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14B50" w14:textId="77777777" w:rsidR="00C45EB2" w:rsidRDefault="00C42CF6">
      <w:pPr>
        <w:widowControl w:val="0"/>
        <w:pBdr>
          <w:top w:val="single" w:sz="4" w:space="1" w:color="auto"/>
          <w:left w:val="single" w:sz="4" w:space="4" w:color="auto"/>
          <w:bottom w:val="single" w:sz="4" w:space="1" w:color="auto"/>
          <w:right w:val="single" w:sz="4" w:space="4" w:color="auto"/>
        </w:pBdr>
        <w:rPr>
          <w:noProof/>
          <w:szCs w:val="22"/>
          <w:lang w:val="bg-BG"/>
        </w:rPr>
      </w:pPr>
      <w:r>
        <w:rPr>
          <w:noProof/>
          <w:szCs w:val="22"/>
          <w:lang w:val="bg-BG"/>
        </w:rPr>
        <w:t xml:space="preserve">Este documento es la información </w:t>
      </w:r>
      <w:r>
        <w:rPr>
          <w:noProof/>
          <w:szCs w:val="22"/>
        </w:rPr>
        <w:t>d</w:t>
      </w:r>
      <w:r>
        <w:rPr>
          <w:noProof/>
          <w:szCs w:val="22"/>
          <w:lang w:val="bg-BG"/>
        </w:rPr>
        <w:t xml:space="preserve">el producto aprobada para </w:t>
      </w:r>
      <w:r>
        <w:rPr>
          <w:noProof/>
          <w:szCs w:val="22"/>
        </w:rPr>
        <w:t>Pradaxa</w:t>
      </w:r>
      <w:r>
        <w:rPr>
          <w:noProof/>
          <w:szCs w:val="22"/>
          <w:lang w:val="bg-BG"/>
        </w:rPr>
        <w:t xml:space="preserve"> en el que se destacan las modificaciones introducidas</w:t>
      </w:r>
      <w:r>
        <w:rPr>
          <w:noProof/>
          <w:szCs w:val="22"/>
        </w:rPr>
        <w:t>,</w:t>
      </w:r>
      <w:r>
        <w:rPr>
          <w:noProof/>
          <w:szCs w:val="22"/>
          <w:lang w:val="bg-BG"/>
        </w:rPr>
        <w:t xml:space="preserve"> </w:t>
      </w:r>
      <w:r>
        <w:rPr>
          <w:noProof/>
          <w:szCs w:val="22"/>
        </w:rPr>
        <w:t>respecto de</w:t>
      </w:r>
      <w:r>
        <w:rPr>
          <w:noProof/>
          <w:szCs w:val="22"/>
          <w:lang w:val="bg-BG"/>
        </w:rPr>
        <w:t>l procedimiento anterior</w:t>
      </w:r>
      <w:r>
        <w:rPr>
          <w:noProof/>
          <w:szCs w:val="22"/>
        </w:rPr>
        <w:t>,</w:t>
      </w:r>
      <w:r>
        <w:rPr>
          <w:noProof/>
          <w:szCs w:val="22"/>
          <w:lang w:val="bg-BG"/>
        </w:rPr>
        <w:t xml:space="preserve"> que afectan a la información </w:t>
      </w:r>
      <w:r>
        <w:rPr>
          <w:noProof/>
          <w:szCs w:val="22"/>
        </w:rPr>
        <w:t>d</w:t>
      </w:r>
      <w:r>
        <w:rPr>
          <w:noProof/>
          <w:szCs w:val="22"/>
          <w:lang w:val="bg-BG"/>
        </w:rPr>
        <w:t>el producto (</w:t>
      </w:r>
      <w:r>
        <w:rPr>
          <w:noProof/>
          <w:szCs w:val="22"/>
        </w:rPr>
        <w:t>EMEA/H/C/000829/N/0152</w:t>
      </w:r>
      <w:r>
        <w:rPr>
          <w:noProof/>
          <w:szCs w:val="22"/>
          <w:lang w:val="bg-BG"/>
        </w:rPr>
        <w:t>).</w:t>
      </w:r>
    </w:p>
    <w:p w14:paraId="4A53160D" w14:textId="77777777" w:rsidR="00C45EB2" w:rsidRDefault="00C45EB2">
      <w:pPr>
        <w:widowControl w:val="0"/>
        <w:pBdr>
          <w:top w:val="single" w:sz="4" w:space="1" w:color="auto"/>
          <w:left w:val="single" w:sz="4" w:space="4" w:color="auto"/>
          <w:bottom w:val="single" w:sz="4" w:space="1" w:color="auto"/>
          <w:right w:val="single" w:sz="4" w:space="4" w:color="auto"/>
        </w:pBdr>
        <w:rPr>
          <w:noProof/>
          <w:szCs w:val="22"/>
          <w:lang w:val="bg-BG"/>
        </w:rPr>
      </w:pPr>
    </w:p>
    <w:p w14:paraId="7081D054" w14:textId="77777777" w:rsidR="00C45EB2" w:rsidRDefault="00C42CF6">
      <w:pPr>
        <w:widowControl w:val="0"/>
        <w:pBdr>
          <w:top w:val="single" w:sz="4" w:space="1" w:color="auto"/>
          <w:left w:val="single" w:sz="4" w:space="4" w:color="auto"/>
          <w:bottom w:val="single" w:sz="4" w:space="1" w:color="auto"/>
          <w:right w:val="single" w:sz="4" w:space="4" w:color="auto"/>
        </w:pBdr>
        <w:rPr>
          <w:noProof/>
          <w:szCs w:val="22"/>
        </w:rPr>
      </w:pPr>
      <w:r>
        <w:rPr>
          <w:noProof/>
          <w:szCs w:val="22"/>
          <w:lang w:val="bg-BG"/>
        </w:rPr>
        <w:t xml:space="preserve">Para más información, consulte </w:t>
      </w:r>
      <w:r>
        <w:rPr>
          <w:noProof/>
          <w:szCs w:val="22"/>
        </w:rPr>
        <w:t>la página</w:t>
      </w:r>
      <w:r>
        <w:rPr>
          <w:noProof/>
          <w:szCs w:val="22"/>
          <w:lang w:val="bg-BG"/>
        </w:rPr>
        <w:t xml:space="preserve"> web de la Agencia Europea de Medicamentos: </w:t>
      </w:r>
      <w:hyperlink r:id="rId11" w:history="1">
        <w:r>
          <w:rPr>
            <w:rStyle w:val="Hyperlink"/>
            <w:noProof/>
            <w:szCs w:val="22"/>
            <w:lang w:val="bg-BG"/>
          </w:rPr>
          <w:t>https://www.ema.europa.eu/en/medicines/human/</w:t>
        </w:r>
        <w:r>
          <w:rPr>
            <w:rStyle w:val="Hyperlink"/>
            <w:noProof/>
            <w:szCs w:val="22"/>
          </w:rPr>
          <w:t>EPAR</w:t>
        </w:r>
        <w:r>
          <w:rPr>
            <w:rStyle w:val="Hyperlink"/>
            <w:noProof/>
            <w:szCs w:val="22"/>
            <w:lang w:val="bg-BG"/>
          </w:rPr>
          <w:t>/pradaxa</w:t>
        </w:r>
      </w:hyperlink>
    </w:p>
    <w:p w14:paraId="3F221E07" w14:textId="77777777" w:rsidR="00C45EB2" w:rsidRDefault="00C45EB2">
      <w:pPr>
        <w:widowControl w:val="0"/>
        <w:jc w:val="center"/>
        <w:rPr>
          <w:noProof/>
          <w:szCs w:val="22"/>
        </w:rPr>
      </w:pPr>
    </w:p>
    <w:p w14:paraId="1AE6C198" w14:textId="77777777" w:rsidR="00C45EB2" w:rsidRDefault="00C45EB2">
      <w:pPr>
        <w:widowControl w:val="0"/>
        <w:jc w:val="center"/>
        <w:rPr>
          <w:noProof/>
          <w:szCs w:val="22"/>
        </w:rPr>
      </w:pPr>
    </w:p>
    <w:p w14:paraId="219DAFE6" w14:textId="77777777" w:rsidR="00C45EB2" w:rsidRDefault="00C45EB2">
      <w:pPr>
        <w:widowControl w:val="0"/>
        <w:jc w:val="center"/>
        <w:rPr>
          <w:noProof/>
          <w:szCs w:val="22"/>
        </w:rPr>
      </w:pPr>
    </w:p>
    <w:p w14:paraId="3971CF90" w14:textId="77777777" w:rsidR="00C45EB2" w:rsidRDefault="00C45EB2">
      <w:pPr>
        <w:widowControl w:val="0"/>
        <w:jc w:val="center"/>
        <w:rPr>
          <w:noProof/>
          <w:szCs w:val="22"/>
        </w:rPr>
      </w:pPr>
    </w:p>
    <w:p w14:paraId="5E34AC50" w14:textId="77777777" w:rsidR="00C45EB2" w:rsidRDefault="00C45EB2">
      <w:pPr>
        <w:widowControl w:val="0"/>
        <w:jc w:val="center"/>
        <w:rPr>
          <w:noProof/>
          <w:szCs w:val="22"/>
        </w:rPr>
      </w:pPr>
    </w:p>
    <w:p w14:paraId="25C37392" w14:textId="77777777" w:rsidR="00C45EB2" w:rsidRDefault="00C45EB2">
      <w:pPr>
        <w:widowControl w:val="0"/>
        <w:jc w:val="center"/>
        <w:rPr>
          <w:noProof/>
          <w:szCs w:val="22"/>
        </w:rPr>
      </w:pPr>
    </w:p>
    <w:p w14:paraId="56358134" w14:textId="77777777" w:rsidR="00C45EB2" w:rsidRDefault="00C45EB2">
      <w:pPr>
        <w:widowControl w:val="0"/>
        <w:jc w:val="center"/>
        <w:rPr>
          <w:noProof/>
          <w:szCs w:val="22"/>
        </w:rPr>
      </w:pPr>
    </w:p>
    <w:p w14:paraId="5DAA8793" w14:textId="77777777" w:rsidR="00C45EB2" w:rsidRDefault="00C45EB2">
      <w:pPr>
        <w:widowControl w:val="0"/>
        <w:jc w:val="center"/>
        <w:rPr>
          <w:noProof/>
          <w:szCs w:val="22"/>
        </w:rPr>
      </w:pPr>
    </w:p>
    <w:p w14:paraId="721FEA84" w14:textId="77777777" w:rsidR="00C45EB2" w:rsidRDefault="00C45EB2">
      <w:pPr>
        <w:widowControl w:val="0"/>
        <w:jc w:val="center"/>
        <w:rPr>
          <w:noProof/>
          <w:szCs w:val="22"/>
        </w:rPr>
      </w:pPr>
    </w:p>
    <w:p w14:paraId="4D74BB2B" w14:textId="77777777" w:rsidR="00C45EB2" w:rsidRDefault="00C45EB2">
      <w:pPr>
        <w:widowControl w:val="0"/>
        <w:jc w:val="center"/>
        <w:rPr>
          <w:noProof/>
          <w:szCs w:val="22"/>
        </w:rPr>
      </w:pPr>
    </w:p>
    <w:p w14:paraId="123D4C25" w14:textId="77777777" w:rsidR="00C45EB2" w:rsidRDefault="00C45EB2">
      <w:pPr>
        <w:widowControl w:val="0"/>
        <w:jc w:val="center"/>
        <w:rPr>
          <w:noProof/>
          <w:szCs w:val="22"/>
        </w:rPr>
      </w:pPr>
    </w:p>
    <w:p w14:paraId="549EF404" w14:textId="77777777" w:rsidR="00C45EB2" w:rsidRDefault="00C45EB2">
      <w:pPr>
        <w:widowControl w:val="0"/>
        <w:jc w:val="center"/>
        <w:rPr>
          <w:noProof/>
          <w:szCs w:val="22"/>
        </w:rPr>
      </w:pPr>
    </w:p>
    <w:p w14:paraId="71042FB7" w14:textId="77777777" w:rsidR="00C45EB2" w:rsidRDefault="00C45EB2">
      <w:pPr>
        <w:widowControl w:val="0"/>
        <w:jc w:val="center"/>
        <w:rPr>
          <w:noProof/>
          <w:szCs w:val="22"/>
        </w:rPr>
      </w:pPr>
    </w:p>
    <w:p w14:paraId="48A77FC2" w14:textId="77777777" w:rsidR="00C45EB2" w:rsidRDefault="00C45EB2">
      <w:pPr>
        <w:widowControl w:val="0"/>
        <w:jc w:val="center"/>
        <w:rPr>
          <w:noProof/>
          <w:szCs w:val="22"/>
        </w:rPr>
      </w:pPr>
    </w:p>
    <w:p w14:paraId="5CDD0E1E" w14:textId="77777777" w:rsidR="00C45EB2" w:rsidRDefault="00C45EB2">
      <w:pPr>
        <w:widowControl w:val="0"/>
        <w:jc w:val="center"/>
        <w:rPr>
          <w:noProof/>
          <w:szCs w:val="22"/>
        </w:rPr>
      </w:pPr>
    </w:p>
    <w:p w14:paraId="27736A2B" w14:textId="77777777" w:rsidR="00C45EB2" w:rsidRDefault="00C45EB2">
      <w:pPr>
        <w:widowControl w:val="0"/>
        <w:jc w:val="center"/>
        <w:rPr>
          <w:noProof/>
          <w:szCs w:val="22"/>
        </w:rPr>
      </w:pPr>
    </w:p>
    <w:p w14:paraId="11BCC239" w14:textId="77777777" w:rsidR="00C45EB2" w:rsidRDefault="00C45EB2">
      <w:pPr>
        <w:widowControl w:val="0"/>
        <w:jc w:val="center"/>
        <w:rPr>
          <w:noProof/>
          <w:szCs w:val="22"/>
        </w:rPr>
      </w:pPr>
    </w:p>
    <w:p w14:paraId="1173CCF1" w14:textId="77777777" w:rsidR="00C45EB2" w:rsidRDefault="00C45EB2">
      <w:pPr>
        <w:widowControl w:val="0"/>
        <w:jc w:val="center"/>
        <w:rPr>
          <w:noProof/>
          <w:szCs w:val="22"/>
        </w:rPr>
      </w:pPr>
    </w:p>
    <w:p w14:paraId="2289F0ED" w14:textId="77777777" w:rsidR="00C45EB2" w:rsidRDefault="00C45EB2">
      <w:pPr>
        <w:widowControl w:val="0"/>
        <w:jc w:val="center"/>
        <w:rPr>
          <w:noProof/>
          <w:szCs w:val="22"/>
        </w:rPr>
      </w:pPr>
    </w:p>
    <w:p w14:paraId="20EC707E" w14:textId="77777777" w:rsidR="00C45EB2" w:rsidRDefault="00C45EB2">
      <w:pPr>
        <w:widowControl w:val="0"/>
        <w:jc w:val="center"/>
        <w:rPr>
          <w:noProof/>
          <w:szCs w:val="22"/>
        </w:rPr>
      </w:pPr>
    </w:p>
    <w:p w14:paraId="29A454B0" w14:textId="77777777" w:rsidR="00C45EB2" w:rsidRDefault="00C45EB2">
      <w:pPr>
        <w:widowControl w:val="0"/>
        <w:jc w:val="center"/>
        <w:rPr>
          <w:noProof/>
          <w:szCs w:val="22"/>
        </w:rPr>
      </w:pPr>
    </w:p>
    <w:p w14:paraId="20519F48" w14:textId="77777777" w:rsidR="00C45EB2" w:rsidRDefault="00C45EB2">
      <w:pPr>
        <w:widowControl w:val="0"/>
        <w:jc w:val="center"/>
        <w:rPr>
          <w:noProof/>
          <w:szCs w:val="22"/>
        </w:rPr>
      </w:pPr>
    </w:p>
    <w:p w14:paraId="76586199" w14:textId="77777777" w:rsidR="00C45EB2" w:rsidRDefault="00C42CF6">
      <w:pPr>
        <w:widowControl w:val="0"/>
        <w:jc w:val="center"/>
        <w:rPr>
          <w:noProof/>
          <w:szCs w:val="22"/>
        </w:rPr>
      </w:pPr>
      <w:r>
        <w:rPr>
          <w:b/>
          <w:szCs w:val="22"/>
        </w:rPr>
        <w:t>ANEXO I</w:t>
      </w:r>
    </w:p>
    <w:p w14:paraId="37A51F9F" w14:textId="77777777" w:rsidR="00C45EB2" w:rsidRDefault="00C45EB2">
      <w:pPr>
        <w:widowControl w:val="0"/>
        <w:jc w:val="center"/>
        <w:rPr>
          <w:noProof/>
          <w:szCs w:val="22"/>
        </w:rPr>
      </w:pPr>
    </w:p>
    <w:p w14:paraId="54BAE61C" w14:textId="4CE12161" w:rsidR="00C45EB2" w:rsidRDefault="00C42CF6">
      <w:pPr>
        <w:pStyle w:val="QRD1"/>
        <w:widowControl w:val="0"/>
        <w:tabs>
          <w:tab w:val="clear" w:pos="-1440"/>
          <w:tab w:val="clear" w:pos="-720"/>
        </w:tabs>
      </w:pPr>
      <w:r>
        <w:t>FICHA TÉCNICA O RESUMEN DE LAS CARACTERÍSTICAS DEL PRODUCTO</w:t>
      </w:r>
      <w:fldSimple w:instr=" DOCVARIABLE VAULT_ND_c8e31d66-02d1-4d64-a53f-c37c131acb84 \* MERGEFORMAT ">
        <w:r w:rsidR="00221F19">
          <w:t xml:space="preserve"> </w:t>
        </w:r>
      </w:fldSimple>
    </w:p>
    <w:p w14:paraId="211AA7BA" w14:textId="77777777" w:rsidR="00C45EB2" w:rsidRDefault="00C45EB2">
      <w:pPr>
        <w:widowControl w:val="0"/>
        <w:jc w:val="center"/>
        <w:rPr>
          <w:noProof/>
          <w:szCs w:val="22"/>
        </w:rPr>
      </w:pPr>
    </w:p>
    <w:p w14:paraId="16A13F19" w14:textId="77777777" w:rsidR="00C45EB2" w:rsidRDefault="00C42CF6">
      <w:pPr>
        <w:keepNext/>
        <w:widowControl w:val="0"/>
        <w:ind w:left="567" w:hanging="567"/>
        <w:rPr>
          <w:noProof/>
          <w:szCs w:val="22"/>
        </w:rPr>
      </w:pPr>
      <w:r>
        <w:rPr>
          <w:szCs w:val="22"/>
        </w:rPr>
        <w:br w:type="page"/>
      </w:r>
      <w:r>
        <w:rPr>
          <w:b/>
          <w:szCs w:val="22"/>
        </w:rPr>
        <w:lastRenderedPageBreak/>
        <w:t>1.</w:t>
      </w:r>
      <w:r>
        <w:rPr>
          <w:b/>
          <w:szCs w:val="22"/>
        </w:rPr>
        <w:tab/>
        <w:t>NOMBRE DEL MEDICAMENTO</w:t>
      </w:r>
    </w:p>
    <w:p w14:paraId="42FE6239" w14:textId="77777777" w:rsidR="00C45EB2" w:rsidRDefault="00C45EB2">
      <w:pPr>
        <w:keepNext/>
        <w:widowControl w:val="0"/>
        <w:rPr>
          <w:noProof/>
          <w:szCs w:val="22"/>
        </w:rPr>
      </w:pPr>
    </w:p>
    <w:p w14:paraId="340AEAC4" w14:textId="77777777" w:rsidR="00C45EB2" w:rsidRDefault="00C42CF6">
      <w:pPr>
        <w:widowControl w:val="0"/>
        <w:rPr>
          <w:noProof/>
          <w:szCs w:val="22"/>
        </w:rPr>
      </w:pPr>
      <w:r>
        <w:rPr>
          <w:szCs w:val="22"/>
        </w:rPr>
        <w:t>Pradaxa 75 mg cápsulas duras</w:t>
      </w:r>
    </w:p>
    <w:p w14:paraId="21DD34AD" w14:textId="77777777" w:rsidR="00C45EB2" w:rsidRDefault="00C45EB2">
      <w:pPr>
        <w:widowControl w:val="0"/>
        <w:rPr>
          <w:noProof/>
          <w:szCs w:val="22"/>
        </w:rPr>
      </w:pPr>
    </w:p>
    <w:p w14:paraId="3E3A91A9" w14:textId="77777777" w:rsidR="00C45EB2" w:rsidRDefault="00C45EB2">
      <w:pPr>
        <w:widowControl w:val="0"/>
        <w:rPr>
          <w:noProof/>
          <w:szCs w:val="22"/>
        </w:rPr>
      </w:pPr>
    </w:p>
    <w:p w14:paraId="67F2DECD" w14:textId="77777777" w:rsidR="00C45EB2" w:rsidRDefault="00C42CF6">
      <w:pPr>
        <w:keepNext/>
        <w:widowControl w:val="0"/>
        <w:ind w:left="567" w:hanging="567"/>
        <w:rPr>
          <w:noProof/>
          <w:szCs w:val="22"/>
        </w:rPr>
      </w:pPr>
      <w:r>
        <w:rPr>
          <w:b/>
          <w:szCs w:val="22"/>
        </w:rPr>
        <w:t>2.</w:t>
      </w:r>
      <w:r>
        <w:rPr>
          <w:b/>
          <w:szCs w:val="22"/>
        </w:rPr>
        <w:tab/>
        <w:t>COMPOSICIÓN CUALITATIVA Y CUANTITATIVA</w:t>
      </w:r>
    </w:p>
    <w:p w14:paraId="6B5A5994" w14:textId="77777777" w:rsidR="00C45EB2" w:rsidRDefault="00C45EB2">
      <w:pPr>
        <w:keepNext/>
        <w:widowControl w:val="0"/>
        <w:rPr>
          <w:szCs w:val="22"/>
        </w:rPr>
      </w:pPr>
    </w:p>
    <w:p w14:paraId="042B6D51" w14:textId="77777777" w:rsidR="00C45EB2" w:rsidRDefault="00C42CF6">
      <w:pPr>
        <w:widowControl w:val="0"/>
        <w:rPr>
          <w:noProof/>
          <w:szCs w:val="22"/>
        </w:rPr>
      </w:pPr>
      <w:r>
        <w:rPr>
          <w:szCs w:val="22"/>
        </w:rPr>
        <w:t>Cada cápsula dura contiene 75 mg de dabigatrán etexilato (en forma de mesilato).</w:t>
      </w:r>
    </w:p>
    <w:p w14:paraId="110D7B4B" w14:textId="77777777" w:rsidR="00C45EB2" w:rsidRDefault="00C45EB2">
      <w:pPr>
        <w:widowControl w:val="0"/>
        <w:rPr>
          <w:szCs w:val="22"/>
        </w:rPr>
      </w:pPr>
    </w:p>
    <w:p w14:paraId="4D3FAEEF" w14:textId="77777777" w:rsidR="00C45EB2" w:rsidRDefault="00C42CF6">
      <w:pPr>
        <w:widowControl w:val="0"/>
        <w:autoSpaceDE w:val="0"/>
        <w:autoSpaceDN w:val="0"/>
        <w:adjustRightInd w:val="0"/>
        <w:rPr>
          <w:noProof/>
          <w:szCs w:val="22"/>
        </w:rPr>
      </w:pPr>
      <w:r>
        <w:rPr>
          <w:szCs w:val="22"/>
        </w:rPr>
        <w:t>Para consultar la lista completa de excipientes, ver sección 6.1.</w:t>
      </w:r>
    </w:p>
    <w:p w14:paraId="1F26D3A1" w14:textId="77777777" w:rsidR="00C45EB2" w:rsidRDefault="00C45EB2">
      <w:pPr>
        <w:widowControl w:val="0"/>
        <w:rPr>
          <w:noProof/>
          <w:szCs w:val="22"/>
        </w:rPr>
      </w:pPr>
    </w:p>
    <w:p w14:paraId="2F9181EF" w14:textId="77777777" w:rsidR="00C45EB2" w:rsidRDefault="00C45EB2">
      <w:pPr>
        <w:widowControl w:val="0"/>
        <w:rPr>
          <w:noProof/>
          <w:szCs w:val="22"/>
        </w:rPr>
      </w:pPr>
    </w:p>
    <w:p w14:paraId="7C327B5F" w14:textId="77777777" w:rsidR="00C45EB2" w:rsidRDefault="00C42CF6">
      <w:pPr>
        <w:keepNext/>
        <w:widowControl w:val="0"/>
        <w:ind w:left="567" w:hanging="567"/>
        <w:rPr>
          <w:caps/>
          <w:noProof/>
          <w:szCs w:val="22"/>
        </w:rPr>
      </w:pPr>
      <w:r>
        <w:rPr>
          <w:b/>
          <w:szCs w:val="22"/>
        </w:rPr>
        <w:t>3.</w:t>
      </w:r>
      <w:r>
        <w:rPr>
          <w:b/>
          <w:szCs w:val="22"/>
        </w:rPr>
        <w:tab/>
        <w:t xml:space="preserve">FORMA </w:t>
      </w:r>
      <w:r>
        <w:rPr>
          <w:b/>
          <w:caps/>
          <w:szCs w:val="22"/>
        </w:rPr>
        <w:t>farmacéutica</w:t>
      </w:r>
    </w:p>
    <w:p w14:paraId="37B3EBA4" w14:textId="77777777" w:rsidR="00C45EB2" w:rsidRDefault="00C45EB2">
      <w:pPr>
        <w:keepNext/>
        <w:widowControl w:val="0"/>
        <w:rPr>
          <w:noProof/>
          <w:szCs w:val="22"/>
        </w:rPr>
      </w:pPr>
    </w:p>
    <w:p w14:paraId="0C63BD6F" w14:textId="77777777" w:rsidR="00C45EB2" w:rsidRDefault="00C42CF6">
      <w:pPr>
        <w:widowControl w:val="0"/>
        <w:autoSpaceDE w:val="0"/>
        <w:autoSpaceDN w:val="0"/>
        <w:adjustRightInd w:val="0"/>
        <w:rPr>
          <w:rFonts w:eastAsia="MS Mincho"/>
          <w:szCs w:val="22"/>
        </w:rPr>
      </w:pPr>
      <w:r>
        <w:rPr>
          <w:szCs w:val="22"/>
        </w:rPr>
        <w:t>Cápsula dura.</w:t>
      </w:r>
    </w:p>
    <w:p w14:paraId="69671068" w14:textId="77777777" w:rsidR="00C45EB2" w:rsidRDefault="00C45EB2">
      <w:pPr>
        <w:widowControl w:val="0"/>
        <w:autoSpaceDE w:val="0"/>
        <w:autoSpaceDN w:val="0"/>
        <w:adjustRightInd w:val="0"/>
        <w:rPr>
          <w:rFonts w:eastAsia="MS Mincho"/>
          <w:szCs w:val="22"/>
          <w:lang w:eastAsia="ja-JP"/>
        </w:rPr>
      </w:pPr>
    </w:p>
    <w:p w14:paraId="31ED51C1" w14:textId="77777777" w:rsidR="00C45EB2" w:rsidRDefault="00C42CF6">
      <w:pPr>
        <w:widowControl w:val="0"/>
        <w:rPr>
          <w:noProof/>
          <w:szCs w:val="22"/>
        </w:rPr>
      </w:pPr>
      <w:r>
        <w:rPr>
          <w:szCs w:val="22"/>
        </w:rPr>
        <w:t>Cápsulas con la tapa opaca de color blanco y el cuerpo opaco de color blanco, de tamaño 2 (aprox. 18 </w:t>
      </w:r>
      <w:r>
        <w:t>×</w:t>
      </w:r>
      <w:r>
        <w:rPr>
          <w:szCs w:val="22"/>
        </w:rPr>
        <w:t> 6 mm), conteniendo pellets de color amarillento. En la tapa se ha impreso el logotipo corporativo de Boehringer Ingelheim y en el cuerpo, la inscripción “R75”.</w:t>
      </w:r>
    </w:p>
    <w:p w14:paraId="78662922" w14:textId="77777777" w:rsidR="00C45EB2" w:rsidRDefault="00C45EB2">
      <w:pPr>
        <w:widowControl w:val="0"/>
        <w:autoSpaceDE w:val="0"/>
        <w:autoSpaceDN w:val="0"/>
        <w:adjustRightInd w:val="0"/>
        <w:rPr>
          <w:rFonts w:eastAsia="MS Mincho"/>
          <w:szCs w:val="22"/>
          <w:lang w:eastAsia="ja-JP"/>
        </w:rPr>
      </w:pPr>
    </w:p>
    <w:p w14:paraId="0244FD42" w14:textId="77777777" w:rsidR="00C45EB2" w:rsidRDefault="00C45EB2">
      <w:pPr>
        <w:widowControl w:val="0"/>
        <w:autoSpaceDE w:val="0"/>
        <w:autoSpaceDN w:val="0"/>
        <w:adjustRightInd w:val="0"/>
        <w:rPr>
          <w:rFonts w:eastAsia="MS Mincho"/>
          <w:szCs w:val="22"/>
          <w:lang w:eastAsia="ja-JP"/>
        </w:rPr>
      </w:pPr>
    </w:p>
    <w:p w14:paraId="2BB482DA" w14:textId="77777777" w:rsidR="00C45EB2" w:rsidRDefault="00C42CF6">
      <w:pPr>
        <w:keepNext/>
        <w:widowControl w:val="0"/>
        <w:ind w:left="567" w:hanging="567"/>
        <w:rPr>
          <w:caps/>
          <w:noProof/>
          <w:szCs w:val="22"/>
        </w:rPr>
      </w:pPr>
      <w:r>
        <w:rPr>
          <w:b/>
          <w:caps/>
          <w:szCs w:val="22"/>
        </w:rPr>
        <w:t>4.</w:t>
      </w:r>
      <w:r>
        <w:rPr>
          <w:b/>
          <w:caps/>
          <w:szCs w:val="22"/>
        </w:rPr>
        <w:tab/>
        <w:t>Datos clínicos</w:t>
      </w:r>
    </w:p>
    <w:p w14:paraId="470CAFAD" w14:textId="77777777" w:rsidR="00C45EB2" w:rsidRDefault="00C45EB2">
      <w:pPr>
        <w:keepNext/>
        <w:widowControl w:val="0"/>
        <w:rPr>
          <w:noProof/>
          <w:szCs w:val="22"/>
        </w:rPr>
      </w:pPr>
    </w:p>
    <w:p w14:paraId="4CBC5F75" w14:textId="77777777" w:rsidR="00C45EB2" w:rsidRDefault="00C42CF6">
      <w:pPr>
        <w:keepNext/>
        <w:widowControl w:val="0"/>
        <w:ind w:left="567" w:hanging="567"/>
        <w:rPr>
          <w:noProof/>
          <w:szCs w:val="22"/>
        </w:rPr>
      </w:pPr>
      <w:r>
        <w:rPr>
          <w:b/>
          <w:szCs w:val="22"/>
        </w:rPr>
        <w:t>4.1</w:t>
      </w:r>
      <w:r>
        <w:rPr>
          <w:b/>
          <w:szCs w:val="22"/>
        </w:rPr>
        <w:tab/>
        <w:t>Indicaciones terapéuticas</w:t>
      </w:r>
    </w:p>
    <w:p w14:paraId="71A6DCA6" w14:textId="77777777" w:rsidR="00C45EB2" w:rsidRDefault="00C45EB2">
      <w:pPr>
        <w:keepNext/>
        <w:widowControl w:val="0"/>
        <w:rPr>
          <w:bCs/>
          <w:iCs/>
          <w:szCs w:val="22"/>
        </w:rPr>
      </w:pPr>
    </w:p>
    <w:p w14:paraId="296BC1A5" w14:textId="77777777" w:rsidR="00C45EB2" w:rsidRDefault="00C42CF6">
      <w:pPr>
        <w:widowControl w:val="0"/>
        <w:rPr>
          <w:bCs/>
          <w:iCs/>
          <w:szCs w:val="22"/>
        </w:rPr>
      </w:pPr>
      <w:r>
        <w:rPr>
          <w:szCs w:val="22"/>
        </w:rPr>
        <w:t>Prevención primaria de episodios tromboembólicos venosos (TEV) en pacientes adultos sometidos a cirugía de reemplazo total de cadera o cirugía de reemplazo total de rodilla, programada en ambos casos.</w:t>
      </w:r>
    </w:p>
    <w:p w14:paraId="25F09BCD" w14:textId="77777777" w:rsidR="00C45EB2" w:rsidRDefault="00C45EB2">
      <w:pPr>
        <w:widowControl w:val="0"/>
        <w:rPr>
          <w:noProof/>
          <w:szCs w:val="22"/>
        </w:rPr>
      </w:pPr>
    </w:p>
    <w:p w14:paraId="1A95DE8B" w14:textId="77777777" w:rsidR="00C45EB2" w:rsidRDefault="00C42CF6">
      <w:pPr>
        <w:widowControl w:val="0"/>
        <w:rPr>
          <w:szCs w:val="22"/>
        </w:rPr>
      </w:pPr>
      <w:r>
        <w:rPr>
          <w:szCs w:val="22"/>
        </w:rPr>
        <w:t>Tratamiento del TEV y prevención del TEV recurrente en pacientes pediátricos desde el momento en que el niño sea capaz de tragar alimentos blandos hasta menos de 18 años de edad.</w:t>
      </w:r>
    </w:p>
    <w:p w14:paraId="02873086" w14:textId="77777777" w:rsidR="00C45EB2" w:rsidRDefault="00C45EB2">
      <w:pPr>
        <w:widowControl w:val="0"/>
        <w:rPr>
          <w:szCs w:val="22"/>
        </w:rPr>
      </w:pPr>
    </w:p>
    <w:p w14:paraId="175D36BC" w14:textId="77777777" w:rsidR="00C45EB2" w:rsidRDefault="00C42CF6">
      <w:pPr>
        <w:widowControl w:val="0"/>
        <w:rPr>
          <w:szCs w:val="22"/>
        </w:rPr>
      </w:pPr>
      <w:r>
        <w:rPr>
          <w:szCs w:val="22"/>
        </w:rPr>
        <w:t>Para las formas farmacéuticas apropiadas según la edad, ver sección 4.2.</w:t>
      </w:r>
    </w:p>
    <w:p w14:paraId="6E098AA9" w14:textId="77777777" w:rsidR="00C45EB2" w:rsidRDefault="00C45EB2">
      <w:pPr>
        <w:widowControl w:val="0"/>
        <w:rPr>
          <w:noProof/>
          <w:szCs w:val="22"/>
        </w:rPr>
      </w:pPr>
    </w:p>
    <w:p w14:paraId="7F19675B" w14:textId="77777777" w:rsidR="00C45EB2" w:rsidRDefault="00C42CF6">
      <w:pPr>
        <w:keepNext/>
        <w:widowControl w:val="0"/>
        <w:ind w:left="567" w:hanging="567"/>
        <w:rPr>
          <w:b/>
          <w:noProof/>
          <w:szCs w:val="22"/>
        </w:rPr>
      </w:pPr>
      <w:r>
        <w:rPr>
          <w:b/>
          <w:szCs w:val="22"/>
        </w:rPr>
        <w:t>4.2</w:t>
      </w:r>
      <w:r>
        <w:rPr>
          <w:b/>
          <w:szCs w:val="22"/>
        </w:rPr>
        <w:tab/>
        <w:t>Posología y forma de administración</w:t>
      </w:r>
    </w:p>
    <w:p w14:paraId="0C9F18E7" w14:textId="77777777" w:rsidR="00C45EB2" w:rsidRDefault="00C45EB2">
      <w:pPr>
        <w:keepNext/>
        <w:widowControl w:val="0"/>
        <w:rPr>
          <w:b/>
          <w:noProof/>
          <w:szCs w:val="22"/>
        </w:rPr>
      </w:pPr>
    </w:p>
    <w:p w14:paraId="4E8B1FB9" w14:textId="77777777" w:rsidR="00C45EB2" w:rsidRDefault="00C42CF6">
      <w:pPr>
        <w:keepNext/>
        <w:widowControl w:val="0"/>
        <w:rPr>
          <w:noProof/>
          <w:szCs w:val="22"/>
          <w:u w:val="single"/>
        </w:rPr>
      </w:pPr>
      <w:r>
        <w:rPr>
          <w:szCs w:val="22"/>
          <w:u w:val="single"/>
        </w:rPr>
        <w:t>Posología</w:t>
      </w:r>
    </w:p>
    <w:p w14:paraId="4A4CD2D3" w14:textId="77777777" w:rsidR="00C45EB2" w:rsidRDefault="00C45EB2">
      <w:pPr>
        <w:keepNext/>
        <w:widowControl w:val="0"/>
        <w:rPr>
          <w:b/>
          <w:noProof/>
          <w:szCs w:val="22"/>
        </w:rPr>
      </w:pPr>
    </w:p>
    <w:p w14:paraId="0040C199" w14:textId="77777777" w:rsidR="00C45EB2" w:rsidRDefault="00C42CF6">
      <w:pPr>
        <w:widowControl w:val="0"/>
        <w:rPr>
          <w:szCs w:val="22"/>
        </w:rPr>
      </w:pPr>
      <w:r>
        <w:rPr>
          <w:szCs w:val="22"/>
        </w:rPr>
        <w:t>Pradaxa cápsulas se puede usar en adultos y pacientes pediátricos de 8 años de edad o mayores que sean capaces de tragar las cápsulas enteras. Pradaxa granulado recubierto se puede utilizar en niños menores de 12 años en cuanto sean capaces de tragar alimentos blandos.</w:t>
      </w:r>
    </w:p>
    <w:p w14:paraId="4F4FAEFF" w14:textId="77777777" w:rsidR="00C45EB2" w:rsidRDefault="00C45EB2">
      <w:pPr>
        <w:widowControl w:val="0"/>
        <w:rPr>
          <w:i/>
          <w:noProof/>
          <w:szCs w:val="22"/>
        </w:rPr>
      </w:pPr>
    </w:p>
    <w:p w14:paraId="3EF9511E" w14:textId="77777777" w:rsidR="00C45EB2" w:rsidRDefault="00C42CF6">
      <w:pPr>
        <w:widowControl w:val="0"/>
        <w:autoSpaceDE w:val="0"/>
        <w:autoSpaceDN w:val="0"/>
        <w:adjustRightInd w:val="0"/>
        <w:rPr>
          <w:bCs/>
          <w:szCs w:val="22"/>
        </w:rPr>
      </w:pPr>
      <w:r>
        <w:rPr>
          <w:szCs w:val="22"/>
        </w:rPr>
        <w:t>Al cambiar entre las formulaciones puede ser necesario modificar la dosis prescrita. Se debe prescribir la dosis indicada en la tabla de posología pertinente de una formulación según el peso y la edad del niño.</w:t>
      </w:r>
    </w:p>
    <w:p w14:paraId="7DA9C403" w14:textId="77777777" w:rsidR="00C45EB2" w:rsidRDefault="00C45EB2">
      <w:pPr>
        <w:widowControl w:val="0"/>
        <w:rPr>
          <w:i/>
          <w:noProof/>
          <w:szCs w:val="22"/>
        </w:rPr>
      </w:pPr>
    </w:p>
    <w:p w14:paraId="74D1984E" w14:textId="77777777" w:rsidR="00C45EB2" w:rsidRDefault="00C42CF6">
      <w:pPr>
        <w:keepNext/>
        <w:widowControl w:val="0"/>
        <w:rPr>
          <w:b/>
          <w:i/>
          <w:szCs w:val="22"/>
          <w:u w:val="single"/>
        </w:rPr>
      </w:pPr>
      <w:r>
        <w:rPr>
          <w:b/>
          <w:i/>
          <w:szCs w:val="22"/>
          <w:u w:val="single"/>
        </w:rPr>
        <w:t>Prevención primaria del TEV en cirugía ortopédica</w:t>
      </w:r>
    </w:p>
    <w:p w14:paraId="27CCD3DC" w14:textId="77777777" w:rsidR="00C45EB2" w:rsidRDefault="00C45EB2">
      <w:pPr>
        <w:keepNext/>
        <w:widowControl w:val="0"/>
        <w:rPr>
          <w:bCs/>
          <w:szCs w:val="22"/>
        </w:rPr>
      </w:pPr>
    </w:p>
    <w:p w14:paraId="77E86B92" w14:textId="77777777" w:rsidR="00C45EB2" w:rsidRDefault="00C42CF6">
      <w:pPr>
        <w:widowControl w:val="0"/>
        <w:rPr>
          <w:bCs/>
          <w:szCs w:val="22"/>
        </w:rPr>
      </w:pPr>
      <w:r>
        <w:rPr>
          <w:szCs w:val="22"/>
        </w:rPr>
        <w:t>Las dosis recomendadas de dabigatrán etexilato y la duración del tratamiento para la prevención primaria del TEV en cirugía ortopédica se muestran en la tabla 1.</w:t>
      </w:r>
    </w:p>
    <w:p w14:paraId="2A73B946" w14:textId="77777777" w:rsidR="00C45EB2" w:rsidRDefault="00C45EB2">
      <w:pPr>
        <w:widowControl w:val="0"/>
        <w:rPr>
          <w:bCs/>
          <w:szCs w:val="22"/>
        </w:rPr>
      </w:pPr>
    </w:p>
    <w:p w14:paraId="34978860" w14:textId="77777777" w:rsidR="00C45EB2" w:rsidRDefault="00C42CF6">
      <w:pPr>
        <w:keepNext/>
        <w:keepLines/>
        <w:widowControl w:val="0"/>
        <w:ind w:left="1134" w:hanging="1134"/>
        <w:rPr>
          <w:b/>
          <w:szCs w:val="22"/>
        </w:rPr>
      </w:pPr>
      <w:r>
        <w:rPr>
          <w:b/>
          <w:szCs w:val="22"/>
        </w:rPr>
        <w:lastRenderedPageBreak/>
        <w:t>Tabla 1:</w:t>
      </w:r>
      <w:r>
        <w:rPr>
          <w:b/>
          <w:szCs w:val="22"/>
        </w:rPr>
        <w:tab/>
        <w:t>Recomendaciones posológicas y duración del tratamiento para la prevención primaria del TEV en cirugía ortopédica</w:t>
      </w:r>
    </w:p>
    <w:p w14:paraId="34578B77" w14:textId="77777777" w:rsidR="00C45EB2" w:rsidRDefault="00C45EB2">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2212"/>
        <w:gridCol w:w="2017"/>
        <w:gridCol w:w="1868"/>
      </w:tblGrid>
      <w:tr w:rsidR="00C45EB2" w14:paraId="4C3CA2D3" w14:textId="77777777">
        <w:tc>
          <w:tcPr>
            <w:tcW w:w="1635" w:type="pct"/>
            <w:shd w:val="clear" w:color="auto" w:fill="auto"/>
          </w:tcPr>
          <w:p w14:paraId="1D8E1DBD" w14:textId="77777777" w:rsidR="00C45EB2" w:rsidRDefault="00C45EB2">
            <w:pPr>
              <w:keepNext/>
              <w:widowControl w:val="0"/>
              <w:rPr>
                <w:bCs/>
                <w:szCs w:val="22"/>
                <w:u w:val="single"/>
              </w:rPr>
            </w:pPr>
          </w:p>
        </w:tc>
        <w:tc>
          <w:tcPr>
            <w:tcW w:w="1221" w:type="pct"/>
            <w:shd w:val="clear" w:color="auto" w:fill="auto"/>
          </w:tcPr>
          <w:p w14:paraId="70179667" w14:textId="77777777" w:rsidR="00C45EB2" w:rsidRDefault="00C42CF6">
            <w:pPr>
              <w:keepNext/>
              <w:widowControl w:val="0"/>
              <w:rPr>
                <w:b/>
                <w:szCs w:val="22"/>
              </w:rPr>
            </w:pPr>
            <w:r>
              <w:rPr>
                <w:b/>
                <w:szCs w:val="22"/>
              </w:rPr>
              <w:t>Inicio del tratamiento el día de la intervención quirúrgica 1</w:t>
            </w:r>
            <w:r>
              <w:rPr>
                <w:b/>
                <w:szCs w:val="22"/>
              </w:rPr>
              <w:noBreakHyphen/>
              <w:t>4 horas después de la finalización de la intervención</w:t>
            </w:r>
          </w:p>
        </w:tc>
        <w:tc>
          <w:tcPr>
            <w:tcW w:w="1113" w:type="pct"/>
            <w:shd w:val="clear" w:color="auto" w:fill="auto"/>
          </w:tcPr>
          <w:p w14:paraId="53F1D6D7" w14:textId="77777777" w:rsidR="00C45EB2" w:rsidRDefault="00C42CF6">
            <w:pPr>
              <w:keepNext/>
              <w:widowControl w:val="0"/>
              <w:rPr>
                <w:b/>
                <w:szCs w:val="22"/>
              </w:rPr>
            </w:pPr>
            <w:r>
              <w:rPr>
                <w:b/>
                <w:szCs w:val="22"/>
              </w:rPr>
              <w:t>Inicio de la dosis de mantenimiento el primer día después de la intervención quirúrgica</w:t>
            </w:r>
          </w:p>
        </w:tc>
        <w:tc>
          <w:tcPr>
            <w:tcW w:w="1031" w:type="pct"/>
            <w:shd w:val="clear" w:color="auto" w:fill="auto"/>
          </w:tcPr>
          <w:p w14:paraId="7FCBE5D2" w14:textId="77777777" w:rsidR="00C45EB2" w:rsidRDefault="00C42CF6">
            <w:pPr>
              <w:keepNext/>
              <w:widowControl w:val="0"/>
              <w:rPr>
                <w:b/>
                <w:szCs w:val="22"/>
              </w:rPr>
            </w:pPr>
            <w:r>
              <w:rPr>
                <w:b/>
                <w:szCs w:val="22"/>
              </w:rPr>
              <w:t>Duración de la dosis de mantenimiento</w:t>
            </w:r>
          </w:p>
        </w:tc>
      </w:tr>
      <w:tr w:rsidR="00C45EB2" w14:paraId="1155D2B9" w14:textId="77777777">
        <w:tc>
          <w:tcPr>
            <w:tcW w:w="1635" w:type="pct"/>
            <w:shd w:val="clear" w:color="auto" w:fill="auto"/>
          </w:tcPr>
          <w:p w14:paraId="4D3F441B" w14:textId="77777777" w:rsidR="00C45EB2" w:rsidRDefault="00C42CF6">
            <w:pPr>
              <w:keepNext/>
              <w:widowControl w:val="0"/>
              <w:rPr>
                <w:bCs/>
                <w:iCs/>
                <w:szCs w:val="22"/>
                <w:u w:val="single"/>
              </w:rPr>
            </w:pPr>
            <w:r>
              <w:rPr>
                <w:szCs w:val="22"/>
              </w:rPr>
              <w:t>Pacientes tras una artroplastia de rodilla programada</w:t>
            </w:r>
          </w:p>
        </w:tc>
        <w:tc>
          <w:tcPr>
            <w:tcW w:w="1221" w:type="pct"/>
            <w:vMerge w:val="restart"/>
            <w:shd w:val="clear" w:color="auto" w:fill="auto"/>
            <w:vAlign w:val="center"/>
          </w:tcPr>
          <w:p w14:paraId="0F249647" w14:textId="77777777" w:rsidR="00C45EB2" w:rsidRDefault="00C42CF6">
            <w:pPr>
              <w:keepNext/>
              <w:widowControl w:val="0"/>
              <w:rPr>
                <w:bCs/>
                <w:szCs w:val="22"/>
                <w:u w:val="single"/>
              </w:rPr>
            </w:pPr>
            <w:r>
              <w:rPr>
                <w:szCs w:val="22"/>
              </w:rPr>
              <w:t>una única cápsula de 110 mg de dabigatrán etexilato</w:t>
            </w:r>
          </w:p>
        </w:tc>
        <w:tc>
          <w:tcPr>
            <w:tcW w:w="1113" w:type="pct"/>
            <w:vMerge w:val="restart"/>
            <w:shd w:val="clear" w:color="auto" w:fill="auto"/>
            <w:vAlign w:val="center"/>
          </w:tcPr>
          <w:p w14:paraId="09A5ECCD" w14:textId="77777777" w:rsidR="00C45EB2" w:rsidRDefault="00C42CF6">
            <w:pPr>
              <w:keepNext/>
              <w:widowControl w:val="0"/>
              <w:rPr>
                <w:bCs/>
                <w:szCs w:val="22"/>
                <w:u w:val="single"/>
              </w:rPr>
            </w:pPr>
            <w:r>
              <w:rPr>
                <w:szCs w:val="22"/>
              </w:rPr>
              <w:t>220 mg de dabigatrán etexilato una vez al día, administrados en 2 cápsulas de 110 mg</w:t>
            </w:r>
          </w:p>
        </w:tc>
        <w:tc>
          <w:tcPr>
            <w:tcW w:w="1031" w:type="pct"/>
            <w:shd w:val="clear" w:color="auto" w:fill="auto"/>
            <w:vAlign w:val="center"/>
          </w:tcPr>
          <w:p w14:paraId="3D7A2121" w14:textId="77777777" w:rsidR="00C45EB2" w:rsidRDefault="00C42CF6">
            <w:pPr>
              <w:keepNext/>
              <w:widowControl w:val="0"/>
              <w:rPr>
                <w:bCs/>
                <w:szCs w:val="22"/>
                <w:u w:val="single"/>
              </w:rPr>
            </w:pPr>
            <w:r>
              <w:rPr>
                <w:szCs w:val="22"/>
              </w:rPr>
              <w:t>10 días</w:t>
            </w:r>
          </w:p>
        </w:tc>
      </w:tr>
      <w:tr w:rsidR="00C45EB2" w14:paraId="121510EC" w14:textId="77777777">
        <w:tc>
          <w:tcPr>
            <w:tcW w:w="1635" w:type="pct"/>
            <w:shd w:val="clear" w:color="auto" w:fill="auto"/>
          </w:tcPr>
          <w:p w14:paraId="2481AD9E" w14:textId="77777777" w:rsidR="00C45EB2" w:rsidRDefault="00C42CF6">
            <w:pPr>
              <w:keepNext/>
              <w:widowControl w:val="0"/>
              <w:rPr>
                <w:bCs/>
                <w:iCs/>
                <w:szCs w:val="22"/>
                <w:u w:val="single"/>
              </w:rPr>
            </w:pPr>
            <w:r>
              <w:rPr>
                <w:szCs w:val="22"/>
              </w:rPr>
              <w:t>Pacientes tras una artroplastia de cadera programada</w:t>
            </w:r>
          </w:p>
        </w:tc>
        <w:tc>
          <w:tcPr>
            <w:tcW w:w="1221" w:type="pct"/>
            <w:vMerge/>
            <w:shd w:val="clear" w:color="auto" w:fill="auto"/>
            <w:vAlign w:val="center"/>
          </w:tcPr>
          <w:p w14:paraId="1DEE58E6" w14:textId="77777777" w:rsidR="00C45EB2" w:rsidRDefault="00C45EB2">
            <w:pPr>
              <w:keepNext/>
              <w:widowControl w:val="0"/>
              <w:rPr>
                <w:bCs/>
                <w:szCs w:val="22"/>
                <w:u w:val="single"/>
              </w:rPr>
            </w:pPr>
          </w:p>
        </w:tc>
        <w:tc>
          <w:tcPr>
            <w:tcW w:w="1113" w:type="pct"/>
            <w:vMerge/>
            <w:shd w:val="clear" w:color="auto" w:fill="auto"/>
            <w:vAlign w:val="center"/>
          </w:tcPr>
          <w:p w14:paraId="5BD52281" w14:textId="77777777" w:rsidR="00C45EB2" w:rsidRDefault="00C45EB2">
            <w:pPr>
              <w:keepNext/>
              <w:widowControl w:val="0"/>
              <w:rPr>
                <w:bCs/>
                <w:szCs w:val="22"/>
                <w:u w:val="single"/>
              </w:rPr>
            </w:pPr>
          </w:p>
        </w:tc>
        <w:tc>
          <w:tcPr>
            <w:tcW w:w="1031" w:type="pct"/>
            <w:shd w:val="clear" w:color="auto" w:fill="auto"/>
            <w:vAlign w:val="center"/>
          </w:tcPr>
          <w:p w14:paraId="1A999C7C" w14:textId="77777777" w:rsidR="00C45EB2" w:rsidRDefault="00C42CF6">
            <w:pPr>
              <w:keepNext/>
              <w:widowControl w:val="0"/>
              <w:rPr>
                <w:bCs/>
                <w:szCs w:val="22"/>
                <w:u w:val="single"/>
              </w:rPr>
            </w:pPr>
            <w:r>
              <w:rPr>
                <w:szCs w:val="22"/>
              </w:rPr>
              <w:t>28</w:t>
            </w:r>
            <w:r>
              <w:rPr>
                <w:szCs w:val="22"/>
              </w:rPr>
              <w:noBreakHyphen/>
              <w:t>35 días</w:t>
            </w:r>
          </w:p>
        </w:tc>
      </w:tr>
      <w:tr w:rsidR="00C45EB2" w14:paraId="66CDCA99" w14:textId="77777777">
        <w:tc>
          <w:tcPr>
            <w:tcW w:w="1635" w:type="pct"/>
            <w:shd w:val="clear" w:color="auto" w:fill="auto"/>
          </w:tcPr>
          <w:p w14:paraId="4D36F956" w14:textId="77777777" w:rsidR="00C45EB2" w:rsidRDefault="00C42CF6">
            <w:pPr>
              <w:keepNext/>
              <w:widowControl w:val="0"/>
              <w:rPr>
                <w:b/>
                <w:i/>
                <w:iCs/>
                <w:szCs w:val="22"/>
              </w:rPr>
            </w:pPr>
            <w:r>
              <w:rPr>
                <w:b/>
                <w:i/>
                <w:szCs w:val="22"/>
                <w:u w:val="single"/>
              </w:rPr>
              <w:t>Reducción posológica recomendada</w:t>
            </w:r>
          </w:p>
        </w:tc>
        <w:tc>
          <w:tcPr>
            <w:tcW w:w="1221" w:type="pct"/>
            <w:shd w:val="clear" w:color="auto" w:fill="auto"/>
          </w:tcPr>
          <w:p w14:paraId="51083CA5" w14:textId="77777777" w:rsidR="00C45EB2" w:rsidRDefault="00C45EB2">
            <w:pPr>
              <w:keepNext/>
              <w:widowControl w:val="0"/>
              <w:rPr>
                <w:bCs/>
                <w:szCs w:val="22"/>
                <w:u w:val="single"/>
              </w:rPr>
            </w:pPr>
          </w:p>
        </w:tc>
        <w:tc>
          <w:tcPr>
            <w:tcW w:w="1113" w:type="pct"/>
            <w:shd w:val="clear" w:color="auto" w:fill="auto"/>
          </w:tcPr>
          <w:p w14:paraId="440B6F11" w14:textId="77777777" w:rsidR="00C45EB2" w:rsidRDefault="00C45EB2">
            <w:pPr>
              <w:keepNext/>
              <w:widowControl w:val="0"/>
              <w:rPr>
                <w:bCs/>
                <w:szCs w:val="22"/>
                <w:u w:val="single"/>
              </w:rPr>
            </w:pPr>
          </w:p>
        </w:tc>
        <w:tc>
          <w:tcPr>
            <w:tcW w:w="1031" w:type="pct"/>
            <w:shd w:val="clear" w:color="auto" w:fill="auto"/>
          </w:tcPr>
          <w:p w14:paraId="05B0B2F3" w14:textId="77777777" w:rsidR="00C45EB2" w:rsidRDefault="00C45EB2">
            <w:pPr>
              <w:keepNext/>
              <w:widowControl w:val="0"/>
              <w:rPr>
                <w:bCs/>
                <w:szCs w:val="22"/>
                <w:highlight w:val="magenta"/>
              </w:rPr>
            </w:pPr>
          </w:p>
        </w:tc>
      </w:tr>
      <w:tr w:rsidR="00C45EB2" w14:paraId="1C31F705" w14:textId="77777777">
        <w:tc>
          <w:tcPr>
            <w:tcW w:w="1635" w:type="pct"/>
            <w:shd w:val="clear" w:color="auto" w:fill="auto"/>
          </w:tcPr>
          <w:p w14:paraId="7FE243DE" w14:textId="77777777" w:rsidR="00C45EB2" w:rsidRDefault="00C42CF6">
            <w:pPr>
              <w:keepNext/>
              <w:widowControl w:val="0"/>
              <w:rPr>
                <w:bCs/>
                <w:szCs w:val="22"/>
                <w:u w:val="single"/>
              </w:rPr>
            </w:pPr>
            <w:r>
              <w:rPr>
                <w:szCs w:val="22"/>
              </w:rPr>
              <w:t>Pacientes con insuficiencia renal moderada (aclaramiento de creatinina, ACr 30</w:t>
            </w:r>
            <w:r>
              <w:rPr>
                <w:szCs w:val="22"/>
              </w:rPr>
              <w:noBreakHyphen/>
              <w:t>50 ml/min)</w:t>
            </w:r>
          </w:p>
        </w:tc>
        <w:tc>
          <w:tcPr>
            <w:tcW w:w="1221" w:type="pct"/>
            <w:vMerge w:val="restart"/>
            <w:shd w:val="clear" w:color="auto" w:fill="auto"/>
            <w:vAlign w:val="center"/>
          </w:tcPr>
          <w:p w14:paraId="26529842" w14:textId="77777777" w:rsidR="00C45EB2" w:rsidRDefault="00C42CF6">
            <w:pPr>
              <w:keepNext/>
              <w:widowControl w:val="0"/>
              <w:rPr>
                <w:bCs/>
                <w:szCs w:val="22"/>
                <w:u w:val="single"/>
              </w:rPr>
            </w:pPr>
            <w:r>
              <w:rPr>
                <w:szCs w:val="22"/>
              </w:rPr>
              <w:t>una única cápsula de 75 mg de dabigatrán etexilato</w:t>
            </w:r>
          </w:p>
        </w:tc>
        <w:tc>
          <w:tcPr>
            <w:tcW w:w="1113" w:type="pct"/>
            <w:vMerge w:val="restart"/>
            <w:shd w:val="clear" w:color="auto" w:fill="auto"/>
            <w:vAlign w:val="center"/>
          </w:tcPr>
          <w:p w14:paraId="49A7D226" w14:textId="77777777" w:rsidR="00C45EB2" w:rsidRDefault="00C42CF6">
            <w:pPr>
              <w:keepNext/>
              <w:widowControl w:val="0"/>
              <w:rPr>
                <w:bCs/>
                <w:szCs w:val="22"/>
                <w:u w:val="single"/>
              </w:rPr>
            </w:pPr>
            <w:r>
              <w:rPr>
                <w:szCs w:val="22"/>
              </w:rPr>
              <w:t>150 mg de dabigatrán etexilato una vez al día, administrados en 2 cápsulas de 75 mg</w:t>
            </w:r>
          </w:p>
        </w:tc>
        <w:tc>
          <w:tcPr>
            <w:tcW w:w="1031" w:type="pct"/>
            <w:vMerge w:val="restart"/>
            <w:shd w:val="clear" w:color="auto" w:fill="auto"/>
            <w:vAlign w:val="center"/>
          </w:tcPr>
          <w:p w14:paraId="4635E228" w14:textId="77777777" w:rsidR="00C45EB2" w:rsidRDefault="00C42CF6">
            <w:pPr>
              <w:keepNext/>
              <w:widowControl w:val="0"/>
              <w:rPr>
                <w:bCs/>
                <w:szCs w:val="22"/>
              </w:rPr>
            </w:pPr>
            <w:r>
              <w:rPr>
                <w:szCs w:val="22"/>
              </w:rPr>
              <w:t>10 días (artroplastia de rodilla) o 28</w:t>
            </w:r>
            <w:r>
              <w:rPr>
                <w:szCs w:val="22"/>
              </w:rPr>
              <w:noBreakHyphen/>
              <w:t>35 días (artroplastia de cadera)</w:t>
            </w:r>
          </w:p>
        </w:tc>
      </w:tr>
      <w:tr w:rsidR="00C45EB2" w14:paraId="09ED4F3B" w14:textId="77777777">
        <w:tc>
          <w:tcPr>
            <w:tcW w:w="1635" w:type="pct"/>
            <w:shd w:val="clear" w:color="auto" w:fill="auto"/>
          </w:tcPr>
          <w:p w14:paraId="43DE302A" w14:textId="77777777" w:rsidR="00C45EB2" w:rsidRDefault="00C42CF6">
            <w:pPr>
              <w:keepNext/>
              <w:widowControl w:val="0"/>
              <w:rPr>
                <w:bCs/>
                <w:szCs w:val="22"/>
                <w:u w:val="single"/>
              </w:rPr>
            </w:pPr>
            <w:r>
              <w:rPr>
                <w:szCs w:val="22"/>
              </w:rPr>
              <w:t>Pacientes que reciben verapamilo*, amiodarona o quinidina de forma concomitante</w:t>
            </w:r>
          </w:p>
        </w:tc>
        <w:tc>
          <w:tcPr>
            <w:tcW w:w="1221" w:type="pct"/>
            <w:vMerge/>
            <w:shd w:val="clear" w:color="auto" w:fill="auto"/>
          </w:tcPr>
          <w:p w14:paraId="3DEAA1AF" w14:textId="77777777" w:rsidR="00C45EB2" w:rsidRDefault="00C45EB2">
            <w:pPr>
              <w:keepNext/>
              <w:widowControl w:val="0"/>
              <w:rPr>
                <w:bCs/>
                <w:szCs w:val="22"/>
                <w:u w:val="single"/>
              </w:rPr>
            </w:pPr>
          </w:p>
        </w:tc>
        <w:tc>
          <w:tcPr>
            <w:tcW w:w="1113" w:type="pct"/>
            <w:vMerge/>
            <w:shd w:val="clear" w:color="auto" w:fill="auto"/>
          </w:tcPr>
          <w:p w14:paraId="6D499C06" w14:textId="77777777" w:rsidR="00C45EB2" w:rsidRDefault="00C45EB2">
            <w:pPr>
              <w:keepNext/>
              <w:widowControl w:val="0"/>
              <w:rPr>
                <w:bCs/>
                <w:szCs w:val="22"/>
                <w:u w:val="single"/>
              </w:rPr>
            </w:pPr>
          </w:p>
        </w:tc>
        <w:tc>
          <w:tcPr>
            <w:tcW w:w="1031" w:type="pct"/>
            <w:vMerge/>
            <w:shd w:val="clear" w:color="auto" w:fill="auto"/>
          </w:tcPr>
          <w:p w14:paraId="3BF39022" w14:textId="77777777" w:rsidR="00C45EB2" w:rsidRDefault="00C45EB2">
            <w:pPr>
              <w:keepNext/>
              <w:widowControl w:val="0"/>
              <w:rPr>
                <w:bCs/>
                <w:szCs w:val="22"/>
                <w:highlight w:val="magenta"/>
              </w:rPr>
            </w:pPr>
          </w:p>
        </w:tc>
      </w:tr>
      <w:tr w:rsidR="00C45EB2" w14:paraId="5CB41C21" w14:textId="77777777">
        <w:tc>
          <w:tcPr>
            <w:tcW w:w="1635" w:type="pct"/>
            <w:shd w:val="clear" w:color="auto" w:fill="auto"/>
          </w:tcPr>
          <w:p w14:paraId="70054CF8" w14:textId="77777777" w:rsidR="00C45EB2" w:rsidRDefault="00C42CF6">
            <w:pPr>
              <w:keepNext/>
              <w:widowControl w:val="0"/>
              <w:rPr>
                <w:bCs/>
                <w:szCs w:val="22"/>
                <w:u w:val="single"/>
              </w:rPr>
            </w:pPr>
            <w:r>
              <w:rPr>
                <w:szCs w:val="22"/>
              </w:rPr>
              <w:t>Pacientes de 75 años de edad o mayores</w:t>
            </w:r>
          </w:p>
        </w:tc>
        <w:tc>
          <w:tcPr>
            <w:tcW w:w="1221" w:type="pct"/>
            <w:vMerge/>
            <w:shd w:val="clear" w:color="auto" w:fill="auto"/>
          </w:tcPr>
          <w:p w14:paraId="1666AB53" w14:textId="77777777" w:rsidR="00C45EB2" w:rsidRDefault="00C45EB2">
            <w:pPr>
              <w:keepNext/>
              <w:widowControl w:val="0"/>
              <w:rPr>
                <w:bCs/>
                <w:szCs w:val="22"/>
                <w:u w:val="single"/>
              </w:rPr>
            </w:pPr>
          </w:p>
        </w:tc>
        <w:tc>
          <w:tcPr>
            <w:tcW w:w="1113" w:type="pct"/>
            <w:vMerge/>
            <w:shd w:val="clear" w:color="auto" w:fill="auto"/>
          </w:tcPr>
          <w:p w14:paraId="7BC751E9" w14:textId="77777777" w:rsidR="00C45EB2" w:rsidRDefault="00C45EB2">
            <w:pPr>
              <w:keepNext/>
              <w:widowControl w:val="0"/>
              <w:rPr>
                <w:bCs/>
                <w:szCs w:val="22"/>
                <w:u w:val="single"/>
              </w:rPr>
            </w:pPr>
          </w:p>
        </w:tc>
        <w:tc>
          <w:tcPr>
            <w:tcW w:w="1031" w:type="pct"/>
            <w:vMerge/>
            <w:shd w:val="clear" w:color="auto" w:fill="auto"/>
          </w:tcPr>
          <w:p w14:paraId="289E51C8" w14:textId="77777777" w:rsidR="00C45EB2" w:rsidRDefault="00C45EB2">
            <w:pPr>
              <w:keepNext/>
              <w:widowControl w:val="0"/>
              <w:rPr>
                <w:bCs/>
                <w:szCs w:val="22"/>
                <w:highlight w:val="magenta"/>
              </w:rPr>
            </w:pPr>
          </w:p>
        </w:tc>
      </w:tr>
    </w:tbl>
    <w:p w14:paraId="04A7F9DB" w14:textId="77777777" w:rsidR="00C45EB2" w:rsidRDefault="00C42CF6">
      <w:pPr>
        <w:widowControl w:val="0"/>
        <w:rPr>
          <w:bCs/>
          <w:szCs w:val="22"/>
        </w:rPr>
      </w:pPr>
      <w:r>
        <w:rPr>
          <w:szCs w:val="22"/>
        </w:rPr>
        <w:t>*Para pacientes con insuficiencia renal moderada y con tratamiento concomitante con verapamilo, ver Poblaciones especiales</w:t>
      </w:r>
    </w:p>
    <w:p w14:paraId="3B28EE32" w14:textId="77777777" w:rsidR="00C45EB2" w:rsidRDefault="00C45EB2">
      <w:pPr>
        <w:widowControl w:val="0"/>
        <w:rPr>
          <w:bCs/>
          <w:szCs w:val="22"/>
          <w:u w:val="single"/>
        </w:rPr>
      </w:pPr>
    </w:p>
    <w:p w14:paraId="2C46D160" w14:textId="77777777" w:rsidR="00C45EB2" w:rsidRDefault="00C42CF6">
      <w:pPr>
        <w:widowControl w:val="0"/>
        <w:rPr>
          <w:bCs/>
          <w:szCs w:val="22"/>
        </w:rPr>
      </w:pPr>
      <w:r>
        <w:rPr>
          <w:szCs w:val="22"/>
        </w:rPr>
        <w:t>En ambos casos, si la hemostasia no está asegurada, es necesario retrasar el inicio del tratamiento. Si el tratamiento no se inicia el mismo día de la intervención quirúrgica, debe empezarse con 2 cápsulas una vez al día.</w:t>
      </w:r>
    </w:p>
    <w:p w14:paraId="33DB2837" w14:textId="77777777" w:rsidR="00C45EB2" w:rsidRDefault="00C45EB2">
      <w:pPr>
        <w:widowControl w:val="0"/>
        <w:rPr>
          <w:szCs w:val="22"/>
        </w:rPr>
      </w:pPr>
    </w:p>
    <w:p w14:paraId="79A2A5BC" w14:textId="77777777" w:rsidR="00C45EB2" w:rsidRDefault="00C42CF6">
      <w:pPr>
        <w:keepNext/>
        <w:widowControl w:val="0"/>
        <w:rPr>
          <w:bCs/>
          <w:szCs w:val="22"/>
        </w:rPr>
      </w:pPr>
      <w:r>
        <w:rPr>
          <w:i/>
          <w:szCs w:val="22"/>
          <w:u w:val="single"/>
        </w:rPr>
        <w:t>Evaluación de la función renal antes y durante el tratamiento con dabigatrán etexilato</w:t>
      </w:r>
    </w:p>
    <w:p w14:paraId="6FBD22BE" w14:textId="77777777" w:rsidR="00C45EB2" w:rsidRDefault="00C45EB2">
      <w:pPr>
        <w:keepNext/>
        <w:widowControl w:val="0"/>
        <w:rPr>
          <w:bCs/>
          <w:szCs w:val="22"/>
        </w:rPr>
      </w:pPr>
    </w:p>
    <w:p w14:paraId="45EAC032" w14:textId="77777777" w:rsidR="00C45EB2" w:rsidRDefault="00C42CF6">
      <w:pPr>
        <w:keepNext/>
        <w:widowControl w:val="0"/>
        <w:rPr>
          <w:bCs/>
          <w:szCs w:val="22"/>
        </w:rPr>
      </w:pPr>
      <w:r>
        <w:rPr>
          <w:szCs w:val="22"/>
        </w:rPr>
        <w:t>En todos los pacientes y especialmente en los pacientes de edad avanzada (&gt; 75 años), ya que en este grupo de edad puede ser frecuente la insuficiencia renal:</w:t>
      </w:r>
    </w:p>
    <w:p w14:paraId="59DC0AAA" w14:textId="77777777" w:rsidR="00C45EB2" w:rsidRDefault="00C42CF6">
      <w:pPr>
        <w:widowControl w:val="0"/>
        <w:numPr>
          <w:ilvl w:val="0"/>
          <w:numId w:val="15"/>
        </w:numPr>
        <w:ind w:left="567" w:hanging="567"/>
        <w:rPr>
          <w:szCs w:val="22"/>
        </w:rPr>
      </w:pPr>
      <w:r>
        <w:rPr>
          <w:szCs w:val="22"/>
        </w:rPr>
        <w:t>Antes de iniciar el tratamiento con dabigatrán etexilato se debe evaluar la función renal calculando el aclaramiento de creatinina (ACr), con el fin de excluir pacientes con insuficiencia renal grave (es decir, ACr &lt; 30 ml/min) (ver las secciones 4.3, 4.4 y 5.2).</w:t>
      </w:r>
    </w:p>
    <w:p w14:paraId="6992070E" w14:textId="77777777" w:rsidR="00C45EB2" w:rsidRDefault="00C42CF6">
      <w:pPr>
        <w:widowControl w:val="0"/>
        <w:numPr>
          <w:ilvl w:val="0"/>
          <w:numId w:val="14"/>
        </w:numPr>
        <w:ind w:left="567" w:hanging="567"/>
        <w:rPr>
          <w:bCs/>
          <w:szCs w:val="22"/>
        </w:rPr>
      </w:pPr>
      <w:r>
        <w:rPr>
          <w:szCs w:val="22"/>
        </w:rPr>
        <w:t>También se debe evaluar la función renal cuando durante el tratamiento se sospeche una disminución de la función renal (por ejemplo, hipovolemia, deshidratación y en caso de administración conjunta con determinados medicamentos).</w:t>
      </w:r>
    </w:p>
    <w:p w14:paraId="22258220" w14:textId="77777777" w:rsidR="00C45EB2" w:rsidRDefault="00C45EB2">
      <w:pPr>
        <w:widowControl w:val="0"/>
        <w:rPr>
          <w:bCs/>
          <w:szCs w:val="22"/>
        </w:rPr>
      </w:pPr>
    </w:p>
    <w:p w14:paraId="13FDB788" w14:textId="77777777" w:rsidR="00C45EB2" w:rsidRDefault="00C42CF6">
      <w:pPr>
        <w:widowControl w:val="0"/>
        <w:rPr>
          <w:szCs w:val="22"/>
        </w:rPr>
      </w:pPr>
      <w:r>
        <w:rPr>
          <w:szCs w:val="22"/>
        </w:rPr>
        <w:t>El método que se debe utilizar para estimar la función renal (ACr en ml/min) es el método de Cockcroft‑Gault.</w:t>
      </w:r>
    </w:p>
    <w:p w14:paraId="07768ED6" w14:textId="77777777" w:rsidR="00C45EB2" w:rsidRDefault="00C45EB2">
      <w:pPr>
        <w:widowControl w:val="0"/>
        <w:rPr>
          <w:bCs/>
          <w:szCs w:val="22"/>
        </w:rPr>
      </w:pPr>
    </w:p>
    <w:p w14:paraId="6A526495" w14:textId="77777777" w:rsidR="00C45EB2" w:rsidRDefault="00C42CF6">
      <w:pPr>
        <w:keepNext/>
        <w:widowControl w:val="0"/>
        <w:rPr>
          <w:i/>
          <w:iCs/>
          <w:szCs w:val="22"/>
          <w:u w:val="single"/>
        </w:rPr>
      </w:pPr>
      <w:r>
        <w:rPr>
          <w:i/>
          <w:szCs w:val="22"/>
          <w:u w:val="single"/>
        </w:rPr>
        <w:t>Dosis olvidada</w:t>
      </w:r>
    </w:p>
    <w:p w14:paraId="75E994D9" w14:textId="77777777" w:rsidR="00C45EB2" w:rsidRDefault="00C45EB2">
      <w:pPr>
        <w:keepNext/>
        <w:widowControl w:val="0"/>
        <w:rPr>
          <w:bCs/>
          <w:iCs/>
          <w:snapToGrid w:val="0"/>
          <w:szCs w:val="22"/>
        </w:rPr>
      </w:pPr>
    </w:p>
    <w:p w14:paraId="1D00382E" w14:textId="77777777" w:rsidR="00C45EB2" w:rsidRDefault="00C42CF6">
      <w:pPr>
        <w:widowControl w:val="0"/>
        <w:rPr>
          <w:snapToGrid w:val="0"/>
          <w:szCs w:val="22"/>
        </w:rPr>
      </w:pPr>
      <w:r>
        <w:rPr>
          <w:snapToGrid w:val="0"/>
          <w:szCs w:val="22"/>
        </w:rPr>
        <w:t>Se recomienda continuar con las dosis diarias restantes de dabigatrán etexilato a la misma hora del día siguiente.</w:t>
      </w:r>
    </w:p>
    <w:p w14:paraId="2C77ED31" w14:textId="77777777" w:rsidR="00C45EB2" w:rsidRDefault="00C45EB2">
      <w:pPr>
        <w:widowControl w:val="0"/>
        <w:rPr>
          <w:snapToGrid w:val="0"/>
          <w:szCs w:val="22"/>
        </w:rPr>
      </w:pPr>
    </w:p>
    <w:p w14:paraId="0FD33849" w14:textId="77777777" w:rsidR="00C45EB2" w:rsidRDefault="00C42CF6">
      <w:pPr>
        <w:widowControl w:val="0"/>
        <w:rPr>
          <w:snapToGrid w:val="0"/>
          <w:szCs w:val="22"/>
        </w:rPr>
      </w:pPr>
      <w:r>
        <w:rPr>
          <w:snapToGrid w:val="0"/>
          <w:szCs w:val="22"/>
        </w:rPr>
        <w:t>No se debe tomar una dosis doble para compensar dosis individuales olvidadas.</w:t>
      </w:r>
    </w:p>
    <w:p w14:paraId="352306F0" w14:textId="77777777" w:rsidR="00C45EB2" w:rsidRDefault="00C45EB2">
      <w:pPr>
        <w:widowControl w:val="0"/>
        <w:rPr>
          <w:snapToGrid w:val="0"/>
          <w:szCs w:val="22"/>
        </w:rPr>
      </w:pPr>
    </w:p>
    <w:p w14:paraId="1BCDE46E" w14:textId="77777777" w:rsidR="00C45EB2" w:rsidRDefault="00C42CF6">
      <w:pPr>
        <w:keepNext/>
        <w:widowControl w:val="0"/>
        <w:rPr>
          <w:i/>
          <w:iCs/>
          <w:szCs w:val="22"/>
          <w:u w:val="single"/>
        </w:rPr>
      </w:pPr>
      <w:r>
        <w:rPr>
          <w:i/>
          <w:szCs w:val="22"/>
          <w:u w:val="single"/>
        </w:rPr>
        <w:lastRenderedPageBreak/>
        <w:t>Interrupción del tratamiento con dabigatrán etexilato</w:t>
      </w:r>
    </w:p>
    <w:p w14:paraId="44C10F20" w14:textId="77777777" w:rsidR="00C45EB2" w:rsidRDefault="00C45EB2">
      <w:pPr>
        <w:keepNext/>
        <w:widowControl w:val="0"/>
        <w:rPr>
          <w:i/>
          <w:iCs/>
          <w:szCs w:val="22"/>
          <w:u w:val="single"/>
        </w:rPr>
      </w:pPr>
    </w:p>
    <w:p w14:paraId="3D6E1D2F" w14:textId="77777777" w:rsidR="00C45EB2" w:rsidRDefault="00C42CF6">
      <w:pPr>
        <w:widowControl w:val="0"/>
        <w:rPr>
          <w:snapToGrid w:val="0"/>
          <w:szCs w:val="22"/>
        </w:rPr>
      </w:pPr>
      <w:r>
        <w:rPr>
          <w:snapToGrid w:val="0"/>
          <w:szCs w:val="22"/>
        </w:rPr>
        <w:t>El tratamiento con dabigatrán etexilato no se debe interrumpir sin recomendación médica. Se debe indicar a los pacientes que se pongan en contacto con el médico responsable de su tratamiento si presentan síntomas gastrointestinales tales como dispepsia (ver sección 4.8).</w:t>
      </w:r>
    </w:p>
    <w:p w14:paraId="446276C1" w14:textId="77777777" w:rsidR="00C45EB2" w:rsidRDefault="00C45EB2">
      <w:pPr>
        <w:widowControl w:val="0"/>
        <w:rPr>
          <w:szCs w:val="22"/>
        </w:rPr>
      </w:pPr>
    </w:p>
    <w:p w14:paraId="1072AC6C" w14:textId="77777777" w:rsidR="00C45EB2" w:rsidRDefault="00C42CF6">
      <w:pPr>
        <w:keepNext/>
        <w:widowControl w:val="0"/>
        <w:rPr>
          <w:i/>
          <w:iCs/>
          <w:szCs w:val="22"/>
          <w:u w:val="single"/>
        </w:rPr>
      </w:pPr>
      <w:r>
        <w:rPr>
          <w:i/>
          <w:szCs w:val="22"/>
          <w:u w:val="single"/>
        </w:rPr>
        <w:t>Cambio del tratamiento</w:t>
      </w:r>
    </w:p>
    <w:p w14:paraId="1A4D6AB4" w14:textId="77777777" w:rsidR="00C45EB2" w:rsidRDefault="00C45EB2">
      <w:pPr>
        <w:keepNext/>
        <w:widowControl w:val="0"/>
        <w:rPr>
          <w:szCs w:val="22"/>
          <w:u w:val="single"/>
        </w:rPr>
      </w:pPr>
    </w:p>
    <w:p w14:paraId="27032919" w14:textId="77777777" w:rsidR="00C45EB2" w:rsidRDefault="00C42CF6">
      <w:pPr>
        <w:keepNext/>
        <w:widowControl w:val="0"/>
        <w:rPr>
          <w:szCs w:val="22"/>
        </w:rPr>
      </w:pPr>
      <w:r>
        <w:rPr>
          <w:szCs w:val="22"/>
        </w:rPr>
        <w:t>Tratamiento con dabigatrán etexilato a un anticoagulante parenteral:</w:t>
      </w:r>
    </w:p>
    <w:p w14:paraId="3F4C7647" w14:textId="77777777" w:rsidR="00C45EB2" w:rsidRDefault="00C42CF6">
      <w:pPr>
        <w:widowControl w:val="0"/>
        <w:rPr>
          <w:szCs w:val="22"/>
        </w:rPr>
      </w:pPr>
      <w:r>
        <w:rPr>
          <w:szCs w:val="22"/>
        </w:rPr>
        <w:t>Se recomienda esperar 24 horas después de la última dosis antes de cambiar de dabigatrán etexilato a un anticoagulante parenteral (ver sección 4.5).</w:t>
      </w:r>
    </w:p>
    <w:p w14:paraId="73626598" w14:textId="77777777" w:rsidR="00C45EB2" w:rsidRDefault="00C45EB2">
      <w:pPr>
        <w:widowControl w:val="0"/>
        <w:rPr>
          <w:snapToGrid w:val="0"/>
          <w:szCs w:val="22"/>
        </w:rPr>
      </w:pPr>
    </w:p>
    <w:p w14:paraId="20E07653" w14:textId="77777777" w:rsidR="00C45EB2" w:rsidRDefault="00C42CF6">
      <w:pPr>
        <w:keepNext/>
        <w:widowControl w:val="0"/>
        <w:rPr>
          <w:szCs w:val="22"/>
        </w:rPr>
      </w:pPr>
      <w:r>
        <w:rPr>
          <w:szCs w:val="22"/>
        </w:rPr>
        <w:t>Anticoagulantes parenterales a dabigatrán etexilato:</w:t>
      </w:r>
    </w:p>
    <w:p w14:paraId="5E281C9A" w14:textId="77777777" w:rsidR="00C45EB2" w:rsidRDefault="00C42CF6">
      <w:pPr>
        <w:widowControl w:val="0"/>
        <w:rPr>
          <w:szCs w:val="22"/>
        </w:rPr>
      </w:pPr>
      <w:r>
        <w:rPr>
          <w:szCs w:val="22"/>
        </w:rPr>
        <w:t>Se debe suspender el anticoagulante parenteral e iniciar dabigatrán etexilato 0</w:t>
      </w:r>
      <w:r>
        <w:rPr>
          <w:szCs w:val="22"/>
        </w:rPr>
        <w:noBreakHyphen/>
        <w:t>2 horas antes del momento previsto para administrar la siguiente dosis programada del tratamiento alternativo o en el momento de interrupción en caso de tratamientos continuos (p. ej., heparina no fraccionada [HNF] intravenosa) (ver sección 4.5).</w:t>
      </w:r>
    </w:p>
    <w:p w14:paraId="43DE209A" w14:textId="77777777" w:rsidR="00C45EB2" w:rsidRDefault="00C45EB2">
      <w:pPr>
        <w:widowControl w:val="0"/>
        <w:rPr>
          <w:i/>
          <w:iCs/>
          <w:szCs w:val="22"/>
          <w:u w:val="single"/>
        </w:rPr>
      </w:pPr>
    </w:p>
    <w:p w14:paraId="3B9599EC" w14:textId="77777777" w:rsidR="00C45EB2" w:rsidRDefault="00C42CF6">
      <w:pPr>
        <w:keepNext/>
        <w:widowControl w:val="0"/>
        <w:rPr>
          <w:i/>
          <w:iCs/>
          <w:szCs w:val="22"/>
          <w:u w:val="single"/>
        </w:rPr>
      </w:pPr>
      <w:r>
        <w:rPr>
          <w:i/>
          <w:szCs w:val="22"/>
          <w:u w:val="single"/>
        </w:rPr>
        <w:t>Poblaciones especiales</w:t>
      </w:r>
    </w:p>
    <w:p w14:paraId="753ED4BD" w14:textId="77777777" w:rsidR="00C45EB2" w:rsidRDefault="00C45EB2">
      <w:pPr>
        <w:keepNext/>
        <w:widowControl w:val="0"/>
        <w:rPr>
          <w:szCs w:val="22"/>
          <w:u w:val="single"/>
        </w:rPr>
      </w:pPr>
    </w:p>
    <w:p w14:paraId="067446FB" w14:textId="77777777" w:rsidR="00C45EB2" w:rsidRDefault="00C42CF6">
      <w:pPr>
        <w:keepNext/>
        <w:widowControl w:val="0"/>
        <w:rPr>
          <w:i/>
          <w:szCs w:val="22"/>
        </w:rPr>
      </w:pPr>
      <w:r>
        <w:rPr>
          <w:i/>
          <w:szCs w:val="22"/>
        </w:rPr>
        <w:t>Insuficiencia renal</w:t>
      </w:r>
    </w:p>
    <w:p w14:paraId="35D3C973" w14:textId="77777777" w:rsidR="00C45EB2" w:rsidRDefault="00C45EB2">
      <w:pPr>
        <w:keepNext/>
        <w:widowControl w:val="0"/>
        <w:rPr>
          <w:szCs w:val="22"/>
        </w:rPr>
      </w:pPr>
    </w:p>
    <w:p w14:paraId="18E41872" w14:textId="77777777" w:rsidR="00C45EB2" w:rsidRDefault="00C42CF6">
      <w:pPr>
        <w:widowControl w:val="0"/>
        <w:rPr>
          <w:szCs w:val="22"/>
        </w:rPr>
      </w:pPr>
      <w:r>
        <w:rPr>
          <w:szCs w:val="22"/>
        </w:rPr>
        <w:t>El tratamiento con dabigatrán etexilato en pacientes con insuficiencia renal grave (ACr &lt; 30 ml/min) está contraindicado (ver sección 4.3).</w:t>
      </w:r>
    </w:p>
    <w:p w14:paraId="018A94D3" w14:textId="77777777" w:rsidR="00C45EB2" w:rsidRDefault="00C45EB2">
      <w:pPr>
        <w:widowControl w:val="0"/>
        <w:rPr>
          <w:szCs w:val="22"/>
        </w:rPr>
      </w:pPr>
    </w:p>
    <w:p w14:paraId="3C7C1A1A" w14:textId="77777777" w:rsidR="00C45EB2" w:rsidRDefault="00C42CF6">
      <w:pPr>
        <w:widowControl w:val="0"/>
        <w:rPr>
          <w:szCs w:val="22"/>
        </w:rPr>
      </w:pPr>
      <w:r>
        <w:rPr>
          <w:szCs w:val="22"/>
        </w:rPr>
        <w:t>En pacientes con insuficiencia renal moderada (ACr 30</w:t>
      </w:r>
      <w:r>
        <w:rPr>
          <w:szCs w:val="22"/>
        </w:rPr>
        <w:noBreakHyphen/>
        <w:t>50 ml/min), se recomienda una reducción de la dosis (ver tabla 1 anterior y las secciones 4.4 y 5.1).</w:t>
      </w:r>
    </w:p>
    <w:p w14:paraId="00021AD0" w14:textId="77777777" w:rsidR="00C45EB2" w:rsidRDefault="00C45EB2">
      <w:pPr>
        <w:widowControl w:val="0"/>
        <w:rPr>
          <w:szCs w:val="22"/>
        </w:rPr>
      </w:pPr>
    </w:p>
    <w:p w14:paraId="6BCB4173" w14:textId="77777777" w:rsidR="00C45EB2" w:rsidRDefault="00C42CF6">
      <w:pPr>
        <w:keepNext/>
        <w:widowControl w:val="0"/>
        <w:rPr>
          <w:i/>
          <w:iCs/>
          <w:szCs w:val="22"/>
        </w:rPr>
      </w:pPr>
      <w:r>
        <w:rPr>
          <w:i/>
          <w:szCs w:val="22"/>
        </w:rPr>
        <w:t>Uso concomitante de dabigatrán etexilato con inhibidores de leves a moderados de la glicoproteína</w:t>
      </w:r>
      <w:r>
        <w:rPr>
          <w:i/>
          <w:szCs w:val="22"/>
        </w:rPr>
        <w:noBreakHyphen/>
        <w:t>P (gp</w:t>
      </w:r>
      <w:r>
        <w:rPr>
          <w:i/>
          <w:szCs w:val="22"/>
        </w:rPr>
        <w:noBreakHyphen/>
        <w:t>P), esto es, amiodarona, quinidina o verapamilo</w:t>
      </w:r>
    </w:p>
    <w:p w14:paraId="6F9AD934" w14:textId="77777777" w:rsidR="00C45EB2" w:rsidRDefault="00C45EB2">
      <w:pPr>
        <w:keepNext/>
        <w:widowControl w:val="0"/>
        <w:rPr>
          <w:szCs w:val="22"/>
        </w:rPr>
      </w:pPr>
    </w:p>
    <w:p w14:paraId="228B9468" w14:textId="77777777" w:rsidR="00C45EB2" w:rsidRDefault="00C42CF6">
      <w:pPr>
        <w:widowControl w:val="0"/>
        <w:rPr>
          <w:szCs w:val="22"/>
        </w:rPr>
      </w:pPr>
      <w:r>
        <w:rPr>
          <w:szCs w:val="22"/>
        </w:rPr>
        <w:t>Debe reducirse la dosis tal como se indica en la tabla 1 (ver también las secciones 4.4 y 4.5). En esta situación, dabigatrán etexilato y estos medicamentos se deben tomar a la vez.</w:t>
      </w:r>
    </w:p>
    <w:p w14:paraId="5FC91EA4" w14:textId="77777777" w:rsidR="00C45EB2" w:rsidRDefault="00C45EB2">
      <w:pPr>
        <w:widowControl w:val="0"/>
        <w:rPr>
          <w:szCs w:val="22"/>
        </w:rPr>
      </w:pPr>
    </w:p>
    <w:p w14:paraId="41A950A5" w14:textId="77777777" w:rsidR="00C45EB2" w:rsidRDefault="00C42CF6">
      <w:pPr>
        <w:widowControl w:val="0"/>
        <w:rPr>
          <w:szCs w:val="22"/>
        </w:rPr>
      </w:pPr>
      <w:r>
        <w:rPr>
          <w:szCs w:val="22"/>
        </w:rPr>
        <w:t>En pacientes con insuficiencia renal moderada y tratados concomitantemente con verapamilo, se debe considerar una reducción de la dosis de dabigatrán etexilato a 75 mg diarios (ver las secciones 4.4 y 4.5).</w:t>
      </w:r>
    </w:p>
    <w:p w14:paraId="1787A655" w14:textId="77777777" w:rsidR="00C45EB2" w:rsidRDefault="00C45EB2">
      <w:pPr>
        <w:widowControl w:val="0"/>
        <w:rPr>
          <w:szCs w:val="22"/>
        </w:rPr>
      </w:pPr>
    </w:p>
    <w:p w14:paraId="4A04BCEE" w14:textId="77777777" w:rsidR="00C45EB2" w:rsidRDefault="00C42CF6">
      <w:pPr>
        <w:keepNext/>
        <w:widowControl w:val="0"/>
        <w:rPr>
          <w:szCs w:val="22"/>
        </w:rPr>
      </w:pPr>
      <w:r>
        <w:rPr>
          <w:i/>
          <w:szCs w:val="22"/>
        </w:rPr>
        <w:t>Pacientes de edad avanzada</w:t>
      </w:r>
    </w:p>
    <w:p w14:paraId="32D0DD30" w14:textId="77777777" w:rsidR="00C45EB2" w:rsidRDefault="00C45EB2">
      <w:pPr>
        <w:keepNext/>
        <w:widowControl w:val="0"/>
        <w:rPr>
          <w:szCs w:val="22"/>
        </w:rPr>
      </w:pPr>
    </w:p>
    <w:p w14:paraId="11C25567" w14:textId="77777777" w:rsidR="00C45EB2" w:rsidRDefault="00C42CF6">
      <w:pPr>
        <w:widowControl w:val="0"/>
        <w:rPr>
          <w:szCs w:val="22"/>
        </w:rPr>
      </w:pPr>
      <w:r>
        <w:rPr>
          <w:szCs w:val="22"/>
        </w:rPr>
        <w:t>Para los pacientes de edad avanzada &gt; 75 años, se recomienda una reducción de la dosis (ver tabla 1 anterior y las secciones 4.4 y 5.1).</w:t>
      </w:r>
    </w:p>
    <w:p w14:paraId="67531786" w14:textId="77777777" w:rsidR="00C45EB2" w:rsidRDefault="00C45EB2">
      <w:pPr>
        <w:widowControl w:val="0"/>
        <w:rPr>
          <w:szCs w:val="22"/>
        </w:rPr>
      </w:pPr>
    </w:p>
    <w:p w14:paraId="79BA57FA" w14:textId="77777777" w:rsidR="00C45EB2" w:rsidRDefault="00C42CF6">
      <w:pPr>
        <w:keepNext/>
        <w:widowControl w:val="0"/>
        <w:rPr>
          <w:i/>
          <w:szCs w:val="22"/>
        </w:rPr>
      </w:pPr>
      <w:r>
        <w:rPr>
          <w:i/>
          <w:szCs w:val="22"/>
        </w:rPr>
        <w:t>Peso</w:t>
      </w:r>
    </w:p>
    <w:p w14:paraId="7CCE0C06" w14:textId="77777777" w:rsidR="00C45EB2" w:rsidRDefault="00C45EB2">
      <w:pPr>
        <w:keepNext/>
        <w:widowControl w:val="0"/>
        <w:rPr>
          <w:szCs w:val="22"/>
        </w:rPr>
      </w:pPr>
    </w:p>
    <w:p w14:paraId="07B04C47" w14:textId="77777777" w:rsidR="00C45EB2" w:rsidRDefault="00C42CF6">
      <w:pPr>
        <w:widowControl w:val="0"/>
        <w:rPr>
          <w:szCs w:val="22"/>
        </w:rPr>
      </w:pPr>
      <w:r>
        <w:rPr>
          <w:szCs w:val="22"/>
        </w:rPr>
        <w:t>En pacientes con un peso corporal &lt; 50 kg o &gt; 110 kg la experiencia clínica con la posología recomendada es muy limitada. En base a los datos clínicos y farmacocinéticos disponibles el ajuste de dosis no es necesario (ver sección 5.2) pero se recomienda una estrecha monitorización clínica (ver sección 4.4).</w:t>
      </w:r>
    </w:p>
    <w:p w14:paraId="116AEA48" w14:textId="77777777" w:rsidR="00C45EB2" w:rsidRDefault="00C45EB2">
      <w:pPr>
        <w:widowControl w:val="0"/>
        <w:rPr>
          <w:szCs w:val="22"/>
        </w:rPr>
      </w:pPr>
    </w:p>
    <w:p w14:paraId="4DAA7F42" w14:textId="77777777" w:rsidR="00C45EB2" w:rsidRDefault="00C42CF6">
      <w:pPr>
        <w:keepNext/>
        <w:widowControl w:val="0"/>
        <w:rPr>
          <w:szCs w:val="22"/>
        </w:rPr>
      </w:pPr>
      <w:r>
        <w:rPr>
          <w:i/>
          <w:szCs w:val="22"/>
        </w:rPr>
        <w:t>Sexo</w:t>
      </w:r>
    </w:p>
    <w:p w14:paraId="20E0DC2C" w14:textId="77777777" w:rsidR="00C45EB2" w:rsidRDefault="00C45EB2">
      <w:pPr>
        <w:keepNext/>
        <w:widowControl w:val="0"/>
        <w:rPr>
          <w:szCs w:val="22"/>
        </w:rPr>
      </w:pPr>
    </w:p>
    <w:p w14:paraId="6D6B4B9D" w14:textId="77777777" w:rsidR="00C45EB2" w:rsidRDefault="00C42CF6">
      <w:pPr>
        <w:widowControl w:val="0"/>
        <w:rPr>
          <w:szCs w:val="22"/>
        </w:rPr>
      </w:pPr>
      <w:r>
        <w:rPr>
          <w:szCs w:val="22"/>
        </w:rPr>
        <w:t>El ajuste de dosis no es necesario (ver sección 5.2).</w:t>
      </w:r>
    </w:p>
    <w:p w14:paraId="4840B8C0" w14:textId="77777777" w:rsidR="00C45EB2" w:rsidRDefault="00C45EB2">
      <w:pPr>
        <w:widowControl w:val="0"/>
        <w:rPr>
          <w:i/>
          <w:szCs w:val="22"/>
          <w:u w:val="single"/>
        </w:rPr>
      </w:pPr>
    </w:p>
    <w:p w14:paraId="75FC7B2F" w14:textId="77777777" w:rsidR="00C45EB2" w:rsidRDefault="00C42CF6">
      <w:pPr>
        <w:keepNext/>
        <w:widowControl w:val="0"/>
        <w:rPr>
          <w:i/>
          <w:noProof/>
          <w:szCs w:val="22"/>
        </w:rPr>
      </w:pPr>
      <w:r>
        <w:rPr>
          <w:i/>
          <w:szCs w:val="22"/>
        </w:rPr>
        <w:t>Población pediátrica</w:t>
      </w:r>
    </w:p>
    <w:p w14:paraId="720EA751" w14:textId="77777777" w:rsidR="00C45EB2" w:rsidRDefault="00C45EB2">
      <w:pPr>
        <w:keepNext/>
        <w:widowControl w:val="0"/>
        <w:rPr>
          <w:szCs w:val="22"/>
        </w:rPr>
      </w:pPr>
    </w:p>
    <w:p w14:paraId="3735C856" w14:textId="77777777" w:rsidR="00C45EB2" w:rsidRDefault="00C42CF6">
      <w:pPr>
        <w:widowControl w:val="0"/>
        <w:rPr>
          <w:szCs w:val="22"/>
        </w:rPr>
      </w:pPr>
      <w:r>
        <w:rPr>
          <w:szCs w:val="22"/>
        </w:rPr>
        <w:t xml:space="preserve">El uso de dabigatrán etexilato en la población pediátrica para la indicación de prevención primaria del </w:t>
      </w:r>
      <w:r>
        <w:rPr>
          <w:szCs w:val="22"/>
        </w:rPr>
        <w:lastRenderedPageBreak/>
        <w:t>TEV en pacientes sometidos a cirugía de reemplazo total de cadera o cirugía de reemplazo total de rodilla programadas no es relevante.</w:t>
      </w:r>
    </w:p>
    <w:p w14:paraId="2553531A" w14:textId="77777777" w:rsidR="00C45EB2" w:rsidRDefault="00C45EB2">
      <w:pPr>
        <w:widowControl w:val="0"/>
        <w:rPr>
          <w:szCs w:val="22"/>
        </w:rPr>
      </w:pPr>
    </w:p>
    <w:p w14:paraId="08A7C758" w14:textId="77777777" w:rsidR="00C45EB2" w:rsidRDefault="00C42CF6">
      <w:pPr>
        <w:keepNext/>
        <w:widowControl w:val="0"/>
        <w:rPr>
          <w:b/>
          <w:bCs/>
          <w:i/>
          <w:szCs w:val="22"/>
          <w:u w:val="single"/>
        </w:rPr>
      </w:pPr>
      <w:r>
        <w:rPr>
          <w:b/>
          <w:i/>
          <w:szCs w:val="22"/>
          <w:u w:val="single"/>
        </w:rPr>
        <w:t>Tratamiento del TEV y prevención del TEV recurrente en pacientes pediátricos</w:t>
      </w:r>
    </w:p>
    <w:p w14:paraId="2797259B" w14:textId="77777777" w:rsidR="00C45EB2" w:rsidRDefault="00C45EB2">
      <w:pPr>
        <w:keepNext/>
        <w:widowControl w:val="0"/>
        <w:rPr>
          <w:bCs/>
          <w:szCs w:val="22"/>
        </w:rPr>
      </w:pPr>
    </w:p>
    <w:p w14:paraId="6C8A6C58" w14:textId="77777777" w:rsidR="00C45EB2" w:rsidRDefault="00C42CF6">
      <w:pPr>
        <w:widowControl w:val="0"/>
        <w:autoSpaceDE w:val="0"/>
        <w:autoSpaceDN w:val="0"/>
        <w:adjustRightInd w:val="0"/>
        <w:rPr>
          <w:bCs/>
          <w:szCs w:val="22"/>
        </w:rPr>
      </w:pPr>
      <w:r>
        <w:rPr>
          <w:szCs w:val="22"/>
        </w:rPr>
        <w:t>Para el tratamiento del TEV en pacientes pediátricos, el tratamiento se debe iniciar después del tratamiento con un anticoagulante parenteral durante al menos 5 días. Para la prevención del TEV recurrente, el tratamiento se debe iniciar después del tratamiento previo.</w:t>
      </w:r>
    </w:p>
    <w:p w14:paraId="156B5F49" w14:textId="77777777" w:rsidR="00C45EB2" w:rsidRDefault="00C45EB2">
      <w:pPr>
        <w:widowControl w:val="0"/>
        <w:autoSpaceDE w:val="0"/>
        <w:autoSpaceDN w:val="0"/>
        <w:adjustRightInd w:val="0"/>
        <w:rPr>
          <w:bCs/>
          <w:szCs w:val="22"/>
        </w:rPr>
      </w:pPr>
    </w:p>
    <w:p w14:paraId="53333BF9" w14:textId="77777777" w:rsidR="00C45EB2" w:rsidRDefault="00C42CF6">
      <w:pPr>
        <w:widowControl w:val="0"/>
        <w:autoSpaceDE w:val="0"/>
        <w:autoSpaceDN w:val="0"/>
        <w:adjustRightInd w:val="0"/>
        <w:rPr>
          <w:bCs/>
          <w:szCs w:val="22"/>
        </w:rPr>
      </w:pPr>
      <w:r>
        <w:rPr>
          <w:b/>
          <w:bCs/>
          <w:szCs w:val="22"/>
        </w:rPr>
        <w:t>Dabigatrán etexilato en cápsulas se debe tomar dos veces al día</w:t>
      </w:r>
      <w:r>
        <w:rPr>
          <w:szCs w:val="22"/>
        </w:rPr>
        <w:t>, una dosis por la mañana y una dosis por la noche, aproximadamente a la misma hora todos los días. El intervalo de administración debe ser lo más próximo posible a 12 horas.</w:t>
      </w:r>
    </w:p>
    <w:p w14:paraId="6F90B218" w14:textId="77777777" w:rsidR="00C45EB2" w:rsidRDefault="00C45EB2">
      <w:pPr>
        <w:widowControl w:val="0"/>
        <w:autoSpaceDE w:val="0"/>
        <w:autoSpaceDN w:val="0"/>
        <w:adjustRightInd w:val="0"/>
        <w:rPr>
          <w:bCs/>
          <w:szCs w:val="22"/>
        </w:rPr>
      </w:pPr>
    </w:p>
    <w:p w14:paraId="1D0D3F7A" w14:textId="77777777" w:rsidR="00C45EB2" w:rsidRDefault="00C42CF6">
      <w:pPr>
        <w:widowControl w:val="0"/>
        <w:autoSpaceDE w:val="0"/>
        <w:autoSpaceDN w:val="0"/>
        <w:adjustRightInd w:val="0"/>
        <w:rPr>
          <w:szCs w:val="22"/>
        </w:rPr>
      </w:pPr>
      <w:r>
        <w:rPr>
          <w:szCs w:val="22"/>
        </w:rPr>
        <w:t>La dosis recomendada de dabigatrán etexilato en cápsulas se basa en el peso y la edad del paciente tal como se muestra en la tabla 2. La dosis se debe ajustar en función del peso y la edad durante el tratamiento.</w:t>
      </w:r>
    </w:p>
    <w:p w14:paraId="2048EF6F" w14:textId="77777777" w:rsidR="00C45EB2" w:rsidRDefault="00C45EB2">
      <w:pPr>
        <w:widowControl w:val="0"/>
        <w:autoSpaceDE w:val="0"/>
        <w:autoSpaceDN w:val="0"/>
        <w:adjustRightInd w:val="0"/>
        <w:rPr>
          <w:szCs w:val="22"/>
        </w:rPr>
      </w:pPr>
    </w:p>
    <w:p w14:paraId="29162D13" w14:textId="77777777" w:rsidR="00C45EB2" w:rsidRDefault="00C42CF6">
      <w:pPr>
        <w:widowControl w:val="0"/>
        <w:autoSpaceDE w:val="0"/>
        <w:autoSpaceDN w:val="0"/>
        <w:adjustRightInd w:val="0"/>
        <w:rPr>
          <w:bCs/>
          <w:szCs w:val="22"/>
        </w:rPr>
      </w:pPr>
      <w:r>
        <w:rPr>
          <w:bCs/>
          <w:szCs w:val="22"/>
        </w:rPr>
        <w:t>Para las combinaciones de peso y edad que no figuran en la tabla de posología no se puede hacer ninguna recomendación posológica.</w:t>
      </w:r>
    </w:p>
    <w:p w14:paraId="52CBEAC6" w14:textId="77777777" w:rsidR="00C45EB2" w:rsidRDefault="00C45EB2">
      <w:pPr>
        <w:widowControl w:val="0"/>
        <w:autoSpaceDE w:val="0"/>
        <w:autoSpaceDN w:val="0"/>
        <w:adjustRightInd w:val="0"/>
        <w:rPr>
          <w:bCs/>
          <w:szCs w:val="22"/>
        </w:rPr>
      </w:pPr>
    </w:p>
    <w:p w14:paraId="73FA8299" w14:textId="77777777" w:rsidR="00C45EB2" w:rsidRDefault="00C42CF6">
      <w:pPr>
        <w:keepNext/>
        <w:widowControl w:val="0"/>
        <w:ind w:left="1134" w:hanging="1134"/>
        <w:rPr>
          <w:b/>
          <w:szCs w:val="22"/>
        </w:rPr>
      </w:pPr>
      <w:r>
        <w:rPr>
          <w:b/>
          <w:szCs w:val="22"/>
        </w:rPr>
        <w:t>Tabla 2:</w:t>
      </w:r>
      <w:r>
        <w:rPr>
          <w:b/>
          <w:szCs w:val="22"/>
        </w:rPr>
        <w:tab/>
        <w:t>Dosis únicas y dosis totales diarias de dabigatrán etexilato en miligramos (mg) en función del peso en kilogramos (kg) y de la edad en años del paciente</w:t>
      </w:r>
    </w:p>
    <w:p w14:paraId="6C710B29" w14:textId="77777777" w:rsidR="00C45EB2" w:rsidRDefault="00C45EB2">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C45EB2" w14:paraId="30B09A4C" w14:textId="77777777">
        <w:tc>
          <w:tcPr>
            <w:tcW w:w="2500" w:type="pct"/>
            <w:gridSpan w:val="2"/>
          </w:tcPr>
          <w:p w14:paraId="47C60D2B" w14:textId="77777777" w:rsidR="00C45EB2" w:rsidRDefault="00C42CF6">
            <w:pPr>
              <w:keepNext/>
              <w:widowControl w:val="0"/>
              <w:jc w:val="center"/>
              <w:rPr>
                <w:b/>
                <w:bCs/>
                <w:noProof/>
                <w:szCs w:val="22"/>
              </w:rPr>
            </w:pPr>
            <w:r>
              <w:rPr>
                <w:b/>
                <w:bCs/>
                <w:noProof/>
                <w:szCs w:val="22"/>
              </w:rPr>
              <w:t>Combinaciones de peso/edad</w:t>
            </w:r>
          </w:p>
        </w:tc>
        <w:tc>
          <w:tcPr>
            <w:tcW w:w="1250" w:type="pct"/>
            <w:vMerge w:val="restart"/>
          </w:tcPr>
          <w:p w14:paraId="13F40C68" w14:textId="77777777" w:rsidR="00C45EB2" w:rsidRDefault="00C42CF6">
            <w:pPr>
              <w:widowControl w:val="0"/>
              <w:jc w:val="center"/>
              <w:rPr>
                <w:b/>
                <w:bCs/>
                <w:noProof/>
                <w:szCs w:val="22"/>
              </w:rPr>
            </w:pPr>
            <w:r>
              <w:rPr>
                <w:b/>
                <w:bCs/>
                <w:noProof/>
                <w:szCs w:val="22"/>
              </w:rPr>
              <w:t>Dosis única</w:t>
            </w:r>
          </w:p>
          <w:p w14:paraId="148CA6D5" w14:textId="77777777" w:rsidR="00C45EB2" w:rsidRDefault="00C42CF6">
            <w:pPr>
              <w:widowControl w:val="0"/>
              <w:jc w:val="center"/>
              <w:rPr>
                <w:b/>
                <w:bCs/>
                <w:noProof/>
                <w:szCs w:val="22"/>
              </w:rPr>
            </w:pPr>
            <w:r>
              <w:rPr>
                <w:b/>
                <w:bCs/>
                <w:noProof/>
                <w:szCs w:val="22"/>
              </w:rPr>
              <w:t>en mg</w:t>
            </w:r>
          </w:p>
        </w:tc>
        <w:tc>
          <w:tcPr>
            <w:tcW w:w="1250" w:type="pct"/>
            <w:vMerge w:val="restart"/>
          </w:tcPr>
          <w:p w14:paraId="72E903EE" w14:textId="77777777" w:rsidR="00C45EB2" w:rsidRDefault="00C42CF6">
            <w:pPr>
              <w:widowControl w:val="0"/>
              <w:jc w:val="center"/>
              <w:rPr>
                <w:b/>
                <w:bCs/>
                <w:noProof/>
                <w:szCs w:val="22"/>
              </w:rPr>
            </w:pPr>
            <w:r>
              <w:rPr>
                <w:b/>
                <w:bCs/>
                <w:noProof/>
                <w:szCs w:val="22"/>
              </w:rPr>
              <w:t>Dosis total diaria</w:t>
            </w:r>
          </w:p>
          <w:p w14:paraId="7048B765" w14:textId="77777777" w:rsidR="00C45EB2" w:rsidRDefault="00C42CF6">
            <w:pPr>
              <w:widowControl w:val="0"/>
              <w:jc w:val="center"/>
              <w:rPr>
                <w:b/>
                <w:bCs/>
                <w:noProof/>
                <w:szCs w:val="22"/>
              </w:rPr>
            </w:pPr>
            <w:r>
              <w:rPr>
                <w:b/>
                <w:bCs/>
                <w:noProof/>
                <w:szCs w:val="22"/>
              </w:rPr>
              <w:t>en mg</w:t>
            </w:r>
          </w:p>
        </w:tc>
      </w:tr>
      <w:tr w:rsidR="00C45EB2" w14:paraId="125F123E" w14:textId="77777777">
        <w:tc>
          <w:tcPr>
            <w:tcW w:w="1250" w:type="pct"/>
          </w:tcPr>
          <w:p w14:paraId="021C3226" w14:textId="77777777" w:rsidR="00C45EB2" w:rsidRDefault="00C42CF6">
            <w:pPr>
              <w:keepNext/>
              <w:widowControl w:val="0"/>
              <w:rPr>
                <w:b/>
                <w:bCs/>
                <w:noProof/>
                <w:szCs w:val="22"/>
              </w:rPr>
            </w:pPr>
            <w:r>
              <w:rPr>
                <w:b/>
                <w:bCs/>
                <w:noProof/>
                <w:szCs w:val="22"/>
              </w:rPr>
              <w:t>Peso en kg</w:t>
            </w:r>
          </w:p>
        </w:tc>
        <w:tc>
          <w:tcPr>
            <w:tcW w:w="1250" w:type="pct"/>
          </w:tcPr>
          <w:p w14:paraId="0EBC9BCC" w14:textId="77777777" w:rsidR="00C45EB2" w:rsidRDefault="00C42CF6">
            <w:pPr>
              <w:widowControl w:val="0"/>
              <w:rPr>
                <w:b/>
                <w:bCs/>
                <w:noProof/>
                <w:szCs w:val="22"/>
              </w:rPr>
            </w:pPr>
            <w:r>
              <w:rPr>
                <w:b/>
                <w:bCs/>
                <w:noProof/>
                <w:szCs w:val="22"/>
              </w:rPr>
              <w:t>Edad en años</w:t>
            </w:r>
          </w:p>
        </w:tc>
        <w:tc>
          <w:tcPr>
            <w:tcW w:w="1250" w:type="pct"/>
            <w:vMerge/>
          </w:tcPr>
          <w:p w14:paraId="74B1993B" w14:textId="77777777" w:rsidR="00C45EB2" w:rsidRDefault="00C45EB2">
            <w:pPr>
              <w:widowControl w:val="0"/>
              <w:rPr>
                <w:bCs/>
                <w:noProof/>
                <w:szCs w:val="22"/>
              </w:rPr>
            </w:pPr>
          </w:p>
        </w:tc>
        <w:tc>
          <w:tcPr>
            <w:tcW w:w="1250" w:type="pct"/>
            <w:vMerge/>
          </w:tcPr>
          <w:p w14:paraId="5C505F26" w14:textId="77777777" w:rsidR="00C45EB2" w:rsidRDefault="00C45EB2">
            <w:pPr>
              <w:widowControl w:val="0"/>
              <w:rPr>
                <w:bCs/>
                <w:noProof/>
                <w:szCs w:val="22"/>
              </w:rPr>
            </w:pPr>
          </w:p>
        </w:tc>
      </w:tr>
      <w:tr w:rsidR="00C45EB2" w14:paraId="1A703B45" w14:textId="77777777">
        <w:tc>
          <w:tcPr>
            <w:tcW w:w="1250" w:type="pct"/>
          </w:tcPr>
          <w:p w14:paraId="644B9B67" w14:textId="77777777" w:rsidR="00C45EB2" w:rsidRDefault="00C42CF6">
            <w:pPr>
              <w:keepNext/>
              <w:widowControl w:val="0"/>
              <w:rPr>
                <w:bCs/>
                <w:noProof/>
                <w:szCs w:val="22"/>
              </w:rPr>
            </w:pPr>
            <w:r>
              <w:rPr>
                <w:rFonts w:eastAsia="SimSun"/>
                <w:bCs/>
                <w:noProof/>
                <w:szCs w:val="22"/>
              </w:rPr>
              <w:t>11 a &lt;</w:t>
            </w:r>
            <w:r>
              <w:rPr>
                <w:szCs w:val="22"/>
              </w:rPr>
              <w:t> </w:t>
            </w:r>
            <w:r>
              <w:rPr>
                <w:rFonts w:eastAsia="SimSun"/>
                <w:bCs/>
                <w:noProof/>
                <w:szCs w:val="22"/>
              </w:rPr>
              <w:t>13</w:t>
            </w:r>
          </w:p>
        </w:tc>
        <w:tc>
          <w:tcPr>
            <w:tcW w:w="1250" w:type="pct"/>
          </w:tcPr>
          <w:p w14:paraId="4395B82D" w14:textId="77777777" w:rsidR="00C45EB2" w:rsidRDefault="00C42CF6">
            <w:pPr>
              <w:widowControl w:val="0"/>
              <w:rPr>
                <w:bCs/>
                <w:noProof/>
                <w:szCs w:val="22"/>
              </w:rPr>
            </w:pPr>
            <w:r>
              <w:rPr>
                <w:rFonts w:eastAsia="SimSun"/>
                <w:bCs/>
                <w:noProof/>
                <w:szCs w:val="22"/>
              </w:rPr>
              <w:t>8 a &lt;</w:t>
            </w:r>
            <w:r>
              <w:rPr>
                <w:szCs w:val="22"/>
              </w:rPr>
              <w:t> </w:t>
            </w:r>
            <w:r>
              <w:rPr>
                <w:rFonts w:eastAsia="SimSun"/>
                <w:bCs/>
                <w:noProof/>
                <w:szCs w:val="22"/>
              </w:rPr>
              <w:t>9</w:t>
            </w:r>
          </w:p>
        </w:tc>
        <w:tc>
          <w:tcPr>
            <w:tcW w:w="1250" w:type="pct"/>
          </w:tcPr>
          <w:p w14:paraId="61C7768E" w14:textId="77777777" w:rsidR="00C45EB2" w:rsidRDefault="00C42CF6">
            <w:pPr>
              <w:widowControl w:val="0"/>
              <w:jc w:val="center"/>
              <w:rPr>
                <w:bCs/>
                <w:noProof/>
                <w:szCs w:val="22"/>
              </w:rPr>
            </w:pPr>
            <w:r>
              <w:rPr>
                <w:bCs/>
                <w:noProof/>
                <w:szCs w:val="22"/>
              </w:rPr>
              <w:t>75</w:t>
            </w:r>
          </w:p>
        </w:tc>
        <w:tc>
          <w:tcPr>
            <w:tcW w:w="1250" w:type="pct"/>
          </w:tcPr>
          <w:p w14:paraId="3C1C081E" w14:textId="77777777" w:rsidR="00C45EB2" w:rsidRDefault="00C42CF6">
            <w:pPr>
              <w:widowControl w:val="0"/>
              <w:jc w:val="center"/>
              <w:rPr>
                <w:bCs/>
                <w:noProof/>
                <w:szCs w:val="22"/>
              </w:rPr>
            </w:pPr>
            <w:r>
              <w:rPr>
                <w:bCs/>
                <w:noProof/>
                <w:szCs w:val="22"/>
              </w:rPr>
              <w:t>150</w:t>
            </w:r>
          </w:p>
        </w:tc>
      </w:tr>
      <w:tr w:rsidR="00C45EB2" w14:paraId="1F1F9BCF" w14:textId="77777777">
        <w:tc>
          <w:tcPr>
            <w:tcW w:w="1250" w:type="pct"/>
          </w:tcPr>
          <w:p w14:paraId="5E9E8DC5" w14:textId="77777777" w:rsidR="00C45EB2" w:rsidRDefault="00C42CF6">
            <w:pPr>
              <w:keepNext/>
              <w:widowControl w:val="0"/>
              <w:rPr>
                <w:bCs/>
                <w:noProof/>
                <w:szCs w:val="22"/>
              </w:rPr>
            </w:pPr>
            <w:r>
              <w:rPr>
                <w:rFonts w:eastAsia="SimSun"/>
                <w:bCs/>
                <w:noProof/>
                <w:szCs w:val="22"/>
              </w:rPr>
              <w:t>13 a &lt;</w:t>
            </w:r>
            <w:r>
              <w:rPr>
                <w:szCs w:val="22"/>
              </w:rPr>
              <w:t> </w:t>
            </w:r>
            <w:r>
              <w:rPr>
                <w:rFonts w:eastAsia="SimSun"/>
                <w:bCs/>
                <w:noProof/>
                <w:szCs w:val="22"/>
              </w:rPr>
              <w:t>16</w:t>
            </w:r>
          </w:p>
        </w:tc>
        <w:tc>
          <w:tcPr>
            <w:tcW w:w="1250" w:type="pct"/>
          </w:tcPr>
          <w:p w14:paraId="03B1B841" w14:textId="77777777" w:rsidR="00C45EB2" w:rsidRDefault="00C42CF6">
            <w:pPr>
              <w:widowControl w:val="0"/>
              <w:rPr>
                <w:bCs/>
                <w:noProof/>
                <w:szCs w:val="22"/>
              </w:rPr>
            </w:pPr>
            <w:r>
              <w:rPr>
                <w:bCs/>
                <w:noProof/>
                <w:szCs w:val="22"/>
              </w:rPr>
              <w:t>8 a &lt;</w:t>
            </w:r>
            <w:r>
              <w:rPr>
                <w:szCs w:val="22"/>
              </w:rPr>
              <w:t> </w:t>
            </w:r>
            <w:r>
              <w:rPr>
                <w:bCs/>
                <w:noProof/>
                <w:szCs w:val="22"/>
              </w:rPr>
              <w:t>11</w:t>
            </w:r>
          </w:p>
        </w:tc>
        <w:tc>
          <w:tcPr>
            <w:tcW w:w="1250" w:type="pct"/>
          </w:tcPr>
          <w:p w14:paraId="53F6487D" w14:textId="77777777" w:rsidR="00C45EB2" w:rsidRDefault="00C42CF6">
            <w:pPr>
              <w:widowControl w:val="0"/>
              <w:jc w:val="center"/>
              <w:rPr>
                <w:bCs/>
                <w:noProof/>
                <w:szCs w:val="22"/>
              </w:rPr>
            </w:pPr>
            <w:r>
              <w:rPr>
                <w:bCs/>
                <w:noProof/>
                <w:szCs w:val="22"/>
              </w:rPr>
              <w:t>110</w:t>
            </w:r>
          </w:p>
        </w:tc>
        <w:tc>
          <w:tcPr>
            <w:tcW w:w="1250" w:type="pct"/>
          </w:tcPr>
          <w:p w14:paraId="2A47CA10" w14:textId="77777777" w:rsidR="00C45EB2" w:rsidRDefault="00C42CF6">
            <w:pPr>
              <w:widowControl w:val="0"/>
              <w:jc w:val="center"/>
              <w:rPr>
                <w:bCs/>
                <w:noProof/>
                <w:szCs w:val="22"/>
              </w:rPr>
            </w:pPr>
            <w:r>
              <w:rPr>
                <w:bCs/>
                <w:noProof/>
                <w:szCs w:val="22"/>
              </w:rPr>
              <w:t>220</w:t>
            </w:r>
          </w:p>
        </w:tc>
      </w:tr>
      <w:tr w:rsidR="00C45EB2" w14:paraId="1FB4DDE9" w14:textId="77777777">
        <w:tc>
          <w:tcPr>
            <w:tcW w:w="1250" w:type="pct"/>
          </w:tcPr>
          <w:p w14:paraId="1AA91F6E" w14:textId="77777777" w:rsidR="00C45EB2" w:rsidRDefault="00C42CF6">
            <w:pPr>
              <w:keepNext/>
              <w:widowControl w:val="0"/>
              <w:rPr>
                <w:bCs/>
                <w:noProof/>
                <w:szCs w:val="22"/>
              </w:rPr>
            </w:pPr>
            <w:r>
              <w:rPr>
                <w:rFonts w:eastAsia="SimSun"/>
                <w:bCs/>
                <w:noProof/>
                <w:szCs w:val="22"/>
              </w:rPr>
              <w:t>16 a &lt;</w:t>
            </w:r>
            <w:r>
              <w:rPr>
                <w:szCs w:val="22"/>
              </w:rPr>
              <w:t> </w:t>
            </w:r>
            <w:r>
              <w:rPr>
                <w:rFonts w:eastAsia="SimSun"/>
                <w:bCs/>
                <w:noProof/>
                <w:szCs w:val="22"/>
              </w:rPr>
              <w:t>21</w:t>
            </w:r>
          </w:p>
        </w:tc>
        <w:tc>
          <w:tcPr>
            <w:tcW w:w="1250" w:type="pct"/>
          </w:tcPr>
          <w:p w14:paraId="65278085" w14:textId="77777777" w:rsidR="00C45EB2" w:rsidRDefault="00C42CF6">
            <w:pPr>
              <w:widowControl w:val="0"/>
              <w:rPr>
                <w:bCs/>
                <w:noProof/>
                <w:szCs w:val="22"/>
              </w:rPr>
            </w:pPr>
            <w:r>
              <w:rPr>
                <w:bCs/>
                <w:noProof/>
                <w:szCs w:val="22"/>
              </w:rPr>
              <w:t>8 a &lt;</w:t>
            </w:r>
            <w:r>
              <w:rPr>
                <w:szCs w:val="22"/>
              </w:rPr>
              <w:t> </w:t>
            </w:r>
            <w:r>
              <w:rPr>
                <w:bCs/>
                <w:noProof/>
                <w:szCs w:val="22"/>
              </w:rPr>
              <w:t>14</w:t>
            </w:r>
          </w:p>
        </w:tc>
        <w:tc>
          <w:tcPr>
            <w:tcW w:w="1250" w:type="pct"/>
          </w:tcPr>
          <w:p w14:paraId="377A6C0C" w14:textId="77777777" w:rsidR="00C45EB2" w:rsidRDefault="00C42CF6">
            <w:pPr>
              <w:widowControl w:val="0"/>
              <w:jc w:val="center"/>
              <w:rPr>
                <w:bCs/>
                <w:noProof/>
                <w:szCs w:val="22"/>
              </w:rPr>
            </w:pPr>
            <w:r>
              <w:rPr>
                <w:bCs/>
                <w:noProof/>
                <w:szCs w:val="22"/>
              </w:rPr>
              <w:t>110</w:t>
            </w:r>
          </w:p>
        </w:tc>
        <w:tc>
          <w:tcPr>
            <w:tcW w:w="1250" w:type="pct"/>
          </w:tcPr>
          <w:p w14:paraId="6E8FDA41" w14:textId="77777777" w:rsidR="00C45EB2" w:rsidRDefault="00C42CF6">
            <w:pPr>
              <w:widowControl w:val="0"/>
              <w:jc w:val="center"/>
              <w:rPr>
                <w:bCs/>
                <w:noProof/>
                <w:szCs w:val="22"/>
              </w:rPr>
            </w:pPr>
            <w:r>
              <w:rPr>
                <w:bCs/>
                <w:noProof/>
                <w:szCs w:val="22"/>
              </w:rPr>
              <w:t>220</w:t>
            </w:r>
          </w:p>
        </w:tc>
      </w:tr>
      <w:tr w:rsidR="00C45EB2" w14:paraId="6E1DD2A2" w14:textId="77777777">
        <w:tc>
          <w:tcPr>
            <w:tcW w:w="1250" w:type="pct"/>
          </w:tcPr>
          <w:p w14:paraId="78B1F581" w14:textId="77777777" w:rsidR="00C45EB2" w:rsidRDefault="00C42CF6">
            <w:pPr>
              <w:keepNext/>
              <w:widowControl w:val="0"/>
              <w:rPr>
                <w:bCs/>
                <w:noProof/>
                <w:szCs w:val="22"/>
              </w:rPr>
            </w:pPr>
            <w:r>
              <w:rPr>
                <w:rFonts w:eastAsia="SimSun"/>
                <w:bCs/>
                <w:noProof/>
                <w:szCs w:val="22"/>
              </w:rPr>
              <w:t>21 a &lt;</w:t>
            </w:r>
            <w:r>
              <w:rPr>
                <w:szCs w:val="22"/>
              </w:rPr>
              <w:t> </w:t>
            </w:r>
            <w:r>
              <w:rPr>
                <w:rFonts w:eastAsia="SimSun"/>
                <w:bCs/>
                <w:noProof/>
                <w:szCs w:val="22"/>
              </w:rPr>
              <w:t>26</w:t>
            </w:r>
          </w:p>
        </w:tc>
        <w:tc>
          <w:tcPr>
            <w:tcW w:w="1250" w:type="pct"/>
          </w:tcPr>
          <w:p w14:paraId="5E24491A" w14:textId="77777777" w:rsidR="00C45EB2" w:rsidRDefault="00C42CF6">
            <w:pPr>
              <w:widowControl w:val="0"/>
              <w:rPr>
                <w:bCs/>
                <w:noProof/>
                <w:szCs w:val="22"/>
              </w:rPr>
            </w:pPr>
            <w:r>
              <w:rPr>
                <w:bCs/>
                <w:noProof/>
                <w:szCs w:val="22"/>
              </w:rPr>
              <w:t>8 a &lt;</w:t>
            </w:r>
            <w:r>
              <w:rPr>
                <w:szCs w:val="22"/>
              </w:rPr>
              <w:t> </w:t>
            </w:r>
            <w:r>
              <w:rPr>
                <w:bCs/>
                <w:noProof/>
                <w:szCs w:val="22"/>
              </w:rPr>
              <w:t>16</w:t>
            </w:r>
          </w:p>
        </w:tc>
        <w:tc>
          <w:tcPr>
            <w:tcW w:w="1250" w:type="pct"/>
          </w:tcPr>
          <w:p w14:paraId="3115525F" w14:textId="77777777" w:rsidR="00C45EB2" w:rsidRDefault="00C42CF6">
            <w:pPr>
              <w:widowControl w:val="0"/>
              <w:jc w:val="center"/>
              <w:rPr>
                <w:bCs/>
                <w:noProof/>
                <w:szCs w:val="22"/>
              </w:rPr>
            </w:pPr>
            <w:r>
              <w:rPr>
                <w:bCs/>
                <w:noProof/>
                <w:szCs w:val="22"/>
              </w:rPr>
              <w:t>150</w:t>
            </w:r>
          </w:p>
        </w:tc>
        <w:tc>
          <w:tcPr>
            <w:tcW w:w="1250" w:type="pct"/>
          </w:tcPr>
          <w:p w14:paraId="1A05DDE1" w14:textId="77777777" w:rsidR="00C45EB2" w:rsidRDefault="00C42CF6">
            <w:pPr>
              <w:widowControl w:val="0"/>
              <w:jc w:val="center"/>
              <w:rPr>
                <w:bCs/>
                <w:noProof/>
                <w:szCs w:val="22"/>
              </w:rPr>
            </w:pPr>
            <w:r>
              <w:rPr>
                <w:bCs/>
                <w:noProof/>
                <w:szCs w:val="22"/>
              </w:rPr>
              <w:t>300</w:t>
            </w:r>
          </w:p>
        </w:tc>
      </w:tr>
      <w:tr w:rsidR="00C45EB2" w14:paraId="65C44BF0" w14:textId="77777777">
        <w:tc>
          <w:tcPr>
            <w:tcW w:w="1250" w:type="pct"/>
          </w:tcPr>
          <w:p w14:paraId="09267F26" w14:textId="77777777" w:rsidR="00C45EB2" w:rsidRDefault="00C42CF6">
            <w:pPr>
              <w:keepNext/>
              <w:widowControl w:val="0"/>
              <w:rPr>
                <w:bCs/>
                <w:noProof/>
                <w:szCs w:val="22"/>
              </w:rPr>
            </w:pPr>
            <w:r>
              <w:rPr>
                <w:rFonts w:eastAsia="SimSun"/>
                <w:bCs/>
                <w:noProof/>
                <w:szCs w:val="22"/>
              </w:rPr>
              <w:t>26 a &lt;</w:t>
            </w:r>
            <w:r>
              <w:rPr>
                <w:szCs w:val="22"/>
              </w:rPr>
              <w:t> </w:t>
            </w:r>
            <w:r>
              <w:rPr>
                <w:rFonts w:eastAsia="SimSun"/>
                <w:bCs/>
                <w:noProof/>
                <w:szCs w:val="22"/>
              </w:rPr>
              <w:t>31</w:t>
            </w:r>
          </w:p>
        </w:tc>
        <w:tc>
          <w:tcPr>
            <w:tcW w:w="1250" w:type="pct"/>
          </w:tcPr>
          <w:p w14:paraId="24E896AB"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09E8EB00" w14:textId="77777777" w:rsidR="00C45EB2" w:rsidRDefault="00C42CF6">
            <w:pPr>
              <w:widowControl w:val="0"/>
              <w:jc w:val="center"/>
              <w:rPr>
                <w:bCs/>
                <w:noProof/>
                <w:szCs w:val="22"/>
              </w:rPr>
            </w:pPr>
            <w:r>
              <w:rPr>
                <w:bCs/>
                <w:noProof/>
                <w:szCs w:val="22"/>
              </w:rPr>
              <w:t>150</w:t>
            </w:r>
          </w:p>
        </w:tc>
        <w:tc>
          <w:tcPr>
            <w:tcW w:w="1250" w:type="pct"/>
          </w:tcPr>
          <w:p w14:paraId="478C206A" w14:textId="77777777" w:rsidR="00C45EB2" w:rsidRDefault="00C42CF6">
            <w:pPr>
              <w:widowControl w:val="0"/>
              <w:jc w:val="center"/>
              <w:rPr>
                <w:bCs/>
                <w:noProof/>
                <w:szCs w:val="22"/>
              </w:rPr>
            </w:pPr>
            <w:r>
              <w:rPr>
                <w:bCs/>
                <w:noProof/>
                <w:szCs w:val="22"/>
              </w:rPr>
              <w:t>300</w:t>
            </w:r>
          </w:p>
        </w:tc>
      </w:tr>
      <w:tr w:rsidR="00C45EB2" w14:paraId="35F9A9E4" w14:textId="77777777">
        <w:tc>
          <w:tcPr>
            <w:tcW w:w="1250" w:type="pct"/>
          </w:tcPr>
          <w:p w14:paraId="36A21054" w14:textId="77777777" w:rsidR="00C45EB2" w:rsidRDefault="00C42CF6">
            <w:pPr>
              <w:keepNext/>
              <w:widowControl w:val="0"/>
              <w:rPr>
                <w:bCs/>
                <w:noProof/>
                <w:szCs w:val="22"/>
              </w:rPr>
            </w:pPr>
            <w:r>
              <w:rPr>
                <w:rFonts w:eastAsia="SimSun"/>
                <w:bCs/>
                <w:noProof/>
                <w:szCs w:val="22"/>
              </w:rPr>
              <w:t>31 a &lt;</w:t>
            </w:r>
            <w:r>
              <w:rPr>
                <w:szCs w:val="22"/>
              </w:rPr>
              <w:t> </w:t>
            </w:r>
            <w:r>
              <w:rPr>
                <w:rFonts w:eastAsia="SimSun"/>
                <w:bCs/>
                <w:noProof/>
                <w:szCs w:val="22"/>
              </w:rPr>
              <w:t>41</w:t>
            </w:r>
          </w:p>
        </w:tc>
        <w:tc>
          <w:tcPr>
            <w:tcW w:w="1250" w:type="pct"/>
          </w:tcPr>
          <w:p w14:paraId="02592DB4"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323AF4EF" w14:textId="77777777" w:rsidR="00C45EB2" w:rsidRDefault="00C42CF6">
            <w:pPr>
              <w:widowControl w:val="0"/>
              <w:jc w:val="center"/>
              <w:rPr>
                <w:bCs/>
                <w:noProof/>
                <w:szCs w:val="22"/>
              </w:rPr>
            </w:pPr>
            <w:r>
              <w:rPr>
                <w:bCs/>
                <w:noProof/>
                <w:szCs w:val="22"/>
              </w:rPr>
              <w:t>185</w:t>
            </w:r>
          </w:p>
        </w:tc>
        <w:tc>
          <w:tcPr>
            <w:tcW w:w="1250" w:type="pct"/>
          </w:tcPr>
          <w:p w14:paraId="1AD3448E" w14:textId="77777777" w:rsidR="00C45EB2" w:rsidRDefault="00C42CF6">
            <w:pPr>
              <w:widowControl w:val="0"/>
              <w:jc w:val="center"/>
              <w:rPr>
                <w:bCs/>
                <w:noProof/>
                <w:szCs w:val="22"/>
              </w:rPr>
            </w:pPr>
            <w:r>
              <w:rPr>
                <w:bCs/>
                <w:noProof/>
                <w:szCs w:val="22"/>
              </w:rPr>
              <w:t>370</w:t>
            </w:r>
          </w:p>
        </w:tc>
      </w:tr>
      <w:tr w:rsidR="00C45EB2" w14:paraId="3B62BE46" w14:textId="77777777">
        <w:tc>
          <w:tcPr>
            <w:tcW w:w="1250" w:type="pct"/>
          </w:tcPr>
          <w:p w14:paraId="45F77368" w14:textId="77777777" w:rsidR="00C45EB2" w:rsidRDefault="00C42CF6">
            <w:pPr>
              <w:keepNext/>
              <w:widowControl w:val="0"/>
              <w:rPr>
                <w:bCs/>
                <w:noProof/>
                <w:szCs w:val="22"/>
              </w:rPr>
            </w:pPr>
            <w:r>
              <w:rPr>
                <w:rFonts w:eastAsia="SimSun"/>
                <w:bCs/>
                <w:noProof/>
                <w:szCs w:val="22"/>
              </w:rPr>
              <w:t>41 a &lt;</w:t>
            </w:r>
            <w:r>
              <w:rPr>
                <w:szCs w:val="22"/>
              </w:rPr>
              <w:t> </w:t>
            </w:r>
            <w:r>
              <w:rPr>
                <w:rFonts w:eastAsia="SimSun"/>
                <w:bCs/>
                <w:noProof/>
                <w:szCs w:val="22"/>
              </w:rPr>
              <w:t>51</w:t>
            </w:r>
          </w:p>
        </w:tc>
        <w:tc>
          <w:tcPr>
            <w:tcW w:w="1250" w:type="pct"/>
          </w:tcPr>
          <w:p w14:paraId="411345FB"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1B7088ED" w14:textId="77777777" w:rsidR="00C45EB2" w:rsidRDefault="00C42CF6">
            <w:pPr>
              <w:widowControl w:val="0"/>
              <w:jc w:val="center"/>
              <w:rPr>
                <w:bCs/>
                <w:noProof/>
                <w:szCs w:val="22"/>
              </w:rPr>
            </w:pPr>
            <w:r>
              <w:rPr>
                <w:bCs/>
                <w:noProof/>
                <w:szCs w:val="22"/>
              </w:rPr>
              <w:t>220</w:t>
            </w:r>
          </w:p>
        </w:tc>
        <w:tc>
          <w:tcPr>
            <w:tcW w:w="1250" w:type="pct"/>
          </w:tcPr>
          <w:p w14:paraId="47419E4D" w14:textId="77777777" w:rsidR="00C45EB2" w:rsidRDefault="00C42CF6">
            <w:pPr>
              <w:widowControl w:val="0"/>
              <w:jc w:val="center"/>
              <w:rPr>
                <w:bCs/>
                <w:noProof/>
                <w:szCs w:val="22"/>
              </w:rPr>
            </w:pPr>
            <w:r>
              <w:rPr>
                <w:bCs/>
                <w:noProof/>
                <w:szCs w:val="22"/>
              </w:rPr>
              <w:t>440</w:t>
            </w:r>
          </w:p>
        </w:tc>
      </w:tr>
      <w:tr w:rsidR="00C45EB2" w14:paraId="51E14AF9" w14:textId="77777777">
        <w:tc>
          <w:tcPr>
            <w:tcW w:w="1250" w:type="pct"/>
          </w:tcPr>
          <w:p w14:paraId="562A5626" w14:textId="77777777" w:rsidR="00C45EB2" w:rsidRDefault="00C42CF6">
            <w:pPr>
              <w:keepNext/>
              <w:widowControl w:val="0"/>
              <w:rPr>
                <w:bCs/>
                <w:noProof/>
                <w:szCs w:val="22"/>
              </w:rPr>
            </w:pPr>
            <w:r>
              <w:rPr>
                <w:rFonts w:eastAsia="SimSun"/>
                <w:bCs/>
                <w:noProof/>
                <w:szCs w:val="22"/>
              </w:rPr>
              <w:t>51 a &lt;</w:t>
            </w:r>
            <w:r>
              <w:rPr>
                <w:szCs w:val="22"/>
              </w:rPr>
              <w:t> </w:t>
            </w:r>
            <w:r>
              <w:rPr>
                <w:rFonts w:eastAsia="SimSun"/>
                <w:bCs/>
                <w:noProof/>
                <w:szCs w:val="22"/>
              </w:rPr>
              <w:t>61</w:t>
            </w:r>
          </w:p>
        </w:tc>
        <w:tc>
          <w:tcPr>
            <w:tcW w:w="1250" w:type="pct"/>
          </w:tcPr>
          <w:p w14:paraId="3137DE07"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474D6D70" w14:textId="77777777" w:rsidR="00C45EB2" w:rsidRDefault="00C42CF6">
            <w:pPr>
              <w:widowControl w:val="0"/>
              <w:jc w:val="center"/>
              <w:rPr>
                <w:bCs/>
                <w:noProof/>
                <w:szCs w:val="22"/>
              </w:rPr>
            </w:pPr>
            <w:r>
              <w:rPr>
                <w:bCs/>
                <w:noProof/>
                <w:szCs w:val="22"/>
              </w:rPr>
              <w:t>260</w:t>
            </w:r>
          </w:p>
        </w:tc>
        <w:tc>
          <w:tcPr>
            <w:tcW w:w="1250" w:type="pct"/>
          </w:tcPr>
          <w:p w14:paraId="006C32B0" w14:textId="77777777" w:rsidR="00C45EB2" w:rsidRDefault="00C42CF6">
            <w:pPr>
              <w:widowControl w:val="0"/>
              <w:jc w:val="center"/>
              <w:rPr>
                <w:bCs/>
                <w:noProof/>
                <w:szCs w:val="22"/>
              </w:rPr>
            </w:pPr>
            <w:r>
              <w:rPr>
                <w:bCs/>
                <w:noProof/>
                <w:szCs w:val="22"/>
              </w:rPr>
              <w:t>520</w:t>
            </w:r>
          </w:p>
        </w:tc>
      </w:tr>
      <w:tr w:rsidR="00C45EB2" w14:paraId="64F0E539" w14:textId="77777777">
        <w:tc>
          <w:tcPr>
            <w:tcW w:w="1250" w:type="pct"/>
          </w:tcPr>
          <w:p w14:paraId="4B0625C6" w14:textId="77777777" w:rsidR="00C45EB2" w:rsidRDefault="00C42CF6">
            <w:pPr>
              <w:keepNext/>
              <w:widowControl w:val="0"/>
              <w:rPr>
                <w:bCs/>
                <w:noProof/>
                <w:szCs w:val="22"/>
              </w:rPr>
            </w:pPr>
            <w:r>
              <w:rPr>
                <w:rFonts w:eastAsia="SimSun"/>
                <w:bCs/>
                <w:noProof/>
                <w:szCs w:val="22"/>
              </w:rPr>
              <w:t>61 a &lt;</w:t>
            </w:r>
            <w:r>
              <w:rPr>
                <w:szCs w:val="22"/>
              </w:rPr>
              <w:t> </w:t>
            </w:r>
            <w:r>
              <w:rPr>
                <w:rFonts w:eastAsia="SimSun"/>
                <w:bCs/>
                <w:noProof/>
                <w:szCs w:val="22"/>
              </w:rPr>
              <w:t>71</w:t>
            </w:r>
          </w:p>
        </w:tc>
        <w:tc>
          <w:tcPr>
            <w:tcW w:w="1250" w:type="pct"/>
          </w:tcPr>
          <w:p w14:paraId="45E3F0C6"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5498BF95" w14:textId="77777777" w:rsidR="00C45EB2" w:rsidRDefault="00C42CF6">
            <w:pPr>
              <w:widowControl w:val="0"/>
              <w:jc w:val="center"/>
              <w:rPr>
                <w:bCs/>
                <w:noProof/>
                <w:szCs w:val="22"/>
              </w:rPr>
            </w:pPr>
            <w:r>
              <w:rPr>
                <w:bCs/>
                <w:noProof/>
                <w:szCs w:val="22"/>
              </w:rPr>
              <w:t>300</w:t>
            </w:r>
          </w:p>
        </w:tc>
        <w:tc>
          <w:tcPr>
            <w:tcW w:w="1250" w:type="pct"/>
          </w:tcPr>
          <w:p w14:paraId="02FAA74D" w14:textId="77777777" w:rsidR="00C45EB2" w:rsidRDefault="00C42CF6">
            <w:pPr>
              <w:widowControl w:val="0"/>
              <w:jc w:val="center"/>
              <w:rPr>
                <w:bCs/>
                <w:noProof/>
                <w:szCs w:val="22"/>
              </w:rPr>
            </w:pPr>
            <w:r>
              <w:rPr>
                <w:bCs/>
                <w:noProof/>
                <w:szCs w:val="22"/>
              </w:rPr>
              <w:t>600</w:t>
            </w:r>
          </w:p>
        </w:tc>
      </w:tr>
      <w:tr w:rsidR="00C45EB2" w14:paraId="37988CD1" w14:textId="77777777">
        <w:tc>
          <w:tcPr>
            <w:tcW w:w="1250" w:type="pct"/>
          </w:tcPr>
          <w:p w14:paraId="0896BB04" w14:textId="77777777" w:rsidR="00C45EB2" w:rsidRDefault="00C42CF6">
            <w:pPr>
              <w:keepNext/>
              <w:widowControl w:val="0"/>
              <w:rPr>
                <w:bCs/>
                <w:noProof/>
                <w:szCs w:val="22"/>
              </w:rPr>
            </w:pPr>
            <w:r>
              <w:rPr>
                <w:rFonts w:eastAsia="SimSun"/>
                <w:bCs/>
                <w:noProof/>
                <w:szCs w:val="22"/>
              </w:rPr>
              <w:t>71 a &lt;</w:t>
            </w:r>
            <w:r>
              <w:rPr>
                <w:szCs w:val="22"/>
              </w:rPr>
              <w:t> </w:t>
            </w:r>
            <w:r>
              <w:rPr>
                <w:rFonts w:eastAsia="SimSun"/>
                <w:bCs/>
                <w:noProof/>
                <w:szCs w:val="22"/>
              </w:rPr>
              <w:t>81</w:t>
            </w:r>
          </w:p>
        </w:tc>
        <w:tc>
          <w:tcPr>
            <w:tcW w:w="1250" w:type="pct"/>
          </w:tcPr>
          <w:p w14:paraId="199143E0"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74E59D6C" w14:textId="77777777" w:rsidR="00C45EB2" w:rsidRDefault="00C42CF6">
            <w:pPr>
              <w:widowControl w:val="0"/>
              <w:jc w:val="center"/>
              <w:rPr>
                <w:bCs/>
                <w:noProof/>
                <w:szCs w:val="22"/>
              </w:rPr>
            </w:pPr>
            <w:r>
              <w:rPr>
                <w:bCs/>
                <w:noProof/>
                <w:szCs w:val="22"/>
              </w:rPr>
              <w:t>300</w:t>
            </w:r>
          </w:p>
        </w:tc>
        <w:tc>
          <w:tcPr>
            <w:tcW w:w="1250" w:type="pct"/>
          </w:tcPr>
          <w:p w14:paraId="27D52927" w14:textId="77777777" w:rsidR="00C45EB2" w:rsidRDefault="00C42CF6">
            <w:pPr>
              <w:widowControl w:val="0"/>
              <w:jc w:val="center"/>
              <w:rPr>
                <w:bCs/>
                <w:noProof/>
                <w:szCs w:val="22"/>
              </w:rPr>
            </w:pPr>
            <w:r>
              <w:rPr>
                <w:bCs/>
                <w:noProof/>
                <w:szCs w:val="22"/>
              </w:rPr>
              <w:t>600</w:t>
            </w:r>
          </w:p>
        </w:tc>
      </w:tr>
      <w:tr w:rsidR="00C45EB2" w14:paraId="01D4187A" w14:textId="77777777">
        <w:tc>
          <w:tcPr>
            <w:tcW w:w="1250" w:type="pct"/>
          </w:tcPr>
          <w:p w14:paraId="725F0AFC" w14:textId="77777777" w:rsidR="00C45EB2" w:rsidRDefault="00C42CF6">
            <w:pPr>
              <w:widowControl w:val="0"/>
              <w:rPr>
                <w:bCs/>
                <w:noProof/>
                <w:szCs w:val="22"/>
              </w:rPr>
            </w:pPr>
            <w:r>
              <w:rPr>
                <w:rFonts w:eastAsia="SimSun"/>
                <w:bCs/>
                <w:noProof/>
                <w:szCs w:val="22"/>
              </w:rPr>
              <w:t>&gt;</w:t>
            </w:r>
            <w:r>
              <w:rPr>
                <w:szCs w:val="22"/>
              </w:rPr>
              <w:t> </w:t>
            </w:r>
            <w:r>
              <w:rPr>
                <w:rFonts w:eastAsia="SimSun"/>
                <w:bCs/>
                <w:noProof/>
                <w:szCs w:val="22"/>
              </w:rPr>
              <w:t>81</w:t>
            </w:r>
          </w:p>
        </w:tc>
        <w:tc>
          <w:tcPr>
            <w:tcW w:w="1250" w:type="pct"/>
          </w:tcPr>
          <w:p w14:paraId="43355650" w14:textId="77777777" w:rsidR="00C45EB2" w:rsidRDefault="00C42CF6">
            <w:pPr>
              <w:widowControl w:val="0"/>
              <w:rPr>
                <w:bCs/>
                <w:noProof/>
                <w:szCs w:val="22"/>
              </w:rPr>
            </w:pPr>
            <w:r>
              <w:rPr>
                <w:bCs/>
                <w:noProof/>
                <w:szCs w:val="22"/>
              </w:rPr>
              <w:t>10 a &lt;</w:t>
            </w:r>
            <w:r>
              <w:rPr>
                <w:szCs w:val="22"/>
              </w:rPr>
              <w:t> </w:t>
            </w:r>
            <w:r>
              <w:rPr>
                <w:bCs/>
                <w:noProof/>
                <w:szCs w:val="22"/>
              </w:rPr>
              <w:t>18</w:t>
            </w:r>
          </w:p>
        </w:tc>
        <w:tc>
          <w:tcPr>
            <w:tcW w:w="1250" w:type="pct"/>
          </w:tcPr>
          <w:p w14:paraId="703D2323" w14:textId="77777777" w:rsidR="00C45EB2" w:rsidRDefault="00C42CF6">
            <w:pPr>
              <w:widowControl w:val="0"/>
              <w:jc w:val="center"/>
              <w:rPr>
                <w:bCs/>
                <w:noProof/>
                <w:szCs w:val="22"/>
              </w:rPr>
            </w:pPr>
            <w:r>
              <w:rPr>
                <w:bCs/>
                <w:noProof/>
                <w:szCs w:val="22"/>
              </w:rPr>
              <w:t>300</w:t>
            </w:r>
          </w:p>
        </w:tc>
        <w:tc>
          <w:tcPr>
            <w:tcW w:w="1250" w:type="pct"/>
          </w:tcPr>
          <w:p w14:paraId="7479DB04" w14:textId="77777777" w:rsidR="00C45EB2" w:rsidRDefault="00C42CF6">
            <w:pPr>
              <w:widowControl w:val="0"/>
              <w:jc w:val="center"/>
              <w:rPr>
                <w:bCs/>
                <w:noProof/>
                <w:szCs w:val="22"/>
              </w:rPr>
            </w:pPr>
            <w:r>
              <w:rPr>
                <w:bCs/>
                <w:noProof/>
                <w:szCs w:val="22"/>
              </w:rPr>
              <w:t>600</w:t>
            </w:r>
          </w:p>
        </w:tc>
      </w:tr>
    </w:tbl>
    <w:p w14:paraId="40BBA2B6" w14:textId="77777777" w:rsidR="00C45EB2" w:rsidRDefault="00C42CF6">
      <w:pPr>
        <w:keepNext/>
        <w:widowControl w:val="0"/>
        <w:rPr>
          <w:noProof/>
          <w:szCs w:val="22"/>
        </w:rPr>
      </w:pPr>
      <w:r>
        <w:rPr>
          <w:noProof/>
          <w:szCs w:val="22"/>
        </w:rPr>
        <w:t>Dosis únicas que requieren combinaciones de más de una cápsula:</w:t>
      </w:r>
    </w:p>
    <w:p w14:paraId="795E0844" w14:textId="77777777" w:rsidR="00C45EB2" w:rsidRDefault="00C42CF6">
      <w:pPr>
        <w:widowControl w:val="0"/>
        <w:ind w:left="1134" w:hanging="1134"/>
        <w:rPr>
          <w:rFonts w:eastAsia="SimSun"/>
          <w:noProof/>
          <w:szCs w:val="22"/>
          <w:lang w:val="pt-PT"/>
        </w:rPr>
      </w:pPr>
      <w:r>
        <w:rPr>
          <w:noProof/>
          <w:szCs w:val="22"/>
          <w:lang w:val="pt-PT"/>
        </w:rPr>
        <w:t>300 mg:</w:t>
      </w:r>
      <w:r>
        <w:rPr>
          <w:noProof/>
          <w:szCs w:val="22"/>
          <w:lang w:val="pt-PT"/>
        </w:rPr>
        <w:tab/>
      </w:r>
      <w:r>
        <w:rPr>
          <w:rFonts w:eastAsia="SimSun"/>
          <w:noProof/>
          <w:szCs w:val="22"/>
          <w:lang w:val="pt-PT"/>
        </w:rPr>
        <w:t>dos cápsulas de 150 mg o</w:t>
      </w:r>
      <w:r>
        <w:rPr>
          <w:rFonts w:eastAsia="SimSun"/>
          <w:noProof/>
          <w:szCs w:val="22"/>
          <w:lang w:val="pt-PT"/>
        </w:rPr>
        <w:br/>
        <w:t>cuatro cápsulas de 75 mg</w:t>
      </w:r>
    </w:p>
    <w:p w14:paraId="27701BFB" w14:textId="77777777" w:rsidR="00C45EB2" w:rsidRDefault="00C42CF6">
      <w:pPr>
        <w:widowControl w:val="0"/>
        <w:ind w:left="1134" w:hanging="1134"/>
        <w:rPr>
          <w:rFonts w:eastAsia="SimSun"/>
          <w:noProof/>
          <w:szCs w:val="22"/>
        </w:rPr>
      </w:pPr>
      <w:r>
        <w:rPr>
          <w:noProof/>
          <w:szCs w:val="22"/>
        </w:rPr>
        <w:t>260 mg:</w:t>
      </w:r>
      <w:r>
        <w:rPr>
          <w:noProof/>
          <w:szCs w:val="22"/>
        </w:rPr>
        <w:tab/>
      </w:r>
      <w:r>
        <w:rPr>
          <w:rFonts w:eastAsia="SimSun"/>
          <w:noProof/>
          <w:szCs w:val="22"/>
        </w:rPr>
        <w:t>una cápsula de 110 mg más una cápsula de 150 mg o</w:t>
      </w:r>
      <w:r>
        <w:rPr>
          <w:rFonts w:eastAsia="SimSun"/>
          <w:noProof/>
          <w:szCs w:val="22"/>
        </w:rPr>
        <w:br/>
        <w:t>una cápsula de 110 mg más dos cápsulas de 75 mg</w:t>
      </w:r>
    </w:p>
    <w:p w14:paraId="12EE28A7" w14:textId="77777777" w:rsidR="00C45EB2" w:rsidRDefault="00C42CF6">
      <w:pPr>
        <w:widowControl w:val="0"/>
        <w:ind w:left="1134" w:hanging="1134"/>
        <w:rPr>
          <w:rFonts w:eastAsia="SimSun"/>
          <w:noProof/>
          <w:szCs w:val="22"/>
        </w:rPr>
      </w:pPr>
      <w:r>
        <w:rPr>
          <w:rFonts w:eastAsia="SimSun"/>
          <w:noProof/>
          <w:szCs w:val="22"/>
        </w:rPr>
        <w:t>220 mg:</w:t>
      </w:r>
      <w:r>
        <w:rPr>
          <w:rFonts w:eastAsia="SimSun"/>
          <w:noProof/>
          <w:szCs w:val="22"/>
        </w:rPr>
        <w:tab/>
        <w:t>dos cápsulas de 110 mg</w:t>
      </w:r>
    </w:p>
    <w:p w14:paraId="559A588C" w14:textId="77777777" w:rsidR="00C45EB2" w:rsidRDefault="00C42CF6">
      <w:pPr>
        <w:widowControl w:val="0"/>
        <w:ind w:left="1134" w:hanging="1134"/>
        <w:rPr>
          <w:rFonts w:eastAsia="SimSun"/>
          <w:noProof/>
          <w:szCs w:val="22"/>
        </w:rPr>
      </w:pPr>
      <w:r>
        <w:rPr>
          <w:rFonts w:eastAsia="SimSun"/>
          <w:noProof/>
          <w:szCs w:val="22"/>
        </w:rPr>
        <w:t>185 mg:</w:t>
      </w:r>
      <w:r>
        <w:rPr>
          <w:rFonts w:eastAsia="SimSun"/>
          <w:noProof/>
          <w:szCs w:val="22"/>
        </w:rPr>
        <w:tab/>
        <w:t>una cápsula de 75 mg más una cápsula de 110 mg</w:t>
      </w:r>
    </w:p>
    <w:p w14:paraId="1D43D072" w14:textId="77777777" w:rsidR="00C45EB2" w:rsidRDefault="00C42CF6">
      <w:pPr>
        <w:widowControl w:val="0"/>
        <w:ind w:left="1134" w:hanging="1134"/>
        <w:rPr>
          <w:rFonts w:eastAsia="SimSun"/>
          <w:noProof/>
          <w:szCs w:val="22"/>
        </w:rPr>
      </w:pPr>
      <w:r>
        <w:rPr>
          <w:rFonts w:eastAsia="SimSun"/>
          <w:noProof/>
          <w:szCs w:val="22"/>
        </w:rPr>
        <w:t>150 mg:</w:t>
      </w:r>
      <w:r>
        <w:rPr>
          <w:rFonts w:eastAsia="SimSun"/>
          <w:noProof/>
          <w:szCs w:val="22"/>
        </w:rPr>
        <w:tab/>
        <w:t>una cápsula de 150 mg o</w:t>
      </w:r>
    </w:p>
    <w:p w14:paraId="4DA07A3B" w14:textId="77777777" w:rsidR="00C45EB2" w:rsidRDefault="00C42CF6">
      <w:pPr>
        <w:widowControl w:val="0"/>
        <w:ind w:left="1134" w:hanging="1134"/>
        <w:rPr>
          <w:szCs w:val="22"/>
        </w:rPr>
      </w:pPr>
      <w:r>
        <w:rPr>
          <w:rFonts w:eastAsia="SimSun"/>
          <w:noProof/>
          <w:szCs w:val="22"/>
        </w:rPr>
        <w:tab/>
        <w:t>dos cápsulas de 75 mg</w:t>
      </w:r>
    </w:p>
    <w:p w14:paraId="207E1AF4" w14:textId="77777777" w:rsidR="00C45EB2" w:rsidRDefault="00C45EB2">
      <w:pPr>
        <w:widowControl w:val="0"/>
        <w:autoSpaceDE w:val="0"/>
        <w:autoSpaceDN w:val="0"/>
        <w:adjustRightInd w:val="0"/>
        <w:rPr>
          <w:bCs/>
          <w:szCs w:val="22"/>
        </w:rPr>
      </w:pPr>
    </w:p>
    <w:p w14:paraId="20DCBD3D" w14:textId="77777777" w:rsidR="00C45EB2" w:rsidRDefault="00C42CF6">
      <w:pPr>
        <w:keepNext/>
        <w:widowControl w:val="0"/>
        <w:rPr>
          <w:i/>
          <w:iCs/>
          <w:szCs w:val="22"/>
          <w:u w:val="single"/>
        </w:rPr>
      </w:pPr>
      <w:r>
        <w:rPr>
          <w:i/>
          <w:szCs w:val="22"/>
          <w:u w:val="single"/>
        </w:rPr>
        <w:t>Evaluación de la función renal antes y durante el tratamiento</w:t>
      </w:r>
    </w:p>
    <w:p w14:paraId="4F548249" w14:textId="77777777" w:rsidR="00C45EB2" w:rsidRDefault="00C45EB2">
      <w:pPr>
        <w:keepNext/>
        <w:widowControl w:val="0"/>
        <w:autoSpaceDE w:val="0"/>
        <w:autoSpaceDN w:val="0"/>
        <w:adjustRightInd w:val="0"/>
        <w:rPr>
          <w:bCs/>
          <w:szCs w:val="22"/>
        </w:rPr>
      </w:pPr>
    </w:p>
    <w:p w14:paraId="7816FC0A" w14:textId="77777777" w:rsidR="00C45EB2" w:rsidRDefault="00C42CF6">
      <w:pPr>
        <w:widowControl w:val="0"/>
        <w:rPr>
          <w:bCs/>
          <w:szCs w:val="22"/>
        </w:rPr>
      </w:pPr>
      <w:r>
        <w:rPr>
          <w:szCs w:val="22"/>
        </w:rPr>
        <w:t>Antes de iniciar el tratamiento se debe calcular la tasa de filtración glomerular estimada (TFGe) utilizando la fórmula de Schwartz (el método utilizado para evaluar la creatinina debe comprobarse con un laboratorio local).</w:t>
      </w:r>
    </w:p>
    <w:p w14:paraId="24CFFD73" w14:textId="77777777" w:rsidR="00C45EB2" w:rsidRDefault="00C45EB2">
      <w:pPr>
        <w:widowControl w:val="0"/>
        <w:autoSpaceDE w:val="0"/>
        <w:autoSpaceDN w:val="0"/>
        <w:adjustRightInd w:val="0"/>
        <w:rPr>
          <w:bCs/>
          <w:szCs w:val="22"/>
        </w:rPr>
      </w:pPr>
    </w:p>
    <w:p w14:paraId="5A3AFB51" w14:textId="77777777" w:rsidR="00C45EB2" w:rsidRDefault="00C42CF6">
      <w:pPr>
        <w:widowControl w:val="0"/>
        <w:autoSpaceDE w:val="0"/>
        <w:autoSpaceDN w:val="0"/>
        <w:adjustRightInd w:val="0"/>
        <w:rPr>
          <w:bCs/>
          <w:szCs w:val="22"/>
        </w:rPr>
      </w:pPr>
      <w:r>
        <w:rPr>
          <w:szCs w:val="22"/>
        </w:rPr>
        <w:t>El tratamiento con dabigatrán etexilato en pacientes pediátricos con una TFGe &lt; 50 ml/min/1,73 m</w:t>
      </w:r>
      <w:r>
        <w:rPr>
          <w:szCs w:val="22"/>
          <w:vertAlign w:val="superscript"/>
        </w:rPr>
        <w:t>2</w:t>
      </w:r>
      <w:r>
        <w:rPr>
          <w:szCs w:val="22"/>
        </w:rPr>
        <w:t xml:space="preserve"> está contraindicado (ver sección 4.3).</w:t>
      </w:r>
    </w:p>
    <w:p w14:paraId="23C84AC3" w14:textId="77777777" w:rsidR="00C45EB2" w:rsidRDefault="00C45EB2">
      <w:pPr>
        <w:widowControl w:val="0"/>
        <w:autoSpaceDE w:val="0"/>
        <w:autoSpaceDN w:val="0"/>
        <w:adjustRightInd w:val="0"/>
        <w:rPr>
          <w:bCs/>
          <w:szCs w:val="22"/>
        </w:rPr>
      </w:pPr>
    </w:p>
    <w:p w14:paraId="55E8E9BD" w14:textId="77777777" w:rsidR="00C45EB2" w:rsidRDefault="00C42CF6">
      <w:pPr>
        <w:widowControl w:val="0"/>
        <w:autoSpaceDE w:val="0"/>
        <w:autoSpaceDN w:val="0"/>
        <w:adjustRightInd w:val="0"/>
        <w:rPr>
          <w:bCs/>
          <w:szCs w:val="22"/>
        </w:rPr>
      </w:pPr>
      <w:r>
        <w:rPr>
          <w:szCs w:val="22"/>
        </w:rPr>
        <w:t>Los pacientes con una TFGe ≥ 50 ml/min/1,73 m</w:t>
      </w:r>
      <w:r>
        <w:rPr>
          <w:szCs w:val="22"/>
          <w:vertAlign w:val="superscript"/>
        </w:rPr>
        <w:t>2</w:t>
      </w:r>
      <w:r>
        <w:rPr>
          <w:szCs w:val="22"/>
        </w:rPr>
        <w:t xml:space="preserve"> deben ser tratados con la dosis conforme a la tabla 2.</w:t>
      </w:r>
    </w:p>
    <w:p w14:paraId="635BDBC3" w14:textId="77777777" w:rsidR="00C45EB2" w:rsidRDefault="00C45EB2">
      <w:pPr>
        <w:widowControl w:val="0"/>
        <w:autoSpaceDE w:val="0"/>
        <w:autoSpaceDN w:val="0"/>
        <w:adjustRightInd w:val="0"/>
        <w:rPr>
          <w:bCs/>
          <w:szCs w:val="22"/>
        </w:rPr>
      </w:pPr>
    </w:p>
    <w:p w14:paraId="560ABB74" w14:textId="77777777" w:rsidR="00C45EB2" w:rsidRDefault="00C42CF6">
      <w:pPr>
        <w:widowControl w:val="0"/>
        <w:autoSpaceDE w:val="0"/>
        <w:autoSpaceDN w:val="0"/>
        <w:adjustRightInd w:val="0"/>
        <w:rPr>
          <w:bCs/>
          <w:szCs w:val="22"/>
        </w:rPr>
      </w:pPr>
      <w:r>
        <w:rPr>
          <w:szCs w:val="22"/>
        </w:rPr>
        <w:t>Durante el tratamiento, se debe evaluar la función renal en determinadas situaciones clínicas cuando se sospeche que la función renal podría disminuir o deteriorarse (por ejemplo, hipovolemia, deshidratación, administración conjunta con determinados medicamentos, etc.).</w:t>
      </w:r>
    </w:p>
    <w:p w14:paraId="74C63564" w14:textId="77777777" w:rsidR="00C45EB2" w:rsidRDefault="00C45EB2">
      <w:pPr>
        <w:widowControl w:val="0"/>
        <w:autoSpaceDE w:val="0"/>
        <w:autoSpaceDN w:val="0"/>
        <w:adjustRightInd w:val="0"/>
        <w:rPr>
          <w:bCs/>
          <w:szCs w:val="22"/>
        </w:rPr>
      </w:pPr>
    </w:p>
    <w:p w14:paraId="72FB3EE0" w14:textId="77777777" w:rsidR="00C45EB2" w:rsidRDefault="00C42CF6">
      <w:pPr>
        <w:keepNext/>
        <w:widowControl w:val="0"/>
        <w:rPr>
          <w:bCs/>
          <w:i/>
          <w:szCs w:val="22"/>
          <w:u w:val="single"/>
        </w:rPr>
      </w:pPr>
      <w:r>
        <w:rPr>
          <w:i/>
          <w:szCs w:val="22"/>
          <w:u w:val="single"/>
        </w:rPr>
        <w:t>Duración del uso</w:t>
      </w:r>
    </w:p>
    <w:p w14:paraId="2BA819D4" w14:textId="77777777" w:rsidR="00C45EB2" w:rsidRDefault="00C45EB2">
      <w:pPr>
        <w:keepNext/>
        <w:widowControl w:val="0"/>
        <w:rPr>
          <w:bCs/>
          <w:szCs w:val="22"/>
        </w:rPr>
      </w:pPr>
    </w:p>
    <w:p w14:paraId="6AF396A1" w14:textId="77777777" w:rsidR="00C45EB2" w:rsidRDefault="00C42CF6">
      <w:pPr>
        <w:widowControl w:val="0"/>
        <w:autoSpaceDE w:val="0"/>
        <w:autoSpaceDN w:val="0"/>
        <w:adjustRightInd w:val="0"/>
        <w:rPr>
          <w:bCs/>
          <w:szCs w:val="22"/>
        </w:rPr>
      </w:pPr>
      <w:r>
        <w:rPr>
          <w:szCs w:val="22"/>
        </w:rPr>
        <w:t>La duración del tratamiento se debe individualizar en función de la evaluación beneficio/riesgo.</w:t>
      </w:r>
    </w:p>
    <w:p w14:paraId="1DE69CAC" w14:textId="77777777" w:rsidR="00C45EB2" w:rsidRDefault="00C45EB2">
      <w:pPr>
        <w:widowControl w:val="0"/>
        <w:autoSpaceDE w:val="0"/>
        <w:autoSpaceDN w:val="0"/>
        <w:adjustRightInd w:val="0"/>
        <w:rPr>
          <w:bCs/>
          <w:szCs w:val="22"/>
        </w:rPr>
      </w:pPr>
    </w:p>
    <w:p w14:paraId="33152177" w14:textId="77777777" w:rsidR="00C45EB2" w:rsidRDefault="00C42CF6">
      <w:pPr>
        <w:keepNext/>
        <w:widowControl w:val="0"/>
        <w:rPr>
          <w:b/>
          <w:i/>
          <w:iCs/>
          <w:szCs w:val="22"/>
          <w:u w:val="single"/>
        </w:rPr>
      </w:pPr>
      <w:r>
        <w:rPr>
          <w:i/>
          <w:szCs w:val="22"/>
          <w:u w:val="single"/>
        </w:rPr>
        <w:t>Dosis olvidada</w:t>
      </w:r>
    </w:p>
    <w:p w14:paraId="4CB1A7CC" w14:textId="77777777" w:rsidR="00C45EB2" w:rsidRDefault="00C45EB2">
      <w:pPr>
        <w:keepNext/>
        <w:widowControl w:val="0"/>
        <w:rPr>
          <w:snapToGrid w:val="0"/>
          <w:szCs w:val="22"/>
        </w:rPr>
      </w:pPr>
    </w:p>
    <w:p w14:paraId="567F2795" w14:textId="77777777" w:rsidR="00C45EB2" w:rsidRDefault="00C42CF6">
      <w:pPr>
        <w:widowControl w:val="0"/>
        <w:autoSpaceDE w:val="0"/>
        <w:autoSpaceDN w:val="0"/>
        <w:adjustRightInd w:val="0"/>
        <w:rPr>
          <w:szCs w:val="22"/>
        </w:rPr>
      </w:pPr>
      <w:r>
        <w:rPr>
          <w:szCs w:val="22"/>
        </w:rPr>
        <w:t>Se puede tomar una dosis olvidada de dabigatrán etexilato hasta 6 horas antes de la próxima dosis programada. A partir de 6 horas antes de la próxima dosis programada, se debe omitir la dosis olvidada.</w:t>
      </w:r>
    </w:p>
    <w:p w14:paraId="671E5D3D" w14:textId="77777777" w:rsidR="00C45EB2" w:rsidRDefault="00C42CF6">
      <w:pPr>
        <w:widowControl w:val="0"/>
        <w:autoSpaceDE w:val="0"/>
        <w:autoSpaceDN w:val="0"/>
        <w:adjustRightInd w:val="0"/>
        <w:rPr>
          <w:bCs/>
          <w:szCs w:val="22"/>
        </w:rPr>
      </w:pPr>
      <w:r>
        <w:rPr>
          <w:szCs w:val="22"/>
        </w:rPr>
        <w:t>Nunca se debe tomar una dosis doble para compensar una dosis olvidada.</w:t>
      </w:r>
    </w:p>
    <w:p w14:paraId="12EBCC66" w14:textId="77777777" w:rsidR="00C45EB2" w:rsidRDefault="00C45EB2">
      <w:pPr>
        <w:widowControl w:val="0"/>
        <w:autoSpaceDE w:val="0"/>
        <w:autoSpaceDN w:val="0"/>
        <w:adjustRightInd w:val="0"/>
        <w:rPr>
          <w:bCs/>
          <w:szCs w:val="22"/>
        </w:rPr>
      </w:pPr>
    </w:p>
    <w:p w14:paraId="7B0D135B" w14:textId="77777777" w:rsidR="00C45EB2" w:rsidRDefault="00C42CF6">
      <w:pPr>
        <w:keepNext/>
        <w:widowControl w:val="0"/>
        <w:rPr>
          <w:i/>
          <w:iCs/>
          <w:szCs w:val="22"/>
          <w:u w:val="single"/>
        </w:rPr>
      </w:pPr>
      <w:r>
        <w:rPr>
          <w:i/>
          <w:szCs w:val="22"/>
          <w:u w:val="single"/>
        </w:rPr>
        <w:t>Interrupción del tratamiento con dabigatrán etexilato</w:t>
      </w:r>
    </w:p>
    <w:p w14:paraId="3FAC9400" w14:textId="77777777" w:rsidR="00C45EB2" w:rsidRDefault="00C45EB2">
      <w:pPr>
        <w:keepNext/>
        <w:widowControl w:val="0"/>
        <w:rPr>
          <w:szCs w:val="22"/>
        </w:rPr>
      </w:pPr>
    </w:p>
    <w:p w14:paraId="5AB6AD46" w14:textId="77777777" w:rsidR="00C45EB2" w:rsidRDefault="00C42CF6">
      <w:pPr>
        <w:widowControl w:val="0"/>
        <w:rPr>
          <w:snapToGrid w:val="0"/>
          <w:szCs w:val="22"/>
        </w:rPr>
      </w:pPr>
      <w:r>
        <w:rPr>
          <w:szCs w:val="22"/>
        </w:rPr>
        <w:t xml:space="preserve">El tratamiento con </w:t>
      </w:r>
      <w:r>
        <w:rPr>
          <w:snapToGrid w:val="0"/>
          <w:szCs w:val="22"/>
        </w:rPr>
        <w:t>dabigatrán etexilato no se debe interrumpir sin recomendación médica. Se debe indicar a los pacientes o a sus cuidadores que se pongan en contacto con el médico responsable del tratamiento si el paciente presenta síntomas gastrointestinales tales como dispepsia (ver sección 4.8).</w:t>
      </w:r>
    </w:p>
    <w:p w14:paraId="2D223823" w14:textId="77777777" w:rsidR="00C45EB2" w:rsidRDefault="00C45EB2">
      <w:pPr>
        <w:widowControl w:val="0"/>
        <w:rPr>
          <w:snapToGrid w:val="0"/>
          <w:szCs w:val="22"/>
        </w:rPr>
      </w:pPr>
    </w:p>
    <w:p w14:paraId="14D06B29" w14:textId="77777777" w:rsidR="00C45EB2" w:rsidRDefault="00C42CF6">
      <w:pPr>
        <w:keepNext/>
        <w:widowControl w:val="0"/>
        <w:rPr>
          <w:i/>
          <w:iCs/>
          <w:szCs w:val="22"/>
          <w:u w:val="single"/>
        </w:rPr>
      </w:pPr>
      <w:r>
        <w:rPr>
          <w:i/>
          <w:szCs w:val="22"/>
          <w:u w:val="single"/>
        </w:rPr>
        <w:t>Cambio del tratamiento</w:t>
      </w:r>
    </w:p>
    <w:p w14:paraId="1AABD292" w14:textId="77777777" w:rsidR="00C45EB2" w:rsidRDefault="00C45EB2">
      <w:pPr>
        <w:keepNext/>
        <w:widowControl w:val="0"/>
        <w:rPr>
          <w:szCs w:val="22"/>
          <w:u w:val="single"/>
        </w:rPr>
      </w:pPr>
    </w:p>
    <w:p w14:paraId="4CB9FA3D" w14:textId="77777777" w:rsidR="00C45EB2" w:rsidRDefault="00C42CF6">
      <w:pPr>
        <w:keepNext/>
        <w:widowControl w:val="0"/>
        <w:rPr>
          <w:iCs/>
          <w:szCs w:val="22"/>
          <w:u w:val="single"/>
        </w:rPr>
      </w:pPr>
      <w:r>
        <w:rPr>
          <w:szCs w:val="22"/>
        </w:rPr>
        <w:t>Tratamiento con dabigatrán etexilato a un anticoagulante parenteral:</w:t>
      </w:r>
    </w:p>
    <w:p w14:paraId="15C1CFC7" w14:textId="77777777" w:rsidR="00C45EB2" w:rsidRDefault="00C42CF6">
      <w:pPr>
        <w:widowControl w:val="0"/>
        <w:rPr>
          <w:szCs w:val="22"/>
        </w:rPr>
      </w:pPr>
      <w:r>
        <w:rPr>
          <w:szCs w:val="22"/>
        </w:rPr>
        <w:t>Se recomienda esperar 12 horas después de la última dosis antes de cambiar de dabigatrán etexilato a un anticoagulante parenteral (ver sección 4.5).</w:t>
      </w:r>
    </w:p>
    <w:p w14:paraId="474CC20F" w14:textId="77777777" w:rsidR="00C45EB2" w:rsidRDefault="00C45EB2">
      <w:pPr>
        <w:widowControl w:val="0"/>
        <w:rPr>
          <w:snapToGrid w:val="0"/>
          <w:szCs w:val="22"/>
        </w:rPr>
      </w:pPr>
    </w:p>
    <w:p w14:paraId="66BD9F33" w14:textId="77777777" w:rsidR="00C45EB2" w:rsidRDefault="00C42CF6">
      <w:pPr>
        <w:keepNext/>
        <w:widowControl w:val="0"/>
        <w:rPr>
          <w:iCs/>
          <w:szCs w:val="22"/>
          <w:u w:val="single"/>
        </w:rPr>
      </w:pPr>
      <w:r>
        <w:rPr>
          <w:szCs w:val="22"/>
        </w:rPr>
        <w:t>Anticoagulantes parenterales a dabigatrán etexilato:</w:t>
      </w:r>
    </w:p>
    <w:p w14:paraId="13915AFF" w14:textId="77777777" w:rsidR="00C45EB2" w:rsidRDefault="00C42CF6">
      <w:pPr>
        <w:widowControl w:val="0"/>
        <w:rPr>
          <w:szCs w:val="22"/>
        </w:rPr>
      </w:pPr>
      <w:r>
        <w:rPr>
          <w:szCs w:val="22"/>
        </w:rPr>
        <w:t>Se debe suspender el anticoagulante parenteral e iniciar dabigatrán etexilato 0</w:t>
      </w:r>
      <w:r>
        <w:rPr>
          <w:szCs w:val="22"/>
        </w:rPr>
        <w:noBreakHyphen/>
        <w:t>2 horas antes del momento previsto para administrar la siguiente dosis programada del tratamiento alternativo o en el momento de interrupción en caso de tratamientos continuos (p. ej., heparina no fraccionada [HNF] intravenosa) (ver sección 4.5).</w:t>
      </w:r>
    </w:p>
    <w:p w14:paraId="4A5C9897" w14:textId="77777777" w:rsidR="00C45EB2" w:rsidRDefault="00C45EB2">
      <w:pPr>
        <w:widowControl w:val="0"/>
        <w:rPr>
          <w:szCs w:val="22"/>
        </w:rPr>
      </w:pPr>
    </w:p>
    <w:p w14:paraId="5D56BC49" w14:textId="77777777" w:rsidR="00C45EB2" w:rsidRDefault="00C42CF6">
      <w:pPr>
        <w:keepNext/>
        <w:widowControl w:val="0"/>
        <w:rPr>
          <w:iCs/>
          <w:szCs w:val="22"/>
        </w:rPr>
      </w:pPr>
      <w:r>
        <w:rPr>
          <w:szCs w:val="22"/>
        </w:rPr>
        <w:t>Tratamiento con dabigatrán etexilato a antagonistas de la vitamina K (AVK):</w:t>
      </w:r>
    </w:p>
    <w:p w14:paraId="638217C8" w14:textId="77777777" w:rsidR="00C45EB2" w:rsidRDefault="00C42CF6">
      <w:pPr>
        <w:widowControl w:val="0"/>
        <w:rPr>
          <w:szCs w:val="22"/>
        </w:rPr>
      </w:pPr>
      <w:r>
        <w:rPr>
          <w:szCs w:val="22"/>
        </w:rPr>
        <w:t>Los pacientes deben iniciar el tratamiento con AVK 3 días antes de suspender dabigatrán etexilato.</w:t>
      </w:r>
    </w:p>
    <w:p w14:paraId="10D736A4" w14:textId="77777777" w:rsidR="00C45EB2" w:rsidRDefault="00C42CF6">
      <w:pPr>
        <w:widowControl w:val="0"/>
        <w:rPr>
          <w:szCs w:val="22"/>
        </w:rPr>
      </w:pPr>
      <w:r>
        <w:rPr>
          <w:szCs w:val="22"/>
        </w:rPr>
        <w:t>Puesto que dabigatrán etexilato puede afectar al índice internacional normalizado (INR), el INR reflejará mejor el efecto de los AVK únicamente después de la interrupción de dabigatrán etexilato durante como mínimo 2 días. Hasta entonces, los valores de INR se deben interpretar con precaución.</w:t>
      </w:r>
    </w:p>
    <w:p w14:paraId="2B57E308" w14:textId="77777777" w:rsidR="00C45EB2" w:rsidRDefault="00C45EB2">
      <w:pPr>
        <w:widowControl w:val="0"/>
        <w:rPr>
          <w:szCs w:val="22"/>
        </w:rPr>
      </w:pPr>
    </w:p>
    <w:p w14:paraId="65AD7F3F" w14:textId="77777777" w:rsidR="00C45EB2" w:rsidRDefault="00C42CF6">
      <w:pPr>
        <w:keepNext/>
        <w:widowControl w:val="0"/>
        <w:rPr>
          <w:iCs/>
          <w:szCs w:val="22"/>
          <w:u w:val="single"/>
        </w:rPr>
      </w:pPr>
      <w:r>
        <w:rPr>
          <w:szCs w:val="22"/>
        </w:rPr>
        <w:t>AVK a dabigatrán etexilato:</w:t>
      </w:r>
    </w:p>
    <w:p w14:paraId="4BF78FD1" w14:textId="77777777" w:rsidR="00C45EB2" w:rsidRDefault="00C42CF6">
      <w:pPr>
        <w:widowControl w:val="0"/>
        <w:rPr>
          <w:szCs w:val="22"/>
        </w:rPr>
      </w:pPr>
      <w:r>
        <w:rPr>
          <w:szCs w:val="22"/>
        </w:rPr>
        <w:t>Los AVK se deben suspender. Se puede administrar dabigatrán etexilato tan pronto como el INR sea &lt; 2,0.</w:t>
      </w:r>
    </w:p>
    <w:p w14:paraId="73552F65" w14:textId="77777777" w:rsidR="00C45EB2" w:rsidRDefault="00C45EB2">
      <w:pPr>
        <w:widowControl w:val="0"/>
        <w:rPr>
          <w:szCs w:val="22"/>
        </w:rPr>
      </w:pPr>
    </w:p>
    <w:p w14:paraId="26083A2B" w14:textId="77777777" w:rsidR="00C45EB2" w:rsidRDefault="00C42CF6">
      <w:pPr>
        <w:keepNext/>
        <w:widowControl w:val="0"/>
        <w:rPr>
          <w:noProof/>
          <w:szCs w:val="22"/>
          <w:u w:val="single"/>
        </w:rPr>
      </w:pPr>
      <w:r>
        <w:rPr>
          <w:szCs w:val="22"/>
          <w:u w:val="single"/>
        </w:rPr>
        <w:t>Forma de administración</w:t>
      </w:r>
    </w:p>
    <w:p w14:paraId="24AC3C7E" w14:textId="77777777" w:rsidR="00C45EB2" w:rsidRDefault="00C45EB2">
      <w:pPr>
        <w:keepNext/>
        <w:widowControl w:val="0"/>
        <w:rPr>
          <w:szCs w:val="22"/>
        </w:rPr>
      </w:pPr>
    </w:p>
    <w:p w14:paraId="7E998270" w14:textId="77777777" w:rsidR="00C45EB2" w:rsidRDefault="00C42CF6">
      <w:pPr>
        <w:widowControl w:val="0"/>
        <w:rPr>
          <w:szCs w:val="22"/>
        </w:rPr>
      </w:pPr>
      <w:r>
        <w:rPr>
          <w:szCs w:val="22"/>
        </w:rPr>
        <w:t>Este medicamento se administra por vía oral.</w:t>
      </w:r>
    </w:p>
    <w:p w14:paraId="622E0CA1" w14:textId="77777777" w:rsidR="00C45EB2" w:rsidRDefault="00C42CF6">
      <w:pPr>
        <w:widowControl w:val="0"/>
        <w:rPr>
          <w:szCs w:val="22"/>
        </w:rPr>
      </w:pPr>
      <w:r>
        <w:rPr>
          <w:szCs w:val="22"/>
        </w:rPr>
        <w:t>Las cápsulas se pueden tomar con o sin alimentos. Las cápsulas deben tragarse enteras con un vaso de agua, para facilitar la liberación en el estómago.</w:t>
      </w:r>
    </w:p>
    <w:p w14:paraId="1BA765C4" w14:textId="77777777" w:rsidR="00C45EB2" w:rsidRDefault="00C42CF6">
      <w:pPr>
        <w:widowControl w:val="0"/>
        <w:rPr>
          <w:szCs w:val="22"/>
        </w:rPr>
      </w:pPr>
      <w:r>
        <w:rPr>
          <w:szCs w:val="22"/>
        </w:rPr>
        <w:t>Debe indicarse a los pacientes que no abran la cápsula debido a que el riesgo de hemorragia puede aumentar (ver las secciones 5.2 y 6.6).</w:t>
      </w:r>
    </w:p>
    <w:p w14:paraId="7FF7CB8B" w14:textId="77777777" w:rsidR="00C45EB2" w:rsidRDefault="00C45EB2">
      <w:pPr>
        <w:widowControl w:val="0"/>
        <w:rPr>
          <w:szCs w:val="22"/>
        </w:rPr>
      </w:pPr>
    </w:p>
    <w:p w14:paraId="60488E4D" w14:textId="77777777" w:rsidR="00C45EB2" w:rsidRDefault="00C42CF6">
      <w:pPr>
        <w:keepNext/>
        <w:widowControl w:val="0"/>
        <w:ind w:left="567" w:hanging="567"/>
        <w:rPr>
          <w:noProof/>
          <w:szCs w:val="22"/>
        </w:rPr>
      </w:pPr>
      <w:r>
        <w:rPr>
          <w:b/>
          <w:szCs w:val="22"/>
        </w:rPr>
        <w:t>4.3</w:t>
      </w:r>
      <w:r>
        <w:rPr>
          <w:b/>
          <w:szCs w:val="22"/>
        </w:rPr>
        <w:tab/>
        <w:t>Contraindicaciones</w:t>
      </w:r>
    </w:p>
    <w:p w14:paraId="5A881516" w14:textId="77777777" w:rsidR="00C45EB2" w:rsidRDefault="00C45EB2">
      <w:pPr>
        <w:keepNext/>
        <w:widowControl w:val="0"/>
        <w:rPr>
          <w:noProof/>
          <w:szCs w:val="22"/>
        </w:rPr>
      </w:pPr>
    </w:p>
    <w:p w14:paraId="319DC329" w14:textId="77777777" w:rsidR="00C45EB2" w:rsidRDefault="00C42CF6">
      <w:pPr>
        <w:widowControl w:val="0"/>
        <w:numPr>
          <w:ilvl w:val="0"/>
          <w:numId w:val="2"/>
        </w:numPr>
        <w:tabs>
          <w:tab w:val="clear" w:pos="720"/>
        </w:tabs>
        <w:ind w:left="567" w:hanging="567"/>
        <w:rPr>
          <w:noProof/>
          <w:szCs w:val="22"/>
        </w:rPr>
      </w:pPr>
      <w:r>
        <w:rPr>
          <w:szCs w:val="22"/>
        </w:rPr>
        <w:t>Hipersensibilidad al principio activo o a alguno de los excipientes incluidos en la sección 6.1</w:t>
      </w:r>
    </w:p>
    <w:p w14:paraId="0C54D164" w14:textId="77777777" w:rsidR="00C45EB2" w:rsidRDefault="00C42CF6">
      <w:pPr>
        <w:widowControl w:val="0"/>
        <w:numPr>
          <w:ilvl w:val="0"/>
          <w:numId w:val="2"/>
        </w:numPr>
        <w:tabs>
          <w:tab w:val="clear" w:pos="720"/>
        </w:tabs>
        <w:ind w:left="567" w:hanging="567"/>
        <w:rPr>
          <w:noProof/>
          <w:szCs w:val="22"/>
        </w:rPr>
      </w:pPr>
      <w:r>
        <w:rPr>
          <w:szCs w:val="22"/>
        </w:rPr>
        <w:t>Insuficiencia renal grave (ACr &lt; 30 ml/min) en pacientes adultos</w:t>
      </w:r>
    </w:p>
    <w:p w14:paraId="2CF1A679" w14:textId="77777777" w:rsidR="00C45EB2" w:rsidRDefault="00C42CF6">
      <w:pPr>
        <w:widowControl w:val="0"/>
        <w:numPr>
          <w:ilvl w:val="0"/>
          <w:numId w:val="2"/>
        </w:numPr>
        <w:tabs>
          <w:tab w:val="clear" w:pos="720"/>
        </w:tabs>
        <w:ind w:left="567" w:hanging="567"/>
        <w:rPr>
          <w:noProof/>
          <w:szCs w:val="22"/>
        </w:rPr>
      </w:pPr>
      <w:r>
        <w:rPr>
          <w:szCs w:val="22"/>
        </w:rPr>
        <w:t>TFGe &lt; 50 ml/min/1,73 m</w:t>
      </w:r>
      <w:r>
        <w:rPr>
          <w:szCs w:val="22"/>
          <w:vertAlign w:val="superscript"/>
        </w:rPr>
        <w:t>2</w:t>
      </w:r>
      <w:r>
        <w:rPr>
          <w:szCs w:val="22"/>
        </w:rPr>
        <w:t xml:space="preserve"> en pacientes pediátricos</w:t>
      </w:r>
    </w:p>
    <w:p w14:paraId="4D8C2BD3" w14:textId="77777777" w:rsidR="00C45EB2" w:rsidRDefault="00C42CF6">
      <w:pPr>
        <w:widowControl w:val="0"/>
        <w:numPr>
          <w:ilvl w:val="0"/>
          <w:numId w:val="2"/>
        </w:numPr>
        <w:tabs>
          <w:tab w:val="clear" w:pos="720"/>
        </w:tabs>
        <w:ind w:left="567" w:hanging="567"/>
        <w:rPr>
          <w:noProof/>
          <w:szCs w:val="22"/>
        </w:rPr>
      </w:pPr>
      <w:r>
        <w:rPr>
          <w:szCs w:val="22"/>
        </w:rPr>
        <w:lastRenderedPageBreak/>
        <w:t>Hemorragia activa clínicamente significativa</w:t>
      </w:r>
    </w:p>
    <w:p w14:paraId="157A1C84" w14:textId="77777777" w:rsidR="00C45EB2" w:rsidRDefault="00C42CF6">
      <w:pPr>
        <w:widowControl w:val="0"/>
        <w:numPr>
          <w:ilvl w:val="0"/>
          <w:numId w:val="2"/>
        </w:numPr>
        <w:tabs>
          <w:tab w:val="clear" w:pos="720"/>
        </w:tabs>
        <w:ind w:left="567" w:hanging="567"/>
        <w:rPr>
          <w:noProof/>
          <w:szCs w:val="22"/>
        </w:rPr>
      </w:pPr>
      <w:r>
        <w:rPr>
          <w:szCs w:val="22"/>
        </w:rPr>
        <w:t>Lesiones o enfermedades, si se consideran un factor de riesgo significativo de sangrado mayor. Esto puede incluir úlcera gastrointestinal activa o reciente, presencia de neoplasias malignas con alto riesgo de sangrado, traumatismo cerebral o espinal reciente, cirugía cerebral, espinal u oftálmica reciente, hemorragia intracraneal reciente, conocimiento o sospecha de varices esofágicas, malformaciones arteriovenosas, aneurismas vasculares o anomalías vasculares intraespinales o intracerebrales mayores</w:t>
      </w:r>
    </w:p>
    <w:p w14:paraId="08A4A5C9" w14:textId="77777777" w:rsidR="00C45EB2" w:rsidRDefault="00C42CF6">
      <w:pPr>
        <w:widowControl w:val="0"/>
        <w:numPr>
          <w:ilvl w:val="0"/>
          <w:numId w:val="2"/>
        </w:numPr>
        <w:tabs>
          <w:tab w:val="clear" w:pos="720"/>
        </w:tabs>
        <w:ind w:left="567" w:hanging="567"/>
        <w:rPr>
          <w:noProof/>
          <w:szCs w:val="22"/>
        </w:rPr>
      </w:pPr>
      <w:r>
        <w:rPr>
          <w:szCs w:val="22"/>
        </w:rPr>
        <w:t>Tratamiento concomitante con cualquier otro anticoagulante, p. ej., heparina no fraccionada (HNF), heparinas de bajo peso molecular (enoxaparina, dalteparina, etc.), derivados de la heparina (fondaparinux, etc.), anticoagulantes orales (warfarina, rivaroxabán, apixabán, etc.) excepto bajo circunstancias específicas. Estas son el cambio de tratamiento anticoagulante (ver sección 4.2) cuando se administra HNF a las dosis necesarias para mantener un catéter venoso o arterial central abierto o cuando se administra HNF durante la ablación con catéter para fibrilación auricular (ver sección 4.5)</w:t>
      </w:r>
    </w:p>
    <w:p w14:paraId="2F78BB7B" w14:textId="77777777" w:rsidR="00C45EB2" w:rsidRDefault="00C42CF6">
      <w:pPr>
        <w:widowControl w:val="0"/>
        <w:numPr>
          <w:ilvl w:val="0"/>
          <w:numId w:val="2"/>
        </w:numPr>
        <w:tabs>
          <w:tab w:val="clear" w:pos="720"/>
        </w:tabs>
        <w:ind w:left="567" w:hanging="567"/>
        <w:rPr>
          <w:noProof/>
          <w:szCs w:val="22"/>
        </w:rPr>
      </w:pPr>
      <w:r>
        <w:rPr>
          <w:szCs w:val="22"/>
        </w:rPr>
        <w:t>Insuficiencia o enfermedad hepática que pueda afectar a la supervivencia</w:t>
      </w:r>
    </w:p>
    <w:p w14:paraId="45BD1EA5" w14:textId="77777777" w:rsidR="00C45EB2" w:rsidRDefault="00C42CF6">
      <w:pPr>
        <w:widowControl w:val="0"/>
        <w:numPr>
          <w:ilvl w:val="0"/>
          <w:numId w:val="2"/>
        </w:numPr>
        <w:tabs>
          <w:tab w:val="clear" w:pos="720"/>
        </w:tabs>
        <w:ind w:left="567" w:hanging="567"/>
        <w:rPr>
          <w:noProof/>
          <w:szCs w:val="22"/>
        </w:rPr>
      </w:pPr>
      <w:r>
        <w:rPr>
          <w:szCs w:val="22"/>
        </w:rPr>
        <w:t>Tratamiento concomitante con los siguientes inhibidores potentes de la gp</w:t>
      </w:r>
      <w:r>
        <w:rPr>
          <w:szCs w:val="22"/>
        </w:rPr>
        <w:noBreakHyphen/>
        <w:t>P: ketoconazol por vía sistémica, ciclosporina, itraconazol, dronedarona y la asociación en dosis fijas glecaprevir/pibrentasvir (ver sección 4.5)</w:t>
      </w:r>
    </w:p>
    <w:p w14:paraId="034D8C4B" w14:textId="77777777" w:rsidR="00C45EB2" w:rsidRDefault="00C42CF6">
      <w:pPr>
        <w:widowControl w:val="0"/>
        <w:numPr>
          <w:ilvl w:val="0"/>
          <w:numId w:val="2"/>
        </w:numPr>
        <w:tabs>
          <w:tab w:val="clear" w:pos="720"/>
        </w:tabs>
        <w:ind w:left="567" w:hanging="567"/>
        <w:rPr>
          <w:noProof/>
          <w:szCs w:val="22"/>
        </w:rPr>
      </w:pPr>
      <w:r>
        <w:rPr>
          <w:szCs w:val="22"/>
        </w:rPr>
        <w:t>Prótesis valvulares cardíacas que requieran tratamiento anticoagulante (ver sección 5.1)</w:t>
      </w:r>
    </w:p>
    <w:p w14:paraId="510BBF62" w14:textId="77777777" w:rsidR="00C45EB2" w:rsidRDefault="00C45EB2">
      <w:pPr>
        <w:widowControl w:val="0"/>
        <w:rPr>
          <w:b/>
          <w:noProof/>
          <w:szCs w:val="22"/>
          <w:u w:val="single"/>
        </w:rPr>
      </w:pPr>
    </w:p>
    <w:p w14:paraId="4AB9FDE7" w14:textId="77777777" w:rsidR="00C45EB2" w:rsidRDefault="00C42CF6">
      <w:pPr>
        <w:keepNext/>
        <w:widowControl w:val="0"/>
        <w:ind w:left="567" w:hanging="567"/>
        <w:rPr>
          <w:b/>
          <w:noProof/>
          <w:szCs w:val="22"/>
        </w:rPr>
      </w:pPr>
      <w:r>
        <w:rPr>
          <w:b/>
          <w:szCs w:val="22"/>
        </w:rPr>
        <w:t>4.4</w:t>
      </w:r>
      <w:r>
        <w:rPr>
          <w:b/>
          <w:szCs w:val="22"/>
        </w:rPr>
        <w:tab/>
        <w:t>Advertencias y precauciones especiales de empleo</w:t>
      </w:r>
    </w:p>
    <w:p w14:paraId="5C4E5597" w14:textId="77777777" w:rsidR="00C45EB2" w:rsidRDefault="00C45EB2">
      <w:pPr>
        <w:keepNext/>
        <w:widowControl w:val="0"/>
        <w:rPr>
          <w:noProof/>
          <w:szCs w:val="22"/>
        </w:rPr>
      </w:pPr>
    </w:p>
    <w:p w14:paraId="4436776B" w14:textId="77777777" w:rsidR="00C45EB2" w:rsidRDefault="00C42CF6">
      <w:pPr>
        <w:keepNext/>
        <w:widowControl w:val="0"/>
        <w:rPr>
          <w:szCs w:val="22"/>
          <w:u w:val="single"/>
        </w:rPr>
      </w:pPr>
      <w:r>
        <w:rPr>
          <w:szCs w:val="22"/>
          <w:u w:val="single"/>
        </w:rPr>
        <w:t>Riesgo hemorrágico</w:t>
      </w:r>
    </w:p>
    <w:p w14:paraId="78901D7B" w14:textId="77777777" w:rsidR="00C45EB2" w:rsidRDefault="00C45EB2">
      <w:pPr>
        <w:pStyle w:val="ammcorpstexte"/>
        <w:keepNext/>
        <w:widowControl w:val="0"/>
        <w:rPr>
          <w:rFonts w:ascii="Times New Roman" w:hAnsi="Times New Roman"/>
          <w:i/>
          <w:color w:val="auto"/>
          <w:sz w:val="22"/>
          <w:szCs w:val="22"/>
        </w:rPr>
      </w:pPr>
    </w:p>
    <w:p w14:paraId="4BC8012D"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Dabigatrán etexilato debe ser utilizado con precaución en aquellas situaciones en las que existe un riesgo elevado de hemorragia o con el uso concomitante de medicamentos que afectan a la hemostasia por inhibición de la agregación plaquetaria. La hemorragia puede ocurrir en cualquier punto durante el tratamiento. Un descenso inexplicable en la hemoglobina y/o el hematocrito o en la presión arterial debe conducir a una búsqueda de la zona de sangrado.</w:t>
      </w:r>
    </w:p>
    <w:p w14:paraId="52E2012D" w14:textId="77777777" w:rsidR="00C45EB2" w:rsidRDefault="00C45EB2">
      <w:pPr>
        <w:pStyle w:val="ammcorpstexte"/>
        <w:widowControl w:val="0"/>
        <w:rPr>
          <w:rFonts w:ascii="Times New Roman" w:eastAsia="MS Mincho" w:hAnsi="Times New Roman"/>
          <w:color w:val="auto"/>
          <w:sz w:val="22"/>
          <w:szCs w:val="22"/>
          <w:lang w:eastAsia="ja-JP" w:bidi="ml-IN"/>
        </w:rPr>
      </w:pPr>
    </w:p>
    <w:p w14:paraId="4353EF6B"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Para pacientes adultos en situaciones de hemorragias potencialmente mortales o no controladas, cuando se necesita una reversión rápida del efecto anticoagulante de dabigatrán, está disponible el agente de reversión específico idarucizumab. No se ha establecido la eficacia y seguridad de idarucizumab en pacientes pediátricos. La hemodiálisis puede eliminar dabigatrán. En pacientes adultos, otras opciones posibles son sangre entera fresca o plasma fresco congelado, concentrados de factores de la coagulación (activados o no activados), factor VIIa recombinante o concentrados de plaquetas (ver también sección 4.9).</w:t>
      </w:r>
    </w:p>
    <w:p w14:paraId="0614AE12" w14:textId="77777777" w:rsidR="00C45EB2" w:rsidRDefault="00C45EB2">
      <w:pPr>
        <w:pStyle w:val="ammcorpstexte"/>
        <w:widowControl w:val="0"/>
        <w:rPr>
          <w:rFonts w:ascii="Times New Roman" w:hAnsi="Times New Roman"/>
          <w:i/>
          <w:color w:val="auto"/>
          <w:sz w:val="22"/>
          <w:szCs w:val="22"/>
        </w:rPr>
      </w:pPr>
    </w:p>
    <w:p w14:paraId="6266A5FA"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El uso de inhibidores de la agregación plaquetaria como clopidogrel y ácido acetilsalicílico (AAS) o antiinflamatorios no esteroideos (AINE), así como también la presencia de esofagitis, gastritis o reflujo gastroesofágico, incrementa el riesgo de sangrado gastrointestinal.</w:t>
      </w:r>
    </w:p>
    <w:p w14:paraId="16FA65ED" w14:textId="77777777" w:rsidR="00C45EB2" w:rsidRDefault="00C45EB2">
      <w:pPr>
        <w:pStyle w:val="ammcorpstexte"/>
        <w:widowControl w:val="0"/>
        <w:rPr>
          <w:rFonts w:ascii="Times New Roman" w:hAnsi="Times New Roman"/>
          <w:color w:val="auto"/>
          <w:sz w:val="22"/>
          <w:szCs w:val="22"/>
        </w:rPr>
      </w:pPr>
    </w:p>
    <w:p w14:paraId="1F25037A"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Factores de riesgo</w:t>
      </w:r>
    </w:p>
    <w:p w14:paraId="6A0312A5" w14:textId="77777777" w:rsidR="00C45EB2" w:rsidRDefault="00C45EB2">
      <w:pPr>
        <w:pStyle w:val="ammcorpstexte"/>
        <w:keepNext/>
        <w:widowControl w:val="0"/>
        <w:rPr>
          <w:rFonts w:ascii="Times New Roman" w:hAnsi="Times New Roman"/>
          <w:color w:val="auto"/>
          <w:sz w:val="22"/>
          <w:szCs w:val="22"/>
        </w:rPr>
      </w:pPr>
    </w:p>
    <w:p w14:paraId="12EF2E0B"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La tabla 3 resume los factores que pueden aumentar el riesgo de hemorragia.</w:t>
      </w:r>
    </w:p>
    <w:p w14:paraId="7CC61743" w14:textId="77777777" w:rsidR="00C45EB2" w:rsidRDefault="00C45EB2">
      <w:pPr>
        <w:pStyle w:val="ammcorpstexte"/>
        <w:widowControl w:val="0"/>
        <w:rPr>
          <w:rFonts w:ascii="Times New Roman" w:eastAsia="MS Mincho" w:hAnsi="Times New Roman"/>
          <w:color w:val="auto"/>
          <w:sz w:val="22"/>
          <w:szCs w:val="22"/>
          <w:lang w:eastAsia="ja-JP" w:bidi="ml-IN"/>
        </w:rPr>
      </w:pPr>
    </w:p>
    <w:p w14:paraId="5677592E" w14:textId="77777777" w:rsidR="00C45EB2" w:rsidRDefault="00C42CF6">
      <w:pPr>
        <w:pStyle w:val="ammcorpstexte"/>
        <w:keepNext/>
        <w:keepLines/>
        <w:widowControl w:val="0"/>
        <w:ind w:left="1134" w:hanging="1134"/>
        <w:rPr>
          <w:rFonts w:ascii="Times New Roman" w:eastAsia="MS Mincho" w:hAnsi="Times New Roman"/>
          <w:b/>
          <w:bCs/>
          <w:color w:val="auto"/>
          <w:sz w:val="22"/>
          <w:szCs w:val="22"/>
        </w:rPr>
      </w:pPr>
      <w:r>
        <w:rPr>
          <w:rFonts w:ascii="Times New Roman" w:hAnsi="Times New Roman"/>
          <w:b/>
          <w:color w:val="auto"/>
          <w:sz w:val="22"/>
          <w:szCs w:val="22"/>
        </w:rPr>
        <w:lastRenderedPageBreak/>
        <w:t>Tabla 3:</w:t>
      </w:r>
      <w:r>
        <w:rPr>
          <w:rFonts w:ascii="Times New Roman" w:hAnsi="Times New Roman"/>
          <w:b/>
          <w:color w:val="auto"/>
          <w:sz w:val="22"/>
          <w:szCs w:val="22"/>
        </w:rPr>
        <w:tab/>
        <w:t>Factores que pueden aumentar el riesgo de hemorragia</w:t>
      </w:r>
    </w:p>
    <w:p w14:paraId="3BA50CA8" w14:textId="77777777" w:rsidR="00C45EB2" w:rsidRDefault="00C45EB2">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5846"/>
      </w:tblGrid>
      <w:tr w:rsidR="00C45EB2" w14:paraId="0176F2B4" w14:textId="77777777">
        <w:trPr>
          <w:jc w:val="center"/>
        </w:trPr>
        <w:tc>
          <w:tcPr>
            <w:tcW w:w="1774" w:type="pct"/>
          </w:tcPr>
          <w:p w14:paraId="45E365CB" w14:textId="77777777" w:rsidR="00C45EB2" w:rsidRDefault="00C45EB2">
            <w:pPr>
              <w:pStyle w:val="ammcorpstexte"/>
              <w:keepNext/>
              <w:widowControl w:val="0"/>
              <w:rPr>
                <w:rFonts w:ascii="Times New Roman" w:eastAsia="MS Mincho" w:hAnsi="Times New Roman"/>
                <w:color w:val="auto"/>
                <w:sz w:val="22"/>
                <w:szCs w:val="22"/>
                <w:lang w:eastAsia="ja-JP" w:bidi="ml-IN"/>
              </w:rPr>
            </w:pPr>
          </w:p>
        </w:tc>
        <w:tc>
          <w:tcPr>
            <w:tcW w:w="3226" w:type="pct"/>
          </w:tcPr>
          <w:p w14:paraId="3FC4F1A4"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 de riesgo</w:t>
            </w:r>
          </w:p>
        </w:tc>
      </w:tr>
      <w:tr w:rsidR="00C45EB2" w14:paraId="67A07E44" w14:textId="77777777">
        <w:trPr>
          <w:jc w:val="center"/>
        </w:trPr>
        <w:tc>
          <w:tcPr>
            <w:tcW w:w="1774" w:type="pct"/>
          </w:tcPr>
          <w:p w14:paraId="4B4999DD"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Factores farmacodinámicos y farmacocinéticos</w:t>
            </w:r>
          </w:p>
        </w:tc>
        <w:tc>
          <w:tcPr>
            <w:tcW w:w="3226" w:type="pct"/>
          </w:tcPr>
          <w:p w14:paraId="61A08F26" w14:textId="77777777" w:rsidR="00C45EB2" w:rsidRDefault="00C42CF6">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rPr>
              <w:t>Edad ≥ 75 años</w:t>
            </w:r>
          </w:p>
        </w:tc>
      </w:tr>
      <w:tr w:rsidR="00C45EB2" w14:paraId="093A24DE" w14:textId="77777777">
        <w:trPr>
          <w:jc w:val="center"/>
        </w:trPr>
        <w:tc>
          <w:tcPr>
            <w:tcW w:w="1774" w:type="pct"/>
          </w:tcPr>
          <w:p w14:paraId="1318F243"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Factores que incrementan los niveles plasmáticos de dabigatrán</w:t>
            </w:r>
          </w:p>
        </w:tc>
        <w:tc>
          <w:tcPr>
            <w:tcW w:w="3226" w:type="pct"/>
          </w:tcPr>
          <w:p w14:paraId="3F12BBF9" w14:textId="77777777" w:rsidR="00C45EB2" w:rsidRDefault="00C42CF6">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Principales:</w:t>
            </w:r>
          </w:p>
          <w:p w14:paraId="4CC20BCF" w14:textId="77777777" w:rsidR="00C45EB2" w:rsidRDefault="00C42CF6">
            <w:pPr>
              <w:keepNext/>
              <w:widowControl w:val="0"/>
              <w:numPr>
                <w:ilvl w:val="0"/>
                <w:numId w:val="2"/>
              </w:numPr>
              <w:tabs>
                <w:tab w:val="clear" w:pos="720"/>
              </w:tabs>
              <w:ind w:left="567" w:hanging="567"/>
              <w:rPr>
                <w:noProof/>
                <w:szCs w:val="22"/>
              </w:rPr>
            </w:pPr>
            <w:r>
              <w:rPr>
                <w:szCs w:val="22"/>
              </w:rPr>
              <w:t>Insuficiencia renal moderada en pacientes adultos (30</w:t>
            </w:r>
            <w:r>
              <w:rPr>
                <w:szCs w:val="22"/>
              </w:rPr>
              <w:noBreakHyphen/>
              <w:t>50 ml/min ACr)</w:t>
            </w:r>
          </w:p>
          <w:p w14:paraId="4B4BE18F" w14:textId="77777777" w:rsidR="00C45EB2" w:rsidRDefault="00C42CF6">
            <w:pPr>
              <w:keepNext/>
              <w:widowControl w:val="0"/>
              <w:numPr>
                <w:ilvl w:val="0"/>
                <w:numId w:val="2"/>
              </w:numPr>
              <w:tabs>
                <w:tab w:val="clear" w:pos="720"/>
              </w:tabs>
              <w:ind w:left="567" w:hanging="567"/>
              <w:rPr>
                <w:noProof/>
                <w:szCs w:val="22"/>
              </w:rPr>
            </w:pPr>
            <w:r>
              <w:rPr>
                <w:szCs w:val="22"/>
              </w:rPr>
              <w:t>Inhibidores potentes de la gp</w:t>
            </w:r>
            <w:r>
              <w:rPr>
                <w:szCs w:val="22"/>
              </w:rPr>
              <w:noBreakHyphen/>
              <w:t>P (ver las secciones 4.3 y 4.5)</w:t>
            </w:r>
          </w:p>
          <w:p w14:paraId="3919113A" w14:textId="77777777" w:rsidR="00C45EB2" w:rsidRDefault="00C42CF6">
            <w:pPr>
              <w:keepNext/>
              <w:widowControl w:val="0"/>
              <w:numPr>
                <w:ilvl w:val="0"/>
                <w:numId w:val="2"/>
              </w:numPr>
              <w:tabs>
                <w:tab w:val="clear" w:pos="720"/>
              </w:tabs>
              <w:ind w:left="567" w:hanging="567"/>
              <w:rPr>
                <w:noProof/>
                <w:szCs w:val="22"/>
              </w:rPr>
            </w:pPr>
            <w:r>
              <w:rPr>
                <w:szCs w:val="22"/>
              </w:rPr>
              <w:t>Medicación concomitante con inhibidores de leves a moderados de la gp</w:t>
            </w:r>
            <w:r>
              <w:rPr>
                <w:szCs w:val="22"/>
              </w:rPr>
              <w:noBreakHyphen/>
              <w:t>P (p. ej., amiodarona, verapamilo, quinidina y ticagrelor; ver sección 4.5)</w:t>
            </w:r>
          </w:p>
          <w:p w14:paraId="11B6B597" w14:textId="77777777" w:rsidR="00C45EB2" w:rsidRDefault="00C45EB2">
            <w:pPr>
              <w:pStyle w:val="ammcorpstexte"/>
              <w:keepNext/>
              <w:widowControl w:val="0"/>
              <w:rPr>
                <w:rFonts w:ascii="Times New Roman" w:eastAsia="MS Mincho" w:hAnsi="Times New Roman"/>
                <w:color w:val="auto"/>
                <w:sz w:val="22"/>
                <w:szCs w:val="22"/>
                <w:lang w:eastAsia="ja-JP" w:bidi="ml-IN"/>
              </w:rPr>
            </w:pPr>
          </w:p>
          <w:p w14:paraId="29611B54" w14:textId="77777777" w:rsidR="00C45EB2" w:rsidRDefault="00C42CF6">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Secundarios:</w:t>
            </w:r>
          </w:p>
          <w:p w14:paraId="0D622535" w14:textId="77777777" w:rsidR="00C45EB2" w:rsidRDefault="00C42CF6">
            <w:pPr>
              <w:keepNext/>
              <w:widowControl w:val="0"/>
              <w:numPr>
                <w:ilvl w:val="0"/>
                <w:numId w:val="2"/>
              </w:numPr>
              <w:tabs>
                <w:tab w:val="clear" w:pos="720"/>
              </w:tabs>
              <w:ind w:left="567" w:hanging="567"/>
              <w:rPr>
                <w:rFonts w:eastAsia="MS Mincho"/>
                <w:szCs w:val="22"/>
              </w:rPr>
            </w:pPr>
            <w:r>
              <w:rPr>
                <w:szCs w:val="22"/>
              </w:rPr>
              <w:t>Bajo peso corporal (&lt; 50 kg) en pacientes adultos</w:t>
            </w:r>
          </w:p>
        </w:tc>
      </w:tr>
      <w:tr w:rsidR="00C45EB2" w14:paraId="30ADB6B5" w14:textId="77777777">
        <w:trPr>
          <w:jc w:val="center"/>
        </w:trPr>
        <w:tc>
          <w:tcPr>
            <w:tcW w:w="1774" w:type="pct"/>
          </w:tcPr>
          <w:p w14:paraId="16A51E7C"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Interacciones farmacodinámicas (ver sección 4.5)</w:t>
            </w:r>
          </w:p>
        </w:tc>
        <w:tc>
          <w:tcPr>
            <w:tcW w:w="3226" w:type="pct"/>
          </w:tcPr>
          <w:p w14:paraId="578F399C" w14:textId="77777777" w:rsidR="00C45EB2" w:rsidRDefault="00C42CF6">
            <w:pPr>
              <w:widowControl w:val="0"/>
              <w:numPr>
                <w:ilvl w:val="0"/>
                <w:numId w:val="2"/>
              </w:numPr>
              <w:tabs>
                <w:tab w:val="clear" w:pos="720"/>
              </w:tabs>
              <w:ind w:left="567" w:hanging="567"/>
              <w:rPr>
                <w:noProof/>
                <w:szCs w:val="22"/>
              </w:rPr>
            </w:pPr>
            <w:r>
              <w:rPr>
                <w:szCs w:val="22"/>
              </w:rPr>
              <w:t>AAS y otros inhibidores de la agregación plaquetaria como clopidogrel</w:t>
            </w:r>
          </w:p>
          <w:p w14:paraId="2CA20936" w14:textId="77777777" w:rsidR="00C45EB2" w:rsidRDefault="00C42CF6">
            <w:pPr>
              <w:widowControl w:val="0"/>
              <w:numPr>
                <w:ilvl w:val="0"/>
                <w:numId w:val="2"/>
              </w:numPr>
              <w:tabs>
                <w:tab w:val="clear" w:pos="720"/>
              </w:tabs>
              <w:ind w:left="567" w:hanging="567"/>
              <w:rPr>
                <w:rFonts w:eastAsia="MS Mincho"/>
                <w:szCs w:val="22"/>
              </w:rPr>
            </w:pPr>
            <w:r>
              <w:rPr>
                <w:szCs w:val="22"/>
              </w:rPr>
              <w:t>AINE</w:t>
            </w:r>
          </w:p>
          <w:p w14:paraId="5F4839E7" w14:textId="77777777" w:rsidR="00C45EB2" w:rsidRDefault="00C42CF6">
            <w:pPr>
              <w:widowControl w:val="0"/>
              <w:numPr>
                <w:ilvl w:val="0"/>
                <w:numId w:val="2"/>
              </w:numPr>
              <w:tabs>
                <w:tab w:val="clear" w:pos="720"/>
              </w:tabs>
              <w:ind w:left="567" w:hanging="567"/>
              <w:rPr>
                <w:rFonts w:eastAsia="MS Mincho"/>
                <w:szCs w:val="22"/>
              </w:rPr>
            </w:pPr>
            <w:r>
              <w:rPr>
                <w:szCs w:val="22"/>
              </w:rPr>
              <w:t>ISRS o ISRSN</w:t>
            </w:r>
          </w:p>
          <w:p w14:paraId="70E23239" w14:textId="77777777" w:rsidR="00C45EB2" w:rsidRDefault="00C42CF6">
            <w:pPr>
              <w:widowControl w:val="0"/>
              <w:numPr>
                <w:ilvl w:val="0"/>
                <w:numId w:val="2"/>
              </w:numPr>
              <w:tabs>
                <w:tab w:val="clear" w:pos="720"/>
              </w:tabs>
              <w:ind w:left="567" w:hanging="567"/>
              <w:rPr>
                <w:rFonts w:eastAsia="MS Mincho"/>
                <w:szCs w:val="22"/>
              </w:rPr>
            </w:pPr>
            <w:r>
              <w:rPr>
                <w:szCs w:val="22"/>
              </w:rPr>
              <w:t>Otros medicamentos que puedan deteriorar la hemostasia</w:t>
            </w:r>
          </w:p>
        </w:tc>
      </w:tr>
      <w:tr w:rsidR="00C45EB2" w14:paraId="3D10E1FA" w14:textId="77777777">
        <w:trPr>
          <w:jc w:val="center"/>
        </w:trPr>
        <w:tc>
          <w:tcPr>
            <w:tcW w:w="1774" w:type="pct"/>
          </w:tcPr>
          <w:p w14:paraId="13471D4A"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Enfermedades/procedimientos con riesgos hemorrágicos especiales</w:t>
            </w:r>
          </w:p>
        </w:tc>
        <w:tc>
          <w:tcPr>
            <w:tcW w:w="3226" w:type="pct"/>
          </w:tcPr>
          <w:p w14:paraId="2A3B6A10" w14:textId="77777777" w:rsidR="00C45EB2" w:rsidRDefault="00C42CF6">
            <w:pPr>
              <w:widowControl w:val="0"/>
              <w:numPr>
                <w:ilvl w:val="0"/>
                <w:numId w:val="2"/>
              </w:numPr>
              <w:tabs>
                <w:tab w:val="clear" w:pos="720"/>
              </w:tabs>
              <w:ind w:left="567" w:hanging="567"/>
              <w:rPr>
                <w:noProof/>
                <w:szCs w:val="22"/>
              </w:rPr>
            </w:pPr>
            <w:r>
              <w:rPr>
                <w:szCs w:val="22"/>
              </w:rPr>
              <w:t>Trastornos de la coagulación congénitos o adquiridos</w:t>
            </w:r>
          </w:p>
          <w:p w14:paraId="4460BAE8" w14:textId="77777777" w:rsidR="00C45EB2" w:rsidRDefault="00C42CF6">
            <w:pPr>
              <w:widowControl w:val="0"/>
              <w:numPr>
                <w:ilvl w:val="0"/>
                <w:numId w:val="2"/>
              </w:numPr>
              <w:tabs>
                <w:tab w:val="clear" w:pos="720"/>
              </w:tabs>
              <w:ind w:left="567" w:hanging="567"/>
              <w:rPr>
                <w:noProof/>
                <w:szCs w:val="22"/>
              </w:rPr>
            </w:pPr>
            <w:r>
              <w:rPr>
                <w:szCs w:val="22"/>
              </w:rPr>
              <w:t>Trombocitopenia o defectos funcionales de las plaquetas</w:t>
            </w:r>
          </w:p>
          <w:p w14:paraId="4DEF40FB" w14:textId="77777777" w:rsidR="00C45EB2" w:rsidRDefault="00C42CF6">
            <w:pPr>
              <w:widowControl w:val="0"/>
              <w:numPr>
                <w:ilvl w:val="0"/>
                <w:numId w:val="2"/>
              </w:numPr>
              <w:tabs>
                <w:tab w:val="clear" w:pos="720"/>
              </w:tabs>
              <w:ind w:left="567" w:hanging="567"/>
              <w:rPr>
                <w:noProof/>
                <w:szCs w:val="22"/>
                <w:u w:val="single"/>
              </w:rPr>
            </w:pPr>
            <w:r>
              <w:rPr>
                <w:szCs w:val="22"/>
              </w:rPr>
              <w:t>Biopsia reciente, traumatismo mayor</w:t>
            </w:r>
          </w:p>
          <w:p w14:paraId="6E9CA9D5" w14:textId="77777777" w:rsidR="00C45EB2" w:rsidRDefault="00C42CF6">
            <w:pPr>
              <w:widowControl w:val="0"/>
              <w:numPr>
                <w:ilvl w:val="0"/>
                <w:numId w:val="2"/>
              </w:numPr>
              <w:tabs>
                <w:tab w:val="clear" w:pos="720"/>
              </w:tabs>
              <w:ind w:left="567" w:hanging="567"/>
              <w:rPr>
                <w:rFonts w:eastAsia="MS Mincho"/>
                <w:noProof/>
                <w:szCs w:val="22"/>
              </w:rPr>
            </w:pPr>
            <w:r>
              <w:rPr>
                <w:szCs w:val="22"/>
              </w:rPr>
              <w:t>Endocarditis bacteriana</w:t>
            </w:r>
          </w:p>
          <w:p w14:paraId="0B2C499E" w14:textId="77777777" w:rsidR="00C45EB2" w:rsidRDefault="00C42CF6">
            <w:pPr>
              <w:widowControl w:val="0"/>
              <w:numPr>
                <w:ilvl w:val="0"/>
                <w:numId w:val="2"/>
              </w:numPr>
              <w:tabs>
                <w:tab w:val="clear" w:pos="720"/>
              </w:tabs>
              <w:ind w:left="567" w:hanging="567"/>
              <w:rPr>
                <w:rFonts w:eastAsia="MS Mincho"/>
                <w:szCs w:val="22"/>
              </w:rPr>
            </w:pPr>
            <w:r>
              <w:rPr>
                <w:szCs w:val="22"/>
              </w:rPr>
              <w:t>Esofagitis, gastritis o reflujo gastroesofágico</w:t>
            </w:r>
          </w:p>
        </w:tc>
      </w:tr>
    </w:tbl>
    <w:p w14:paraId="4BBA1AC5" w14:textId="77777777" w:rsidR="00C45EB2" w:rsidRDefault="00C45EB2">
      <w:pPr>
        <w:pStyle w:val="ammcorpstexte"/>
        <w:widowControl w:val="0"/>
        <w:rPr>
          <w:rFonts w:ascii="Times New Roman" w:eastAsia="MS Mincho" w:hAnsi="Times New Roman"/>
          <w:color w:val="auto"/>
          <w:sz w:val="22"/>
          <w:szCs w:val="22"/>
          <w:lang w:eastAsia="ja-JP" w:bidi="ml-IN"/>
        </w:rPr>
      </w:pPr>
    </w:p>
    <w:p w14:paraId="3DA1E76F" w14:textId="77777777" w:rsidR="00C45EB2" w:rsidRDefault="00C42CF6">
      <w:pPr>
        <w:widowControl w:val="0"/>
        <w:rPr>
          <w:szCs w:val="22"/>
        </w:rPr>
      </w:pPr>
      <w:r>
        <w:rPr>
          <w:szCs w:val="22"/>
        </w:rPr>
        <w:t>En pacientes adultos &lt; 50 kg los datos disponibles son limitados (ver sección 5.2).</w:t>
      </w:r>
    </w:p>
    <w:p w14:paraId="07386E6F" w14:textId="77777777" w:rsidR="00C45EB2" w:rsidRDefault="00C45EB2">
      <w:pPr>
        <w:pStyle w:val="ammcorpstexte"/>
        <w:widowControl w:val="0"/>
        <w:rPr>
          <w:rFonts w:ascii="Times New Roman" w:eastAsia="MS Mincho" w:hAnsi="Times New Roman"/>
          <w:strike/>
          <w:color w:val="auto"/>
          <w:sz w:val="22"/>
          <w:szCs w:val="22"/>
        </w:rPr>
      </w:pPr>
    </w:p>
    <w:p w14:paraId="1AF15B63" w14:textId="77777777" w:rsidR="00C45EB2" w:rsidRDefault="00C42CF6">
      <w:pPr>
        <w:widowControl w:val="0"/>
        <w:rPr>
          <w:szCs w:val="22"/>
        </w:rPr>
      </w:pPr>
      <w:r>
        <w:rPr>
          <w:szCs w:val="22"/>
        </w:rPr>
        <w:t>No se ha estudiado el uso concomitante de dabigatrán etexilato con inhibidores de la gp</w:t>
      </w:r>
      <w:r>
        <w:rPr>
          <w:szCs w:val="22"/>
        </w:rPr>
        <w:noBreakHyphen/>
        <w:t>P en pacientes pediátricos, pero puede aumentar el riesgo de hemorragia (ver sección 4.5).</w:t>
      </w:r>
    </w:p>
    <w:p w14:paraId="384BAE3F" w14:textId="77777777" w:rsidR="00C45EB2" w:rsidRDefault="00C45EB2">
      <w:pPr>
        <w:pStyle w:val="ammcorpstexte"/>
        <w:widowControl w:val="0"/>
        <w:rPr>
          <w:rFonts w:ascii="Times New Roman" w:eastAsia="MS Mincho" w:hAnsi="Times New Roman"/>
          <w:color w:val="auto"/>
          <w:sz w:val="22"/>
          <w:szCs w:val="22"/>
          <w:lang w:eastAsia="ja-JP" w:bidi="ml-IN"/>
        </w:rPr>
      </w:pPr>
    </w:p>
    <w:p w14:paraId="4A687317"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Precauciones y tratamiento del riesgo hemorrágico</w:t>
      </w:r>
    </w:p>
    <w:p w14:paraId="241408C8" w14:textId="77777777" w:rsidR="00C45EB2" w:rsidRDefault="00C45EB2">
      <w:pPr>
        <w:pStyle w:val="ammcorpstexte"/>
        <w:keepNext/>
        <w:widowControl w:val="0"/>
        <w:rPr>
          <w:rFonts w:ascii="Times New Roman" w:eastAsia="MS Mincho" w:hAnsi="Times New Roman"/>
          <w:color w:val="auto"/>
          <w:sz w:val="22"/>
          <w:szCs w:val="22"/>
          <w:lang w:eastAsia="ja-JP" w:bidi="ml-IN"/>
        </w:rPr>
      </w:pPr>
    </w:p>
    <w:p w14:paraId="2FA1A8D0"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Para el tratamiento de las complicaciones hemorrágicas, ver también sección 4.9.</w:t>
      </w:r>
    </w:p>
    <w:p w14:paraId="67D60A54" w14:textId="77777777" w:rsidR="00C45EB2" w:rsidRDefault="00C45EB2">
      <w:pPr>
        <w:pStyle w:val="ammcorpstexte"/>
        <w:widowControl w:val="0"/>
        <w:rPr>
          <w:rFonts w:ascii="Times New Roman" w:eastAsia="MS Mincho" w:hAnsi="Times New Roman"/>
          <w:color w:val="auto"/>
          <w:sz w:val="22"/>
          <w:szCs w:val="22"/>
          <w:lang w:eastAsia="ja-JP" w:bidi="ml-IN"/>
        </w:rPr>
      </w:pPr>
    </w:p>
    <w:p w14:paraId="19571F65" w14:textId="77777777" w:rsidR="00C45EB2" w:rsidRDefault="00C42CF6">
      <w:pPr>
        <w:keepNext/>
        <w:widowControl w:val="0"/>
        <w:rPr>
          <w:i/>
          <w:szCs w:val="22"/>
        </w:rPr>
      </w:pPr>
      <w:r>
        <w:rPr>
          <w:i/>
          <w:szCs w:val="22"/>
        </w:rPr>
        <w:t>Evaluación beneficio-riesgo</w:t>
      </w:r>
    </w:p>
    <w:p w14:paraId="3E5C283A" w14:textId="77777777" w:rsidR="00C45EB2" w:rsidRDefault="00C45EB2">
      <w:pPr>
        <w:keepNext/>
        <w:widowControl w:val="0"/>
        <w:rPr>
          <w:i/>
          <w:iCs/>
          <w:szCs w:val="22"/>
        </w:rPr>
      </w:pPr>
    </w:p>
    <w:p w14:paraId="70801E4C" w14:textId="77777777" w:rsidR="00C45EB2" w:rsidRDefault="00C42CF6">
      <w:pPr>
        <w:widowControl w:val="0"/>
        <w:rPr>
          <w:szCs w:val="22"/>
        </w:rPr>
      </w:pPr>
      <w:r>
        <w:rPr>
          <w:szCs w:val="22"/>
        </w:rPr>
        <w:t>La presencia de lesiones, enfermedades, procedimientos y/o tratamientos farmacológicos (como por ejemplo AINE, antiagregantes, ISRS e ISRSN, ver sección 4.5) que aumentan significativamente el riesgo de sangrado mayor requiere una evaluación beneficio</w:t>
      </w:r>
      <w:r>
        <w:rPr>
          <w:szCs w:val="22"/>
        </w:rPr>
        <w:noBreakHyphen/>
        <w:t>riesgo cuidadosa. Dabigatrán etexilato únicamente se debe administrar si el beneficio supera los riesgos de sangrado.</w:t>
      </w:r>
    </w:p>
    <w:p w14:paraId="7E1732A8" w14:textId="77777777" w:rsidR="00C45EB2" w:rsidRDefault="00C45EB2">
      <w:pPr>
        <w:widowControl w:val="0"/>
        <w:rPr>
          <w:szCs w:val="22"/>
        </w:rPr>
      </w:pPr>
    </w:p>
    <w:p w14:paraId="5AFF4A58" w14:textId="77777777" w:rsidR="00C45EB2" w:rsidRDefault="00C42CF6">
      <w:pPr>
        <w:widowControl w:val="0"/>
        <w:rPr>
          <w:szCs w:val="22"/>
        </w:rPr>
      </w:pPr>
      <w:r>
        <w:rPr>
          <w:szCs w:val="22"/>
        </w:rPr>
        <w:t>Se dispone de datos clínicos limitados de pacientes pediátricos con factores de riesgo</w:t>
      </w:r>
      <w:r>
        <w:t>, incluidos pacientes con meningitis, encefalitis y absceso intracraneal activos (ver sección 5.1)</w:t>
      </w:r>
      <w:r>
        <w:rPr>
          <w:szCs w:val="22"/>
        </w:rPr>
        <w:t>. En estos pacientes, dabigatrán etexilato únicamente se debe administrar si el beneficio previsto supera los riesgos de hemorragia.</w:t>
      </w:r>
    </w:p>
    <w:p w14:paraId="0ED400CB" w14:textId="77777777" w:rsidR="00C45EB2" w:rsidRDefault="00C45EB2">
      <w:pPr>
        <w:pStyle w:val="ammcorpstexte"/>
        <w:widowControl w:val="0"/>
        <w:rPr>
          <w:rFonts w:ascii="Times New Roman" w:eastAsia="MS Mincho" w:hAnsi="Times New Roman"/>
          <w:color w:val="auto"/>
          <w:sz w:val="22"/>
          <w:szCs w:val="22"/>
          <w:lang w:eastAsia="ja-JP" w:bidi="ml-IN"/>
        </w:rPr>
      </w:pPr>
    </w:p>
    <w:p w14:paraId="762F11A8" w14:textId="77777777" w:rsidR="00C45EB2" w:rsidRDefault="00C42CF6">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Monitorización clínica estrecha</w:t>
      </w:r>
    </w:p>
    <w:p w14:paraId="06C556CA" w14:textId="77777777" w:rsidR="00C45EB2" w:rsidRDefault="00C45EB2">
      <w:pPr>
        <w:pStyle w:val="ammcorpstexte"/>
        <w:keepNext/>
        <w:widowControl w:val="0"/>
        <w:rPr>
          <w:rFonts w:ascii="Times New Roman" w:hAnsi="Times New Roman"/>
          <w:i/>
          <w:iCs/>
          <w:color w:val="auto"/>
          <w:sz w:val="22"/>
          <w:szCs w:val="22"/>
        </w:rPr>
      </w:pPr>
    </w:p>
    <w:p w14:paraId="5B9F477E"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recomienda una observación cautelosa en busca de signos de sangrado o anemia durante el periodo de tratamiento, especialmente si se combinan factores de riesgo (ver tabla 3 más arriba). Se debe tener especial precaución al administrar dabigatrán etexilato simultáneamente con verapamilo, amiodarona, quinidina o claritromicina (inhibidores de la gp</w:t>
      </w:r>
      <w:r>
        <w:rPr>
          <w:rFonts w:ascii="Times New Roman" w:hAnsi="Times New Roman"/>
          <w:color w:val="auto"/>
          <w:sz w:val="22"/>
          <w:szCs w:val="22"/>
        </w:rPr>
        <w:noBreakHyphen/>
        <w:t>P) y, particularmente, en la aparición de hemorragias, en especial en pacientes con disminución de la función renal (ver sección 4.5).</w:t>
      </w:r>
    </w:p>
    <w:p w14:paraId="08868AE3"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 xml:space="preserve">Se recomienda una observación cautelosa en busca de signos de sangrado en pacientes tratados de </w:t>
      </w:r>
      <w:r>
        <w:rPr>
          <w:rFonts w:ascii="Times New Roman" w:hAnsi="Times New Roman"/>
          <w:color w:val="auto"/>
          <w:sz w:val="22"/>
          <w:szCs w:val="22"/>
        </w:rPr>
        <w:lastRenderedPageBreak/>
        <w:t>forma concomitante con AINE (ver sección 4.5).</w:t>
      </w:r>
    </w:p>
    <w:p w14:paraId="2C8ADF56" w14:textId="77777777" w:rsidR="00C45EB2" w:rsidRDefault="00C45EB2">
      <w:pPr>
        <w:pStyle w:val="ammcorpstexte"/>
        <w:widowControl w:val="0"/>
        <w:rPr>
          <w:rFonts w:ascii="Times New Roman" w:eastAsia="MS Mincho" w:hAnsi="Times New Roman"/>
          <w:color w:val="auto"/>
          <w:sz w:val="22"/>
          <w:szCs w:val="22"/>
          <w:lang w:eastAsia="ja-JP" w:bidi="ml-IN"/>
        </w:rPr>
      </w:pPr>
    </w:p>
    <w:p w14:paraId="66A6BAE9" w14:textId="77777777" w:rsidR="00C45EB2" w:rsidRDefault="00C42CF6">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Interrupción del tratamiento con dabigatrán etexilato</w:t>
      </w:r>
    </w:p>
    <w:p w14:paraId="255D603A"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0A4153E9" w14:textId="77777777" w:rsidR="00C45EB2" w:rsidRDefault="00C42CF6">
      <w:pPr>
        <w:widowControl w:val="0"/>
        <w:rPr>
          <w:szCs w:val="22"/>
        </w:rPr>
      </w:pPr>
      <w:r>
        <w:rPr>
          <w:szCs w:val="22"/>
        </w:rPr>
        <w:t>Los pacientes que desarrollen insuficiencia renal aguda deben interrumpir el tratamiento con dabigatrán etexilato (ver también sección 4.3).</w:t>
      </w:r>
    </w:p>
    <w:p w14:paraId="073CC606" w14:textId="77777777" w:rsidR="00C45EB2" w:rsidRDefault="00C45EB2">
      <w:pPr>
        <w:pStyle w:val="ammcorpstexte"/>
        <w:widowControl w:val="0"/>
        <w:rPr>
          <w:rFonts w:ascii="Times New Roman" w:eastAsia="MS Mincho" w:hAnsi="Times New Roman"/>
          <w:color w:val="auto"/>
          <w:sz w:val="22"/>
          <w:szCs w:val="22"/>
          <w:lang w:eastAsia="ja-JP" w:bidi="ml-IN"/>
        </w:rPr>
      </w:pPr>
    </w:p>
    <w:p w14:paraId="41858662"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Si se presentaran hemorragias graves, debe interrumpirse el tratamiento e investigarse la causa de la hemorragia y puede considerarse el uso del agente de reversión específico (idarucizumab) en pacientes adultos. No se ha establecido la eficacia y seguridad de idarucizumab en pacientes pediátricos. La hemodiálisis puede eliminar dabigatrán.</w:t>
      </w:r>
    </w:p>
    <w:p w14:paraId="3A812BE7" w14:textId="77777777" w:rsidR="00C45EB2" w:rsidRDefault="00C45EB2">
      <w:pPr>
        <w:pStyle w:val="ammcorpstexte"/>
        <w:widowControl w:val="0"/>
        <w:rPr>
          <w:rFonts w:ascii="Times New Roman" w:eastAsia="MS Mincho" w:hAnsi="Times New Roman"/>
          <w:color w:val="auto"/>
          <w:sz w:val="22"/>
          <w:szCs w:val="22"/>
          <w:lang w:eastAsia="ja-JP" w:bidi="ml-IN"/>
        </w:rPr>
      </w:pPr>
    </w:p>
    <w:p w14:paraId="087E0FA4" w14:textId="77777777" w:rsidR="00C45EB2" w:rsidRDefault="00C42CF6">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Uso de inhibidores de la bomba de protones</w:t>
      </w:r>
    </w:p>
    <w:p w14:paraId="672ACE6F"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703E5994"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Puede considerarse la administración de un inhibidor de la bomba de protones (IBP) para prevenir un sangrado GI. En el caso de pacientes pediátricos, se deben seguir las recomendaciones recogidas en la información local del producto para los inhibidores de la bomba de protones.</w:t>
      </w:r>
    </w:p>
    <w:p w14:paraId="22FF7A21" w14:textId="77777777" w:rsidR="00C45EB2" w:rsidRDefault="00C45EB2">
      <w:pPr>
        <w:pStyle w:val="ammcorpstexte"/>
        <w:widowControl w:val="0"/>
        <w:rPr>
          <w:rFonts w:ascii="Times New Roman" w:eastAsia="MS Mincho" w:hAnsi="Times New Roman"/>
          <w:color w:val="auto"/>
          <w:sz w:val="22"/>
          <w:szCs w:val="22"/>
          <w:lang w:eastAsia="ja-JP" w:bidi="ml-IN"/>
        </w:rPr>
      </w:pPr>
    </w:p>
    <w:p w14:paraId="3DFD051A" w14:textId="77777777" w:rsidR="00C45EB2" w:rsidRDefault="00C42CF6">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Parámetros analíticos de la coagulación</w:t>
      </w:r>
    </w:p>
    <w:p w14:paraId="2EB98A5E"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1EFDFC69" w14:textId="77777777" w:rsidR="00C45EB2" w:rsidRDefault="00C42CF6">
      <w:pPr>
        <w:widowControl w:val="0"/>
        <w:rPr>
          <w:szCs w:val="22"/>
        </w:rPr>
      </w:pPr>
      <w:r>
        <w:rPr>
          <w:szCs w:val="22"/>
        </w:rPr>
        <w:t>Aunque, en general, este medicamento no requiere una monitorización rutinaria de la anticoagulación, la medición de la anticoagulación debida a dabigatrán puede ser de ayuda para detectar una exposición excesiva a dabigatrán en presencia de factores de riesgo adicionales.</w:t>
      </w:r>
    </w:p>
    <w:p w14:paraId="10C90DD5" w14:textId="77777777" w:rsidR="00C45EB2" w:rsidRDefault="00C42CF6">
      <w:pPr>
        <w:widowControl w:val="0"/>
        <w:rPr>
          <w:rFonts w:eastAsia="MS Mincho"/>
          <w:szCs w:val="22"/>
        </w:rPr>
      </w:pPr>
      <w:r>
        <w:rPr>
          <w:szCs w:val="22"/>
        </w:rPr>
        <w:t>El tiempo de trombina diluida (TTd), el tiempo de coagulación de ecarina (TCE) y el tiempo de tromboplastina parcial activada (TTPa) pueden proporcionar información útil, pero los resultados se deben interpretar con precaución debido a la variabilidad entre pruebas (ver sección 5.1).</w:t>
      </w:r>
    </w:p>
    <w:p w14:paraId="0C245503" w14:textId="77777777" w:rsidR="00C45EB2" w:rsidRDefault="00C42CF6">
      <w:pPr>
        <w:widowControl w:val="0"/>
        <w:rPr>
          <w:rFonts w:eastAsia="MS Mincho"/>
          <w:szCs w:val="22"/>
        </w:rPr>
      </w:pPr>
      <w:r>
        <w:rPr>
          <w:szCs w:val="22"/>
        </w:rPr>
        <w:t>La prueba del índice internacional normalizado (INR) es poco fiable en pacientes en tratamiento con dabigatrán etexilato y se han notificado aumentos del INR correspondientes a falsos positivos. Por tanto, no se deben realizar las pruebas del INR.</w:t>
      </w:r>
    </w:p>
    <w:p w14:paraId="68DE0325" w14:textId="77777777" w:rsidR="00C45EB2" w:rsidRDefault="00C45EB2">
      <w:pPr>
        <w:pStyle w:val="ammcorpstexte"/>
        <w:widowControl w:val="0"/>
        <w:rPr>
          <w:rFonts w:ascii="Times New Roman" w:eastAsia="MS Mincho" w:hAnsi="Times New Roman"/>
          <w:color w:val="auto"/>
          <w:sz w:val="22"/>
          <w:szCs w:val="22"/>
          <w:lang w:eastAsia="ja-JP" w:bidi="ml-IN"/>
        </w:rPr>
      </w:pPr>
    </w:p>
    <w:p w14:paraId="282B7EFB"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La tabla 4 muestra los valores umbrales de las pruebas de coagulación en el valle para pacientes adultos que se pueden asociar a un mayor riesgo de hemorragia</w:t>
      </w:r>
      <w:r>
        <w:rPr>
          <w:rFonts w:ascii="Times New Roman" w:eastAsia="MS Mincho" w:hAnsi="Times New Roman"/>
          <w:color w:val="auto"/>
          <w:sz w:val="22"/>
          <w:szCs w:val="22"/>
          <w:lang w:eastAsia="ja-JP" w:bidi="ml-IN"/>
        </w:rPr>
        <w:t>. No se conocen los valores umbrales correspondientes para pacientes pediátricos</w:t>
      </w:r>
      <w:r>
        <w:rPr>
          <w:rFonts w:ascii="Times New Roman" w:hAnsi="Times New Roman"/>
          <w:color w:val="auto"/>
          <w:sz w:val="22"/>
          <w:szCs w:val="22"/>
        </w:rPr>
        <w:t xml:space="preserve"> (ver sección 5.1).</w:t>
      </w:r>
    </w:p>
    <w:p w14:paraId="27B3232D" w14:textId="77777777" w:rsidR="00C45EB2" w:rsidRDefault="00C45EB2">
      <w:pPr>
        <w:pStyle w:val="ammcorpstexte"/>
        <w:widowControl w:val="0"/>
        <w:rPr>
          <w:rFonts w:ascii="Times New Roman" w:eastAsia="MS Mincho" w:hAnsi="Times New Roman"/>
          <w:color w:val="auto"/>
          <w:sz w:val="22"/>
          <w:szCs w:val="22"/>
          <w:lang w:eastAsia="ja-JP" w:bidi="ml-IN"/>
        </w:rPr>
      </w:pPr>
    </w:p>
    <w:p w14:paraId="1E592D79" w14:textId="77777777" w:rsidR="00C45EB2" w:rsidRDefault="00C42CF6">
      <w:pPr>
        <w:pStyle w:val="ammcorpstexte"/>
        <w:keepNext/>
        <w:widowControl w:val="0"/>
        <w:ind w:left="1134" w:hanging="1134"/>
        <w:rPr>
          <w:rFonts w:ascii="Times New Roman" w:eastAsia="MS Mincho" w:hAnsi="Times New Roman"/>
          <w:b/>
          <w:bCs/>
          <w:color w:val="auto"/>
          <w:sz w:val="22"/>
          <w:szCs w:val="22"/>
        </w:rPr>
      </w:pPr>
      <w:r>
        <w:rPr>
          <w:rFonts w:ascii="Times New Roman" w:hAnsi="Times New Roman"/>
          <w:b/>
          <w:color w:val="auto"/>
          <w:sz w:val="22"/>
          <w:szCs w:val="22"/>
        </w:rPr>
        <w:t>Tabla 4:</w:t>
      </w:r>
      <w:r>
        <w:rPr>
          <w:rFonts w:ascii="Times New Roman" w:hAnsi="Times New Roman"/>
          <w:b/>
          <w:color w:val="auto"/>
          <w:sz w:val="22"/>
          <w:szCs w:val="22"/>
        </w:rPr>
        <w:tab/>
        <w:t>Valores umbrales de las pruebas de coagulación en el valle para pacientes adultos que se pueden asociar a un mayor riesgo de hemorragia</w:t>
      </w:r>
    </w:p>
    <w:p w14:paraId="5E32304E" w14:textId="77777777" w:rsidR="00C45EB2" w:rsidRDefault="00C45EB2">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7"/>
        <w:gridCol w:w="3983"/>
      </w:tblGrid>
      <w:tr w:rsidR="00C45EB2" w14:paraId="2D5FB0D7" w14:textId="77777777">
        <w:trPr>
          <w:jc w:val="center"/>
        </w:trPr>
        <w:tc>
          <w:tcPr>
            <w:tcW w:w="2802" w:type="pct"/>
          </w:tcPr>
          <w:p w14:paraId="467406C3"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Prueba (valor en el valle)</w:t>
            </w:r>
          </w:p>
        </w:tc>
        <w:tc>
          <w:tcPr>
            <w:tcW w:w="2198" w:type="pct"/>
          </w:tcPr>
          <w:p w14:paraId="6C344C4A"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Umbral</w:t>
            </w:r>
          </w:p>
        </w:tc>
      </w:tr>
      <w:tr w:rsidR="00C45EB2" w14:paraId="2B6BEED7" w14:textId="77777777">
        <w:trPr>
          <w:jc w:val="center"/>
        </w:trPr>
        <w:tc>
          <w:tcPr>
            <w:tcW w:w="2802" w:type="pct"/>
          </w:tcPr>
          <w:p w14:paraId="4B0FE89E"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TTd [ng/ml]</w:t>
            </w:r>
          </w:p>
        </w:tc>
        <w:tc>
          <w:tcPr>
            <w:tcW w:w="2198" w:type="pct"/>
          </w:tcPr>
          <w:p w14:paraId="3C5BDE4C"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&gt;</w:t>
            </w:r>
            <w:r>
              <w:rPr>
                <w:szCs w:val="22"/>
              </w:rPr>
              <w:t> </w:t>
            </w:r>
            <w:r>
              <w:rPr>
                <w:rFonts w:ascii="Times New Roman" w:hAnsi="Times New Roman"/>
                <w:color w:val="auto"/>
                <w:sz w:val="22"/>
                <w:szCs w:val="22"/>
              </w:rPr>
              <w:t>67</w:t>
            </w:r>
          </w:p>
        </w:tc>
      </w:tr>
      <w:tr w:rsidR="00C45EB2" w14:paraId="4A1323AB" w14:textId="77777777">
        <w:trPr>
          <w:jc w:val="center"/>
        </w:trPr>
        <w:tc>
          <w:tcPr>
            <w:tcW w:w="2802" w:type="pct"/>
          </w:tcPr>
          <w:p w14:paraId="66B670CA"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TCE [x veces el límite superior de la normalidad]</w:t>
            </w:r>
          </w:p>
        </w:tc>
        <w:tc>
          <w:tcPr>
            <w:tcW w:w="2198" w:type="pct"/>
          </w:tcPr>
          <w:p w14:paraId="0011E88D"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No hay datos disponibles</w:t>
            </w:r>
          </w:p>
        </w:tc>
      </w:tr>
      <w:tr w:rsidR="00C45EB2" w14:paraId="7745EE6A" w14:textId="77777777">
        <w:trPr>
          <w:jc w:val="center"/>
        </w:trPr>
        <w:tc>
          <w:tcPr>
            <w:tcW w:w="2802" w:type="pct"/>
          </w:tcPr>
          <w:p w14:paraId="5B4C24AC"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TTPa [x veces el límite superior de la normalidad]</w:t>
            </w:r>
          </w:p>
        </w:tc>
        <w:tc>
          <w:tcPr>
            <w:tcW w:w="2198" w:type="pct"/>
          </w:tcPr>
          <w:p w14:paraId="1327C1E3"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&gt;</w:t>
            </w:r>
            <w:r>
              <w:rPr>
                <w:szCs w:val="22"/>
              </w:rPr>
              <w:t> </w:t>
            </w:r>
            <w:r>
              <w:rPr>
                <w:rFonts w:ascii="Times New Roman" w:hAnsi="Times New Roman"/>
                <w:color w:val="auto"/>
                <w:sz w:val="22"/>
                <w:szCs w:val="22"/>
              </w:rPr>
              <w:t>1,3</w:t>
            </w:r>
          </w:p>
        </w:tc>
      </w:tr>
      <w:tr w:rsidR="00C45EB2" w14:paraId="68E9F0FD" w14:textId="77777777">
        <w:trPr>
          <w:jc w:val="center"/>
        </w:trPr>
        <w:tc>
          <w:tcPr>
            <w:tcW w:w="2802" w:type="pct"/>
          </w:tcPr>
          <w:p w14:paraId="50D84740"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INR</w:t>
            </w:r>
          </w:p>
        </w:tc>
        <w:tc>
          <w:tcPr>
            <w:tcW w:w="2198" w:type="pct"/>
          </w:tcPr>
          <w:p w14:paraId="14324E13"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No se debe realizar</w:t>
            </w:r>
          </w:p>
        </w:tc>
      </w:tr>
    </w:tbl>
    <w:p w14:paraId="71CEFBB0" w14:textId="77777777" w:rsidR="00C45EB2" w:rsidRDefault="00C45EB2">
      <w:pPr>
        <w:pStyle w:val="ammcorpstexte"/>
        <w:widowControl w:val="0"/>
        <w:rPr>
          <w:rFonts w:ascii="Times New Roman" w:hAnsi="Times New Roman"/>
          <w:color w:val="auto"/>
          <w:sz w:val="22"/>
          <w:szCs w:val="22"/>
          <w:u w:val="single"/>
        </w:rPr>
      </w:pPr>
    </w:p>
    <w:p w14:paraId="2C9A90B7"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Uso de medicamentos fibrinolíticos para el tratamiento del ictus isquémico agudo</w:t>
      </w:r>
    </w:p>
    <w:p w14:paraId="40AE8709" w14:textId="77777777" w:rsidR="00C45EB2" w:rsidRDefault="00C45EB2">
      <w:pPr>
        <w:pStyle w:val="ammcorpstexte"/>
        <w:keepNext/>
        <w:widowControl w:val="0"/>
        <w:rPr>
          <w:rFonts w:ascii="Times New Roman" w:hAnsi="Times New Roman"/>
          <w:color w:val="auto"/>
          <w:sz w:val="22"/>
          <w:szCs w:val="22"/>
        </w:rPr>
      </w:pPr>
    </w:p>
    <w:p w14:paraId="027F33D9"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puede considerar el uso de medicamentos fibrinolíticos para el tratamiento del ictus isquémico agudo si el paciente presenta un TTd, TCE o TTPa que no excede el límite superior de la normalidad (LSN), de acuerdo con el intervalo de referencia local.</w:t>
      </w:r>
    </w:p>
    <w:p w14:paraId="64F4BB8F" w14:textId="77777777" w:rsidR="00C45EB2" w:rsidRDefault="00C45EB2">
      <w:pPr>
        <w:pStyle w:val="ammcorpstexte"/>
        <w:widowControl w:val="0"/>
        <w:rPr>
          <w:rFonts w:ascii="Times New Roman" w:hAnsi="Times New Roman"/>
          <w:color w:val="auto"/>
          <w:sz w:val="22"/>
          <w:szCs w:val="22"/>
        </w:rPr>
      </w:pPr>
    </w:p>
    <w:p w14:paraId="1BCC51D8"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Cirugía e intervenciones</w:t>
      </w:r>
    </w:p>
    <w:p w14:paraId="086C7D60" w14:textId="77777777" w:rsidR="00C45EB2" w:rsidRDefault="00C45EB2">
      <w:pPr>
        <w:keepNext/>
        <w:widowControl w:val="0"/>
        <w:rPr>
          <w:szCs w:val="22"/>
          <w:lang w:eastAsia="da-DK"/>
        </w:rPr>
      </w:pPr>
    </w:p>
    <w:p w14:paraId="45127E4D" w14:textId="77777777" w:rsidR="00C45EB2" w:rsidRDefault="00C42CF6">
      <w:pPr>
        <w:widowControl w:val="0"/>
        <w:rPr>
          <w:szCs w:val="22"/>
        </w:rPr>
      </w:pPr>
      <w:r>
        <w:rPr>
          <w:szCs w:val="22"/>
        </w:rPr>
        <w:t>Los pacientes tratados con dabigatrán etexilato que se deban someter a cirugía o procedimientos invasivos tienen mayor riesgo de hemorragia. Por tanto, las intervenciones quirúrgicas pueden requerir la interrupción temporal de dabigatrán etexilato.</w:t>
      </w:r>
    </w:p>
    <w:p w14:paraId="7184332D" w14:textId="77777777" w:rsidR="00C45EB2" w:rsidRDefault="00C45EB2">
      <w:pPr>
        <w:widowControl w:val="0"/>
        <w:rPr>
          <w:szCs w:val="22"/>
          <w:lang w:eastAsia="da-DK"/>
        </w:rPr>
      </w:pPr>
    </w:p>
    <w:p w14:paraId="77AC3211" w14:textId="77777777" w:rsidR="00C45EB2" w:rsidRDefault="00C42CF6">
      <w:pPr>
        <w:widowControl w:val="0"/>
        <w:rPr>
          <w:szCs w:val="22"/>
        </w:rPr>
      </w:pPr>
      <w:r>
        <w:rPr>
          <w:szCs w:val="22"/>
        </w:rPr>
        <w:t xml:space="preserve">Se debe tener precaución cuando se interrumpe el tratamiento temporalmente para intervenciones y está justificada una monitorización de la anticoagulación. El aclaramiento de dabigatrán en pacientes </w:t>
      </w:r>
      <w:r>
        <w:rPr>
          <w:szCs w:val="22"/>
        </w:rPr>
        <w:lastRenderedPageBreak/>
        <w:t>con insuficiencia renal puede alargarse (ver sección 5.2). Esto debe considerarse antes de cualquier intervención. En estos casos, una prueba de coagulación (ver las secciones 4.4 y 5.1) puede ayudar para determinar si la hemostasia continúa estando alterada.</w:t>
      </w:r>
    </w:p>
    <w:p w14:paraId="2409A599" w14:textId="77777777" w:rsidR="00C45EB2" w:rsidRDefault="00C45EB2">
      <w:pPr>
        <w:widowControl w:val="0"/>
        <w:rPr>
          <w:szCs w:val="22"/>
          <w:lang w:eastAsia="da-DK"/>
        </w:rPr>
      </w:pPr>
    </w:p>
    <w:p w14:paraId="212295F5"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Intervenciones quirúrgicas de urgencia o procedimientos urgentes</w:t>
      </w:r>
    </w:p>
    <w:p w14:paraId="46DF9465" w14:textId="77777777" w:rsidR="00C45EB2" w:rsidRDefault="00C45EB2">
      <w:pPr>
        <w:pStyle w:val="ammcorpstexte"/>
        <w:keepNext/>
        <w:widowControl w:val="0"/>
        <w:rPr>
          <w:rFonts w:ascii="Times New Roman" w:hAnsi="Times New Roman"/>
          <w:i/>
          <w:color w:val="auto"/>
          <w:sz w:val="22"/>
          <w:szCs w:val="22"/>
          <w:u w:val="single"/>
        </w:rPr>
      </w:pPr>
    </w:p>
    <w:p w14:paraId="0A4CCFF8"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debe interrumpir, temporalmente, el tratamiento con dabigatrán etexilato.</w:t>
      </w:r>
      <w:r>
        <w:rPr>
          <w:rFonts w:ascii="Times New Roman" w:hAnsi="Times New Roman"/>
          <w:sz w:val="22"/>
          <w:szCs w:val="22"/>
        </w:rPr>
        <w:t xml:space="preserve"> </w:t>
      </w:r>
      <w:r>
        <w:rPr>
          <w:rFonts w:ascii="Times New Roman" w:hAnsi="Times New Roman"/>
          <w:color w:val="auto"/>
          <w:sz w:val="22"/>
          <w:szCs w:val="22"/>
        </w:rPr>
        <w:t>Cuando se necesita una reversión rápida del efecto anticoagulante, está disponible el agente de reversión específico (idarucizumab) de dabigatrán para pacientes adultos. No se ha establecido la eficacia y seguridad de idarucizumab en pacientes pediátricos. La hemodiálisis puede eliminar dabigatrán.</w:t>
      </w:r>
    </w:p>
    <w:p w14:paraId="3FD31870" w14:textId="77777777" w:rsidR="00C45EB2" w:rsidRDefault="00C45EB2">
      <w:pPr>
        <w:pStyle w:val="ammcorpstexte"/>
        <w:widowControl w:val="0"/>
        <w:rPr>
          <w:rFonts w:ascii="Times New Roman" w:hAnsi="Times New Roman"/>
          <w:color w:val="auto"/>
          <w:sz w:val="22"/>
          <w:szCs w:val="22"/>
        </w:rPr>
      </w:pPr>
    </w:p>
    <w:p w14:paraId="205D5522"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La terapia de reversión de dabigatrán expone a los pacientes al riesgo trombótico de su enfermedad subyacente. El tratamiento con dabigatrán etexilato se puede reiniciar 24 horas después de la administración de idarucizumab, si el paciente está clínicamente estable y se ha alcanzado una hemostasia adecuada.</w:t>
      </w:r>
    </w:p>
    <w:p w14:paraId="3797C807" w14:textId="77777777" w:rsidR="00C45EB2" w:rsidRDefault="00C45EB2">
      <w:pPr>
        <w:pStyle w:val="ammcorpstexte"/>
        <w:widowControl w:val="0"/>
        <w:rPr>
          <w:rFonts w:ascii="Times New Roman" w:hAnsi="Times New Roman"/>
          <w:i/>
          <w:color w:val="auto"/>
          <w:sz w:val="22"/>
          <w:szCs w:val="22"/>
        </w:rPr>
      </w:pPr>
    </w:p>
    <w:p w14:paraId="54E183BE" w14:textId="77777777" w:rsidR="00C45EB2" w:rsidRDefault="00C42CF6">
      <w:pPr>
        <w:keepNext/>
        <w:widowControl w:val="0"/>
        <w:rPr>
          <w:i/>
          <w:iCs/>
          <w:szCs w:val="22"/>
          <w:u w:val="single"/>
        </w:rPr>
      </w:pPr>
      <w:r>
        <w:rPr>
          <w:i/>
          <w:szCs w:val="22"/>
          <w:u w:val="single"/>
        </w:rPr>
        <w:t>Cirugía o intervenciones subagudas</w:t>
      </w:r>
    </w:p>
    <w:p w14:paraId="6A87E9A3" w14:textId="77777777" w:rsidR="00C45EB2" w:rsidRDefault="00C45EB2">
      <w:pPr>
        <w:keepNext/>
        <w:widowControl w:val="0"/>
        <w:rPr>
          <w:i/>
          <w:iCs/>
          <w:szCs w:val="22"/>
          <w:u w:val="single"/>
          <w:lang w:eastAsia="da-DK"/>
        </w:rPr>
      </w:pPr>
    </w:p>
    <w:p w14:paraId="7B1AF557" w14:textId="77777777" w:rsidR="00C45EB2" w:rsidRDefault="00C42CF6">
      <w:pPr>
        <w:widowControl w:val="0"/>
        <w:rPr>
          <w:szCs w:val="22"/>
        </w:rPr>
      </w:pPr>
      <w:r>
        <w:rPr>
          <w:szCs w:val="22"/>
        </w:rPr>
        <w:t>Se debe interrumpir, temporalmente, el tratamiento con dabigatrán etexilato. La cirugía/intervención se debe retrasar, si es posible, al menos hasta 12 horas después de la última dosis. Si la cirugía no se puede retrasar, el riesgo de hemorragia puede aumentar. Este riesgo de hemorragia debe ser valorado frente a la urgencia de la intervención.</w:t>
      </w:r>
    </w:p>
    <w:p w14:paraId="544316B8" w14:textId="77777777" w:rsidR="00C45EB2" w:rsidRDefault="00C45EB2">
      <w:pPr>
        <w:pStyle w:val="ammcorpstexte"/>
        <w:widowControl w:val="0"/>
        <w:rPr>
          <w:rFonts w:ascii="Times New Roman" w:hAnsi="Times New Roman"/>
          <w:i/>
          <w:color w:val="auto"/>
          <w:sz w:val="22"/>
          <w:szCs w:val="22"/>
        </w:rPr>
      </w:pPr>
    </w:p>
    <w:p w14:paraId="2CCB8476"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Cirugía programada</w:t>
      </w:r>
    </w:p>
    <w:p w14:paraId="16A560C3" w14:textId="77777777" w:rsidR="00C45EB2" w:rsidRDefault="00C45EB2">
      <w:pPr>
        <w:pStyle w:val="ammcorpstexte"/>
        <w:keepNext/>
        <w:widowControl w:val="0"/>
        <w:rPr>
          <w:rFonts w:ascii="Times New Roman" w:hAnsi="Times New Roman"/>
          <w:i/>
          <w:color w:val="auto"/>
          <w:sz w:val="22"/>
          <w:szCs w:val="22"/>
          <w:u w:val="single"/>
        </w:rPr>
      </w:pPr>
    </w:p>
    <w:p w14:paraId="617DCDAA"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Si es posible, se debe interrumpir el tratamiento con dabigatrán etexilato al menos 24 horas antes de los procedimientos invasivos o quirúrgicos. En pacientes con mayor riesgo de hemorragia o en cirugías mayores en las que se puede requerir una hemostasia completa, se debe considerar interrumpir dabigatrán etexilato 2</w:t>
      </w:r>
      <w:r>
        <w:rPr>
          <w:rFonts w:ascii="Times New Roman" w:hAnsi="Times New Roman"/>
          <w:color w:val="auto"/>
          <w:sz w:val="22"/>
          <w:szCs w:val="22"/>
        </w:rPr>
        <w:noBreakHyphen/>
        <w:t>4 días antes de la cirugía.</w:t>
      </w:r>
    </w:p>
    <w:p w14:paraId="3247CEC5" w14:textId="77777777" w:rsidR="00C45EB2" w:rsidRDefault="00C45EB2">
      <w:pPr>
        <w:pStyle w:val="ammcorpstexte"/>
        <w:widowControl w:val="0"/>
        <w:rPr>
          <w:rFonts w:ascii="Times New Roman" w:hAnsi="Times New Roman"/>
          <w:i/>
          <w:color w:val="auto"/>
          <w:sz w:val="22"/>
          <w:szCs w:val="22"/>
        </w:rPr>
      </w:pPr>
    </w:p>
    <w:p w14:paraId="07D43782" w14:textId="77777777" w:rsidR="00C45EB2" w:rsidRDefault="00C42CF6">
      <w:pPr>
        <w:widowControl w:val="0"/>
        <w:rPr>
          <w:szCs w:val="22"/>
        </w:rPr>
      </w:pPr>
      <w:r>
        <w:rPr>
          <w:szCs w:val="22"/>
        </w:rPr>
        <w:t>La tabla 5 resume las pautas de interrupción antes de procedimientos invasivos o quirúrgicos para pacientes adultos.</w:t>
      </w:r>
    </w:p>
    <w:p w14:paraId="736224D4" w14:textId="77777777" w:rsidR="00C45EB2" w:rsidRDefault="00C45EB2">
      <w:pPr>
        <w:widowControl w:val="0"/>
        <w:rPr>
          <w:szCs w:val="22"/>
          <w:lang w:eastAsia="da-DK"/>
        </w:rPr>
      </w:pPr>
    </w:p>
    <w:p w14:paraId="172BD879" w14:textId="77777777" w:rsidR="00C45EB2" w:rsidRDefault="00C42CF6">
      <w:pPr>
        <w:keepNext/>
        <w:widowControl w:val="0"/>
        <w:ind w:left="1134" w:hanging="1134"/>
        <w:rPr>
          <w:b/>
          <w:bCs/>
          <w:szCs w:val="22"/>
        </w:rPr>
      </w:pPr>
      <w:r>
        <w:rPr>
          <w:b/>
          <w:szCs w:val="22"/>
        </w:rPr>
        <w:t>Tabla 5:</w:t>
      </w:r>
      <w:r>
        <w:rPr>
          <w:b/>
          <w:szCs w:val="22"/>
        </w:rPr>
        <w:tab/>
        <w:t>Pautas de interrupción antes de procedimientos invasivos o quirúrgicos para pacientes adultos</w:t>
      </w:r>
    </w:p>
    <w:p w14:paraId="081C4C63" w14:textId="77777777" w:rsidR="00C45EB2" w:rsidRDefault="00C45EB2">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63"/>
        <w:gridCol w:w="2830"/>
        <w:gridCol w:w="2778"/>
      </w:tblGrid>
      <w:tr w:rsidR="00C45EB2" w14:paraId="6C7BBE38" w14:textId="77777777">
        <w:trPr>
          <w:trHeight w:val="441"/>
          <w:jc w:val="center"/>
        </w:trPr>
        <w:tc>
          <w:tcPr>
            <w:tcW w:w="877" w:type="pct"/>
            <w:vMerge w:val="restart"/>
          </w:tcPr>
          <w:p w14:paraId="40AB2ECF" w14:textId="77777777" w:rsidR="00C45EB2" w:rsidRDefault="00C42CF6">
            <w:pPr>
              <w:keepNext/>
              <w:widowControl w:val="0"/>
              <w:rPr>
                <w:bCs/>
                <w:iCs/>
                <w:szCs w:val="22"/>
              </w:rPr>
            </w:pPr>
            <w:r>
              <w:rPr>
                <w:szCs w:val="22"/>
              </w:rPr>
              <w:t>Función renal</w:t>
            </w:r>
          </w:p>
          <w:p w14:paraId="022F8190" w14:textId="77777777" w:rsidR="00C45EB2" w:rsidRDefault="00C42CF6">
            <w:pPr>
              <w:keepNext/>
              <w:widowControl w:val="0"/>
              <w:rPr>
                <w:szCs w:val="22"/>
              </w:rPr>
            </w:pPr>
            <w:r>
              <w:rPr>
                <w:szCs w:val="22"/>
              </w:rPr>
              <w:t>(ACr en ml/min)</w:t>
            </w:r>
          </w:p>
        </w:tc>
        <w:tc>
          <w:tcPr>
            <w:tcW w:w="1028" w:type="pct"/>
            <w:vMerge w:val="restart"/>
          </w:tcPr>
          <w:p w14:paraId="738A13ED" w14:textId="77777777" w:rsidR="00C45EB2" w:rsidRDefault="00C42CF6">
            <w:pPr>
              <w:keepNext/>
              <w:widowControl w:val="0"/>
              <w:rPr>
                <w:szCs w:val="22"/>
              </w:rPr>
            </w:pPr>
            <w:r>
              <w:rPr>
                <w:szCs w:val="22"/>
              </w:rPr>
              <w:t>Semivida estimada</w:t>
            </w:r>
          </w:p>
          <w:p w14:paraId="132B6829" w14:textId="77777777" w:rsidR="00C45EB2" w:rsidRDefault="00C42CF6">
            <w:pPr>
              <w:keepNext/>
              <w:widowControl w:val="0"/>
              <w:rPr>
                <w:szCs w:val="22"/>
              </w:rPr>
            </w:pPr>
            <w:r>
              <w:rPr>
                <w:szCs w:val="22"/>
              </w:rPr>
              <w:t>(horas)</w:t>
            </w:r>
          </w:p>
        </w:tc>
        <w:tc>
          <w:tcPr>
            <w:tcW w:w="3095" w:type="pct"/>
            <w:gridSpan w:val="2"/>
          </w:tcPr>
          <w:p w14:paraId="03479715" w14:textId="77777777" w:rsidR="00C45EB2" w:rsidRDefault="00C42CF6">
            <w:pPr>
              <w:keepNext/>
              <w:widowControl w:val="0"/>
              <w:jc w:val="center"/>
              <w:rPr>
                <w:szCs w:val="22"/>
              </w:rPr>
            </w:pPr>
            <w:r>
              <w:rPr>
                <w:szCs w:val="22"/>
              </w:rPr>
              <w:t>Se debe suspender dabigatrán etexilato antes de una cirugía programada</w:t>
            </w:r>
          </w:p>
        </w:tc>
      </w:tr>
      <w:tr w:rsidR="00C45EB2" w14:paraId="0BF0FC9F" w14:textId="77777777">
        <w:trPr>
          <w:jc w:val="center"/>
        </w:trPr>
        <w:tc>
          <w:tcPr>
            <w:tcW w:w="877" w:type="pct"/>
            <w:vMerge/>
          </w:tcPr>
          <w:p w14:paraId="623D5006" w14:textId="77777777" w:rsidR="00C45EB2" w:rsidRDefault="00C45EB2">
            <w:pPr>
              <w:keepNext/>
              <w:widowControl w:val="0"/>
              <w:rPr>
                <w:szCs w:val="22"/>
                <w:lang w:eastAsia="da-DK"/>
              </w:rPr>
            </w:pPr>
          </w:p>
        </w:tc>
        <w:tc>
          <w:tcPr>
            <w:tcW w:w="1028" w:type="pct"/>
            <w:vMerge/>
          </w:tcPr>
          <w:p w14:paraId="6533D350" w14:textId="77777777" w:rsidR="00C45EB2" w:rsidRDefault="00C45EB2">
            <w:pPr>
              <w:keepNext/>
              <w:widowControl w:val="0"/>
              <w:rPr>
                <w:szCs w:val="22"/>
                <w:lang w:eastAsia="da-DK"/>
              </w:rPr>
            </w:pPr>
          </w:p>
        </w:tc>
        <w:tc>
          <w:tcPr>
            <w:tcW w:w="1562" w:type="pct"/>
          </w:tcPr>
          <w:p w14:paraId="103E9BCD" w14:textId="77777777" w:rsidR="00C45EB2" w:rsidRDefault="00C42CF6">
            <w:pPr>
              <w:keepNext/>
              <w:widowControl w:val="0"/>
              <w:rPr>
                <w:szCs w:val="22"/>
              </w:rPr>
            </w:pPr>
            <w:r>
              <w:rPr>
                <w:szCs w:val="22"/>
              </w:rPr>
              <w:t>Alto riesgo de sangrado o cirugía mayor</w:t>
            </w:r>
          </w:p>
        </w:tc>
        <w:tc>
          <w:tcPr>
            <w:tcW w:w="1533" w:type="pct"/>
          </w:tcPr>
          <w:p w14:paraId="4CEBC4FD" w14:textId="77777777" w:rsidR="00C45EB2" w:rsidRDefault="00C42CF6">
            <w:pPr>
              <w:keepNext/>
              <w:widowControl w:val="0"/>
              <w:rPr>
                <w:szCs w:val="22"/>
              </w:rPr>
            </w:pPr>
            <w:r>
              <w:rPr>
                <w:szCs w:val="22"/>
              </w:rPr>
              <w:t>Riesgo estándar</w:t>
            </w:r>
          </w:p>
        </w:tc>
      </w:tr>
      <w:tr w:rsidR="00C45EB2" w14:paraId="67D94EAC" w14:textId="77777777">
        <w:trPr>
          <w:jc w:val="center"/>
        </w:trPr>
        <w:tc>
          <w:tcPr>
            <w:tcW w:w="877" w:type="pct"/>
          </w:tcPr>
          <w:p w14:paraId="37182A04" w14:textId="77777777" w:rsidR="00C45EB2" w:rsidRDefault="00C42CF6">
            <w:pPr>
              <w:keepNext/>
              <w:widowControl w:val="0"/>
              <w:jc w:val="center"/>
              <w:rPr>
                <w:szCs w:val="22"/>
              </w:rPr>
            </w:pPr>
            <w:r>
              <w:rPr>
                <w:szCs w:val="22"/>
              </w:rPr>
              <w:t>≥ 80</w:t>
            </w:r>
          </w:p>
        </w:tc>
        <w:tc>
          <w:tcPr>
            <w:tcW w:w="1028" w:type="pct"/>
          </w:tcPr>
          <w:p w14:paraId="3510B585" w14:textId="77777777" w:rsidR="00C45EB2" w:rsidRDefault="00C42CF6">
            <w:pPr>
              <w:keepNext/>
              <w:widowControl w:val="0"/>
              <w:jc w:val="center"/>
              <w:rPr>
                <w:szCs w:val="22"/>
              </w:rPr>
            </w:pPr>
            <w:r>
              <w:rPr>
                <w:szCs w:val="22"/>
              </w:rPr>
              <w:t>~ 13</w:t>
            </w:r>
          </w:p>
        </w:tc>
        <w:tc>
          <w:tcPr>
            <w:tcW w:w="1562" w:type="pct"/>
          </w:tcPr>
          <w:p w14:paraId="5D106F87" w14:textId="77777777" w:rsidR="00C45EB2" w:rsidRDefault="00C42CF6">
            <w:pPr>
              <w:keepNext/>
              <w:widowControl w:val="0"/>
              <w:rPr>
                <w:szCs w:val="22"/>
              </w:rPr>
            </w:pPr>
            <w:r>
              <w:rPr>
                <w:szCs w:val="22"/>
              </w:rPr>
              <w:t>2 días antes</w:t>
            </w:r>
          </w:p>
        </w:tc>
        <w:tc>
          <w:tcPr>
            <w:tcW w:w="1533" w:type="pct"/>
          </w:tcPr>
          <w:p w14:paraId="5A93816E" w14:textId="77777777" w:rsidR="00C45EB2" w:rsidRDefault="00C42CF6">
            <w:pPr>
              <w:keepNext/>
              <w:widowControl w:val="0"/>
              <w:rPr>
                <w:szCs w:val="22"/>
              </w:rPr>
            </w:pPr>
            <w:r>
              <w:rPr>
                <w:szCs w:val="22"/>
              </w:rPr>
              <w:t>24 horas antes</w:t>
            </w:r>
          </w:p>
        </w:tc>
      </w:tr>
      <w:tr w:rsidR="00C45EB2" w14:paraId="4BADC1FC" w14:textId="77777777">
        <w:trPr>
          <w:jc w:val="center"/>
        </w:trPr>
        <w:tc>
          <w:tcPr>
            <w:tcW w:w="877" w:type="pct"/>
          </w:tcPr>
          <w:p w14:paraId="16AC040A" w14:textId="77777777" w:rsidR="00C45EB2" w:rsidRDefault="00C42CF6">
            <w:pPr>
              <w:keepNext/>
              <w:widowControl w:val="0"/>
              <w:jc w:val="center"/>
              <w:rPr>
                <w:szCs w:val="22"/>
              </w:rPr>
            </w:pPr>
            <w:r>
              <w:rPr>
                <w:szCs w:val="22"/>
              </w:rPr>
              <w:t>≥ 50</w:t>
            </w:r>
            <w:r>
              <w:rPr>
                <w:szCs w:val="22"/>
              </w:rPr>
              <w:noBreakHyphen/>
              <w:t>&lt; 80</w:t>
            </w:r>
          </w:p>
        </w:tc>
        <w:tc>
          <w:tcPr>
            <w:tcW w:w="1028" w:type="pct"/>
          </w:tcPr>
          <w:p w14:paraId="6023A828" w14:textId="77777777" w:rsidR="00C45EB2" w:rsidRDefault="00C42CF6">
            <w:pPr>
              <w:keepNext/>
              <w:widowControl w:val="0"/>
              <w:jc w:val="center"/>
              <w:rPr>
                <w:szCs w:val="22"/>
              </w:rPr>
            </w:pPr>
            <w:r>
              <w:rPr>
                <w:szCs w:val="22"/>
              </w:rPr>
              <w:t>~ 15</w:t>
            </w:r>
          </w:p>
        </w:tc>
        <w:tc>
          <w:tcPr>
            <w:tcW w:w="1562" w:type="pct"/>
          </w:tcPr>
          <w:p w14:paraId="52F6ED08" w14:textId="77777777" w:rsidR="00C45EB2" w:rsidRDefault="00C42CF6">
            <w:pPr>
              <w:keepNext/>
              <w:widowControl w:val="0"/>
              <w:rPr>
                <w:szCs w:val="22"/>
              </w:rPr>
            </w:pPr>
            <w:r>
              <w:rPr>
                <w:szCs w:val="22"/>
              </w:rPr>
              <w:t>2</w:t>
            </w:r>
            <w:r>
              <w:rPr>
                <w:szCs w:val="22"/>
              </w:rPr>
              <w:noBreakHyphen/>
              <w:t>3 días antes</w:t>
            </w:r>
          </w:p>
        </w:tc>
        <w:tc>
          <w:tcPr>
            <w:tcW w:w="1533" w:type="pct"/>
          </w:tcPr>
          <w:p w14:paraId="65F03853" w14:textId="77777777" w:rsidR="00C45EB2" w:rsidRDefault="00C42CF6">
            <w:pPr>
              <w:keepNext/>
              <w:widowControl w:val="0"/>
              <w:rPr>
                <w:szCs w:val="22"/>
              </w:rPr>
            </w:pPr>
            <w:r>
              <w:rPr>
                <w:szCs w:val="22"/>
              </w:rPr>
              <w:t>1</w:t>
            </w:r>
            <w:r>
              <w:rPr>
                <w:szCs w:val="22"/>
              </w:rPr>
              <w:noBreakHyphen/>
              <w:t>2 días antes</w:t>
            </w:r>
          </w:p>
        </w:tc>
      </w:tr>
      <w:tr w:rsidR="00C45EB2" w14:paraId="4B470E34" w14:textId="77777777">
        <w:trPr>
          <w:jc w:val="center"/>
        </w:trPr>
        <w:tc>
          <w:tcPr>
            <w:tcW w:w="877" w:type="pct"/>
          </w:tcPr>
          <w:p w14:paraId="63F7C7B9" w14:textId="77777777" w:rsidR="00C45EB2" w:rsidRDefault="00C42CF6">
            <w:pPr>
              <w:widowControl w:val="0"/>
              <w:jc w:val="center"/>
              <w:rPr>
                <w:szCs w:val="22"/>
              </w:rPr>
            </w:pPr>
            <w:r>
              <w:rPr>
                <w:szCs w:val="22"/>
              </w:rPr>
              <w:t>≥ 30</w:t>
            </w:r>
            <w:r>
              <w:rPr>
                <w:szCs w:val="22"/>
              </w:rPr>
              <w:noBreakHyphen/>
              <w:t>&lt; 50</w:t>
            </w:r>
          </w:p>
        </w:tc>
        <w:tc>
          <w:tcPr>
            <w:tcW w:w="1028" w:type="pct"/>
          </w:tcPr>
          <w:p w14:paraId="33B5E29E" w14:textId="77777777" w:rsidR="00C45EB2" w:rsidRDefault="00C42CF6">
            <w:pPr>
              <w:widowControl w:val="0"/>
              <w:jc w:val="center"/>
              <w:rPr>
                <w:szCs w:val="22"/>
              </w:rPr>
            </w:pPr>
            <w:r>
              <w:rPr>
                <w:szCs w:val="22"/>
              </w:rPr>
              <w:t>~ 18</w:t>
            </w:r>
          </w:p>
        </w:tc>
        <w:tc>
          <w:tcPr>
            <w:tcW w:w="1562" w:type="pct"/>
          </w:tcPr>
          <w:p w14:paraId="63C39C24" w14:textId="77777777" w:rsidR="00C45EB2" w:rsidRDefault="00C42CF6">
            <w:pPr>
              <w:widowControl w:val="0"/>
              <w:rPr>
                <w:szCs w:val="22"/>
              </w:rPr>
            </w:pPr>
            <w:r>
              <w:rPr>
                <w:szCs w:val="22"/>
              </w:rPr>
              <w:t>4 días antes</w:t>
            </w:r>
          </w:p>
        </w:tc>
        <w:tc>
          <w:tcPr>
            <w:tcW w:w="1533" w:type="pct"/>
          </w:tcPr>
          <w:p w14:paraId="6249FBA0" w14:textId="77777777" w:rsidR="00C45EB2" w:rsidRDefault="00C42CF6">
            <w:pPr>
              <w:widowControl w:val="0"/>
              <w:rPr>
                <w:szCs w:val="22"/>
              </w:rPr>
            </w:pPr>
            <w:r>
              <w:rPr>
                <w:szCs w:val="22"/>
              </w:rPr>
              <w:t>2</w:t>
            </w:r>
            <w:r>
              <w:rPr>
                <w:szCs w:val="22"/>
              </w:rPr>
              <w:noBreakHyphen/>
              <w:t>3 días antes (&gt; 48 horas)</w:t>
            </w:r>
          </w:p>
        </w:tc>
      </w:tr>
    </w:tbl>
    <w:p w14:paraId="7FF8BC00" w14:textId="77777777" w:rsidR="00C45EB2" w:rsidRDefault="00C45EB2">
      <w:pPr>
        <w:pStyle w:val="ammcorpstexte"/>
        <w:widowControl w:val="0"/>
        <w:rPr>
          <w:rFonts w:ascii="Times New Roman" w:hAnsi="Times New Roman"/>
          <w:iCs/>
          <w:color w:val="auto"/>
          <w:sz w:val="22"/>
          <w:szCs w:val="22"/>
        </w:rPr>
      </w:pPr>
    </w:p>
    <w:p w14:paraId="04514769" w14:textId="77777777" w:rsidR="00C45EB2" w:rsidRDefault="00C42CF6">
      <w:pPr>
        <w:pStyle w:val="ammcorpstexte"/>
        <w:widowControl w:val="0"/>
        <w:rPr>
          <w:rFonts w:ascii="Times New Roman" w:hAnsi="Times New Roman"/>
          <w:iCs/>
          <w:color w:val="auto"/>
          <w:sz w:val="22"/>
          <w:szCs w:val="22"/>
        </w:rPr>
      </w:pPr>
      <w:r>
        <w:rPr>
          <w:rFonts w:ascii="Times New Roman" w:hAnsi="Times New Roman"/>
          <w:color w:val="auto"/>
          <w:sz w:val="22"/>
          <w:szCs w:val="22"/>
        </w:rPr>
        <w:t>Las pautas de interrupción antes de procedimientos invasivos o quirúrgicos para pacientes pediátricos se resumen en la tabla 6.</w:t>
      </w:r>
    </w:p>
    <w:p w14:paraId="3D2D40EA" w14:textId="77777777" w:rsidR="00C45EB2" w:rsidRDefault="00C45EB2">
      <w:pPr>
        <w:pStyle w:val="ammcorpstexte"/>
        <w:widowControl w:val="0"/>
        <w:rPr>
          <w:rFonts w:ascii="Times New Roman" w:hAnsi="Times New Roman"/>
          <w:iCs/>
          <w:color w:val="auto"/>
          <w:sz w:val="22"/>
          <w:szCs w:val="22"/>
        </w:rPr>
      </w:pPr>
    </w:p>
    <w:p w14:paraId="0C202C93" w14:textId="77777777" w:rsidR="00C45EB2" w:rsidRDefault="00C42CF6">
      <w:pPr>
        <w:keepNext/>
        <w:keepLines/>
        <w:widowControl w:val="0"/>
        <w:ind w:left="1134" w:hanging="1134"/>
        <w:rPr>
          <w:b/>
          <w:bCs/>
          <w:szCs w:val="22"/>
        </w:rPr>
      </w:pPr>
      <w:r>
        <w:rPr>
          <w:b/>
          <w:szCs w:val="22"/>
        </w:rPr>
        <w:t>Tabla 6:</w:t>
      </w:r>
      <w:r>
        <w:rPr>
          <w:b/>
          <w:szCs w:val="22"/>
        </w:rPr>
        <w:tab/>
        <w:t>Pautas de interrupción antes de procedimientos invasivos o quirúrgicos para pacientes pediátricos</w:t>
      </w:r>
    </w:p>
    <w:p w14:paraId="495AB587" w14:textId="77777777" w:rsidR="00C45EB2" w:rsidRDefault="00C45EB2">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5628"/>
      </w:tblGrid>
      <w:tr w:rsidR="00C45EB2" w14:paraId="7048FEE5" w14:textId="77777777">
        <w:tc>
          <w:tcPr>
            <w:tcW w:w="1894" w:type="pct"/>
          </w:tcPr>
          <w:p w14:paraId="37F2E9BD" w14:textId="77777777" w:rsidR="00C45EB2" w:rsidRDefault="00C42CF6">
            <w:pPr>
              <w:widowControl w:val="0"/>
              <w:ind w:left="33"/>
              <w:rPr>
                <w:iCs/>
                <w:color w:val="000000"/>
                <w:szCs w:val="22"/>
              </w:rPr>
            </w:pPr>
            <w:r>
              <w:rPr>
                <w:color w:val="000000"/>
                <w:szCs w:val="22"/>
              </w:rPr>
              <w:t>Función renal</w:t>
            </w:r>
          </w:p>
          <w:p w14:paraId="7CFDCE80" w14:textId="77777777" w:rsidR="00C45EB2" w:rsidRDefault="00C42CF6">
            <w:pPr>
              <w:widowControl w:val="0"/>
              <w:ind w:left="33"/>
              <w:rPr>
                <w:color w:val="000000"/>
                <w:szCs w:val="22"/>
              </w:rPr>
            </w:pPr>
            <w:r>
              <w:rPr>
                <w:color w:val="000000"/>
                <w:szCs w:val="22"/>
              </w:rPr>
              <w:t xml:space="preserve">(TFGe en </w:t>
            </w:r>
            <w:r>
              <w:rPr>
                <w:szCs w:val="22"/>
              </w:rPr>
              <w:t>ml/min/1,73 m</w:t>
            </w:r>
            <w:r>
              <w:rPr>
                <w:szCs w:val="22"/>
                <w:vertAlign w:val="superscript"/>
              </w:rPr>
              <w:t>2</w:t>
            </w:r>
            <w:r>
              <w:rPr>
                <w:color w:val="000000"/>
                <w:szCs w:val="22"/>
              </w:rPr>
              <w:t>)</w:t>
            </w:r>
          </w:p>
        </w:tc>
        <w:tc>
          <w:tcPr>
            <w:tcW w:w="3106" w:type="pct"/>
          </w:tcPr>
          <w:p w14:paraId="2FE7F259" w14:textId="77777777" w:rsidR="00C45EB2" w:rsidRDefault="00C42CF6">
            <w:pPr>
              <w:widowControl w:val="0"/>
              <w:ind w:left="33"/>
              <w:rPr>
                <w:iCs/>
                <w:color w:val="000000"/>
                <w:szCs w:val="22"/>
              </w:rPr>
            </w:pPr>
            <w:r>
              <w:rPr>
                <w:color w:val="000000"/>
                <w:szCs w:val="22"/>
              </w:rPr>
              <w:t>Suspender dabigatrán antes de una cirugía programada</w:t>
            </w:r>
          </w:p>
        </w:tc>
      </w:tr>
      <w:tr w:rsidR="00C45EB2" w14:paraId="15D4D466" w14:textId="77777777">
        <w:tc>
          <w:tcPr>
            <w:tcW w:w="1894" w:type="pct"/>
          </w:tcPr>
          <w:p w14:paraId="3B678ABB" w14:textId="77777777" w:rsidR="00C45EB2" w:rsidRDefault="00C42CF6">
            <w:pPr>
              <w:widowControl w:val="0"/>
              <w:ind w:left="33"/>
              <w:rPr>
                <w:color w:val="000000"/>
                <w:szCs w:val="22"/>
              </w:rPr>
            </w:pPr>
            <w:r>
              <w:rPr>
                <w:color w:val="000000"/>
                <w:szCs w:val="22"/>
              </w:rPr>
              <w:t>&gt;</w:t>
            </w:r>
            <w:r>
              <w:rPr>
                <w:szCs w:val="22"/>
              </w:rPr>
              <w:t> </w:t>
            </w:r>
            <w:r>
              <w:rPr>
                <w:color w:val="000000"/>
                <w:szCs w:val="22"/>
              </w:rPr>
              <w:t>80</w:t>
            </w:r>
          </w:p>
        </w:tc>
        <w:tc>
          <w:tcPr>
            <w:tcW w:w="3106" w:type="pct"/>
          </w:tcPr>
          <w:p w14:paraId="0E42055F" w14:textId="77777777" w:rsidR="00C45EB2" w:rsidRDefault="00C42CF6">
            <w:pPr>
              <w:widowControl w:val="0"/>
              <w:ind w:left="33"/>
              <w:rPr>
                <w:color w:val="000000"/>
                <w:szCs w:val="22"/>
              </w:rPr>
            </w:pPr>
            <w:r>
              <w:rPr>
                <w:color w:val="000000"/>
                <w:szCs w:val="22"/>
              </w:rPr>
              <w:t>24 horas antes</w:t>
            </w:r>
          </w:p>
        </w:tc>
      </w:tr>
      <w:tr w:rsidR="00C45EB2" w14:paraId="3CD6CD0F" w14:textId="77777777">
        <w:tc>
          <w:tcPr>
            <w:tcW w:w="1894" w:type="pct"/>
          </w:tcPr>
          <w:p w14:paraId="20E4FA17" w14:textId="77777777" w:rsidR="00C45EB2" w:rsidRDefault="00C42CF6">
            <w:pPr>
              <w:widowControl w:val="0"/>
              <w:ind w:left="33"/>
              <w:rPr>
                <w:color w:val="000000"/>
                <w:szCs w:val="22"/>
              </w:rPr>
            </w:pPr>
            <w:r>
              <w:rPr>
                <w:color w:val="000000"/>
                <w:szCs w:val="22"/>
              </w:rPr>
              <w:t>50</w:t>
            </w:r>
            <w:r>
              <w:rPr>
                <w:color w:val="000000"/>
                <w:szCs w:val="22"/>
              </w:rPr>
              <w:noBreakHyphen/>
              <w:t>80</w:t>
            </w:r>
          </w:p>
        </w:tc>
        <w:tc>
          <w:tcPr>
            <w:tcW w:w="3106" w:type="pct"/>
          </w:tcPr>
          <w:p w14:paraId="0B5AFE34" w14:textId="77777777" w:rsidR="00C45EB2" w:rsidRDefault="00C42CF6">
            <w:pPr>
              <w:widowControl w:val="0"/>
              <w:ind w:left="33"/>
              <w:rPr>
                <w:color w:val="000000"/>
                <w:szCs w:val="22"/>
              </w:rPr>
            </w:pPr>
            <w:r>
              <w:rPr>
                <w:color w:val="000000"/>
                <w:szCs w:val="22"/>
              </w:rPr>
              <w:t>2 días antes</w:t>
            </w:r>
          </w:p>
        </w:tc>
      </w:tr>
      <w:tr w:rsidR="00C45EB2" w14:paraId="0FD6D8F6" w14:textId="77777777">
        <w:tc>
          <w:tcPr>
            <w:tcW w:w="1894" w:type="pct"/>
          </w:tcPr>
          <w:p w14:paraId="17858CD2" w14:textId="77777777" w:rsidR="00C45EB2" w:rsidRDefault="00C42CF6">
            <w:pPr>
              <w:widowControl w:val="0"/>
              <w:ind w:left="33"/>
              <w:rPr>
                <w:color w:val="000000"/>
                <w:szCs w:val="22"/>
              </w:rPr>
            </w:pPr>
            <w:r>
              <w:rPr>
                <w:color w:val="000000"/>
                <w:szCs w:val="22"/>
              </w:rPr>
              <w:t>&lt;</w:t>
            </w:r>
            <w:r>
              <w:rPr>
                <w:szCs w:val="22"/>
              </w:rPr>
              <w:t> </w:t>
            </w:r>
            <w:r>
              <w:rPr>
                <w:color w:val="000000"/>
                <w:szCs w:val="22"/>
              </w:rPr>
              <w:t>50</w:t>
            </w:r>
          </w:p>
        </w:tc>
        <w:tc>
          <w:tcPr>
            <w:tcW w:w="3106" w:type="pct"/>
          </w:tcPr>
          <w:p w14:paraId="79781BFE" w14:textId="77777777" w:rsidR="00C45EB2" w:rsidRDefault="00C42CF6">
            <w:pPr>
              <w:widowControl w:val="0"/>
              <w:ind w:left="33"/>
              <w:rPr>
                <w:iCs/>
                <w:color w:val="000000"/>
                <w:szCs w:val="22"/>
              </w:rPr>
            </w:pPr>
            <w:r>
              <w:rPr>
                <w:szCs w:val="22"/>
              </w:rPr>
              <w:t>No se ha estudiado a estos pacientes (ver sección 4.3).</w:t>
            </w:r>
          </w:p>
        </w:tc>
      </w:tr>
    </w:tbl>
    <w:p w14:paraId="404E083E" w14:textId="77777777" w:rsidR="00C45EB2" w:rsidRDefault="00C45EB2">
      <w:pPr>
        <w:widowControl w:val="0"/>
        <w:rPr>
          <w:szCs w:val="22"/>
          <w:lang w:eastAsia="da-DK"/>
        </w:rPr>
      </w:pPr>
    </w:p>
    <w:p w14:paraId="0C9F192E"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lastRenderedPageBreak/>
        <w:t>Anestesia espinal/anestesia epidural/punción lumbar</w:t>
      </w:r>
    </w:p>
    <w:p w14:paraId="4E95A757" w14:textId="77777777" w:rsidR="00C45EB2" w:rsidRDefault="00C45EB2">
      <w:pPr>
        <w:keepNext/>
        <w:widowControl w:val="0"/>
        <w:rPr>
          <w:szCs w:val="22"/>
          <w:lang w:eastAsia="da-DK"/>
        </w:rPr>
      </w:pPr>
    </w:p>
    <w:p w14:paraId="5E41A632" w14:textId="77777777" w:rsidR="00C45EB2" w:rsidRDefault="00C42CF6">
      <w:pPr>
        <w:widowControl w:val="0"/>
        <w:rPr>
          <w:szCs w:val="22"/>
        </w:rPr>
      </w:pPr>
      <w:r>
        <w:rPr>
          <w:szCs w:val="22"/>
        </w:rPr>
        <w:t>Procedimientos como la anestesia espinal pueden requerir una función hemostática completa.</w:t>
      </w:r>
    </w:p>
    <w:p w14:paraId="1791B418" w14:textId="77777777" w:rsidR="00C45EB2" w:rsidRDefault="00C45EB2">
      <w:pPr>
        <w:widowControl w:val="0"/>
        <w:rPr>
          <w:szCs w:val="22"/>
          <w:lang w:eastAsia="da-DK"/>
        </w:rPr>
      </w:pPr>
    </w:p>
    <w:p w14:paraId="4BB6ADB9" w14:textId="77777777" w:rsidR="00C45EB2" w:rsidRDefault="00C42CF6">
      <w:pPr>
        <w:widowControl w:val="0"/>
        <w:rPr>
          <w:szCs w:val="22"/>
        </w:rPr>
      </w:pPr>
      <w:r>
        <w:rPr>
          <w:szCs w:val="22"/>
        </w:rPr>
        <w:t>El riesgo de hematoma espinal o epidural puede verse incrementado en casos de punciones traumáticas o repetidas y por el uso prolongado de catéteres epidurales. Tras retirar el catéter, debe transcurrir un intervalo de al menos 2 horas antes de la administración de la primera dosis de dabigatrán etexilato. Estos pacientes requieren exploraciones frecuentes en cuanto a signos neurológicos y a síntomas de hematoma espinal o epidural.</w:t>
      </w:r>
    </w:p>
    <w:p w14:paraId="3A33641B" w14:textId="77777777" w:rsidR="00C45EB2" w:rsidRDefault="00C45EB2">
      <w:pPr>
        <w:widowControl w:val="0"/>
        <w:rPr>
          <w:i/>
          <w:szCs w:val="22"/>
          <w:u w:val="single"/>
        </w:rPr>
      </w:pPr>
    </w:p>
    <w:p w14:paraId="609427BD" w14:textId="77777777" w:rsidR="00C45EB2" w:rsidRDefault="00C42CF6">
      <w:pPr>
        <w:keepNext/>
        <w:widowControl w:val="0"/>
        <w:rPr>
          <w:i/>
          <w:szCs w:val="22"/>
          <w:u w:val="single"/>
        </w:rPr>
      </w:pPr>
      <w:r>
        <w:rPr>
          <w:i/>
          <w:szCs w:val="22"/>
          <w:u w:val="single"/>
        </w:rPr>
        <w:t>Fase posoperatoria</w:t>
      </w:r>
    </w:p>
    <w:p w14:paraId="2EC565E3" w14:textId="77777777" w:rsidR="00C45EB2" w:rsidRDefault="00C45EB2">
      <w:pPr>
        <w:keepNext/>
        <w:widowControl w:val="0"/>
        <w:rPr>
          <w:szCs w:val="22"/>
        </w:rPr>
      </w:pPr>
    </w:p>
    <w:p w14:paraId="65E28257" w14:textId="77777777" w:rsidR="00C45EB2" w:rsidRDefault="00C42CF6">
      <w:pPr>
        <w:pStyle w:val="Default"/>
        <w:widowControl w:val="0"/>
        <w:autoSpaceDE/>
        <w:autoSpaceDN/>
        <w:adjustRightInd/>
        <w:rPr>
          <w:color w:val="auto"/>
          <w:sz w:val="22"/>
          <w:szCs w:val="22"/>
        </w:rPr>
      </w:pPr>
      <w:r>
        <w:rPr>
          <w:sz w:val="22"/>
          <w:szCs w:val="22"/>
        </w:rPr>
        <w:t>Dabigatrán etexilato se debe reanudar lo antes posible después de un procedimiento invasivo o de una intervención quirúrgica, siempre que la situación clínica lo permita y que se haya establecido una hemostasia adecuada.</w:t>
      </w:r>
    </w:p>
    <w:p w14:paraId="3DAF2B62" w14:textId="77777777" w:rsidR="00C45EB2" w:rsidRDefault="00C45EB2">
      <w:pPr>
        <w:widowControl w:val="0"/>
        <w:rPr>
          <w:szCs w:val="22"/>
        </w:rPr>
      </w:pPr>
    </w:p>
    <w:p w14:paraId="04201809" w14:textId="77777777" w:rsidR="00C45EB2" w:rsidRDefault="00C42CF6">
      <w:pPr>
        <w:widowControl w:val="0"/>
        <w:rPr>
          <w:szCs w:val="22"/>
        </w:rPr>
      </w:pPr>
      <w:r>
        <w:rPr>
          <w:szCs w:val="22"/>
        </w:rPr>
        <w:t>Los pacientes con riesgo de sangrado o los pacientes con riesgo de sobreexposición, en particular aquellos pacientes con disminución de la función renal (ver también tabla 3), deben ser tratados con precaución (ver las secciones 4.4 y 5.1).</w:t>
      </w:r>
    </w:p>
    <w:p w14:paraId="5E46C50B" w14:textId="77777777" w:rsidR="00C45EB2" w:rsidRDefault="00C45EB2">
      <w:pPr>
        <w:widowControl w:val="0"/>
        <w:rPr>
          <w:szCs w:val="22"/>
          <w:u w:val="single"/>
        </w:rPr>
      </w:pPr>
    </w:p>
    <w:p w14:paraId="5C02248A" w14:textId="77777777" w:rsidR="00C45EB2" w:rsidRDefault="00C42CF6">
      <w:pPr>
        <w:keepNext/>
        <w:widowControl w:val="0"/>
        <w:rPr>
          <w:szCs w:val="22"/>
          <w:u w:val="single"/>
        </w:rPr>
      </w:pPr>
      <w:r>
        <w:rPr>
          <w:szCs w:val="22"/>
          <w:u w:val="single"/>
        </w:rPr>
        <w:t>Pacientes con riesgo de mortalidad quirúrgica alto y con factores de riesgo intrínseco de episodios tromboembólicos</w:t>
      </w:r>
    </w:p>
    <w:p w14:paraId="5940B166" w14:textId="77777777" w:rsidR="00C45EB2" w:rsidRDefault="00C45EB2">
      <w:pPr>
        <w:keepNext/>
        <w:widowControl w:val="0"/>
        <w:ind w:left="567" w:hanging="567"/>
        <w:rPr>
          <w:szCs w:val="22"/>
          <w:lang w:eastAsia="da-DK"/>
        </w:rPr>
      </w:pPr>
    </w:p>
    <w:p w14:paraId="21E28C25"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Los datos de eficacia y seguridad de dabigatrán etexilato disponibles en estos pacientes son limitados y, por lo tanto, estos deben ser tratados con precaución.</w:t>
      </w:r>
    </w:p>
    <w:p w14:paraId="0B27251C" w14:textId="77777777" w:rsidR="00C45EB2" w:rsidRDefault="00C45EB2">
      <w:pPr>
        <w:widowControl w:val="0"/>
        <w:rPr>
          <w:szCs w:val="22"/>
          <w:lang w:eastAsia="da-DK"/>
        </w:rPr>
      </w:pPr>
    </w:p>
    <w:p w14:paraId="77C76974" w14:textId="77777777" w:rsidR="00C45EB2" w:rsidRDefault="00C42CF6">
      <w:pPr>
        <w:keepNext/>
        <w:widowControl w:val="0"/>
        <w:rPr>
          <w:szCs w:val="22"/>
          <w:u w:val="single"/>
        </w:rPr>
      </w:pPr>
      <w:r>
        <w:rPr>
          <w:szCs w:val="22"/>
          <w:u w:val="single"/>
        </w:rPr>
        <w:t>Cirugía de fractura de cadera</w:t>
      </w:r>
    </w:p>
    <w:p w14:paraId="38256F84" w14:textId="77777777" w:rsidR="00C45EB2" w:rsidRDefault="00C45EB2">
      <w:pPr>
        <w:keepNext/>
        <w:widowControl w:val="0"/>
        <w:rPr>
          <w:szCs w:val="22"/>
          <w:lang w:eastAsia="da-DK"/>
        </w:rPr>
      </w:pPr>
    </w:p>
    <w:p w14:paraId="0F33F5D8" w14:textId="77777777" w:rsidR="00C45EB2" w:rsidRDefault="00C42CF6">
      <w:pPr>
        <w:widowControl w:val="0"/>
        <w:rPr>
          <w:szCs w:val="22"/>
        </w:rPr>
      </w:pPr>
      <w:r>
        <w:rPr>
          <w:szCs w:val="22"/>
        </w:rPr>
        <w:t>No se dispone de datos sobre el uso de dabigatrán etexilato en pacientes sometidos a cirugía de fractura de cadera. Por lo tanto, no se recomienda el tratamiento en estos pacientes.</w:t>
      </w:r>
    </w:p>
    <w:p w14:paraId="576B1F9B" w14:textId="77777777" w:rsidR="00C45EB2" w:rsidRDefault="00C45EB2">
      <w:pPr>
        <w:widowControl w:val="0"/>
        <w:rPr>
          <w:szCs w:val="22"/>
          <w:u w:val="single"/>
        </w:rPr>
      </w:pPr>
    </w:p>
    <w:p w14:paraId="43A869BB" w14:textId="77777777" w:rsidR="00C45EB2" w:rsidRDefault="00C42CF6">
      <w:pPr>
        <w:keepNext/>
        <w:widowControl w:val="0"/>
        <w:rPr>
          <w:b/>
          <w:i/>
          <w:szCs w:val="22"/>
        </w:rPr>
      </w:pPr>
      <w:r>
        <w:rPr>
          <w:szCs w:val="22"/>
          <w:u w:val="single"/>
        </w:rPr>
        <w:t>Insuficiencia hepática</w:t>
      </w:r>
    </w:p>
    <w:p w14:paraId="2EECFE68" w14:textId="77777777" w:rsidR="00C45EB2" w:rsidRDefault="00C45EB2">
      <w:pPr>
        <w:pStyle w:val="ammcorpstexte"/>
        <w:keepNext/>
        <w:widowControl w:val="0"/>
        <w:rPr>
          <w:rFonts w:ascii="Times New Roman" w:hAnsi="Times New Roman"/>
          <w:b/>
          <w:i/>
          <w:color w:val="auto"/>
          <w:sz w:val="22"/>
          <w:szCs w:val="22"/>
        </w:rPr>
      </w:pPr>
    </w:p>
    <w:p w14:paraId="54E89C98" w14:textId="77777777" w:rsidR="00C45EB2" w:rsidRDefault="00C42CF6">
      <w:pPr>
        <w:widowControl w:val="0"/>
        <w:rPr>
          <w:szCs w:val="22"/>
        </w:rPr>
      </w:pPr>
      <w:r>
        <w:rPr>
          <w:szCs w:val="22"/>
        </w:rPr>
        <w:t>Se excluyó a los pacientes con elevación de las enzimas hepáticas &gt; 2 LSN de los principales ensayos clínicos. No se dispone de experiencia en el tratamiento para esta subpoblación de pacientes y, por tanto, no se recomienda el uso de dabigatrán etexilato en esta población. Este medicamento está contraindicado en caso de insuficiencia hepática o de hepatopatía que pueda tener algún impacto en la supervivencia (ver sección 4.3).</w:t>
      </w:r>
    </w:p>
    <w:p w14:paraId="7ACC51A0" w14:textId="77777777" w:rsidR="00C45EB2" w:rsidRDefault="00C45EB2">
      <w:pPr>
        <w:widowControl w:val="0"/>
        <w:rPr>
          <w:szCs w:val="22"/>
          <w:lang w:eastAsia="da-DK"/>
        </w:rPr>
      </w:pPr>
    </w:p>
    <w:p w14:paraId="0B64623C"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Interacción con inductores de la gp</w:t>
      </w:r>
      <w:r>
        <w:rPr>
          <w:rFonts w:ascii="Times New Roman" w:hAnsi="Times New Roman"/>
          <w:color w:val="auto"/>
          <w:sz w:val="22"/>
          <w:szCs w:val="22"/>
          <w:u w:val="single"/>
        </w:rPr>
        <w:noBreakHyphen/>
        <w:t>P</w:t>
      </w:r>
    </w:p>
    <w:p w14:paraId="25195C0F" w14:textId="77777777" w:rsidR="00C45EB2" w:rsidRDefault="00C45EB2">
      <w:pPr>
        <w:pStyle w:val="ammcorpstexte"/>
        <w:keepNext/>
        <w:widowControl w:val="0"/>
        <w:rPr>
          <w:rFonts w:ascii="Times New Roman" w:hAnsi="Times New Roman"/>
          <w:color w:val="auto"/>
          <w:sz w:val="22"/>
          <w:szCs w:val="22"/>
          <w:u w:val="single"/>
        </w:rPr>
      </w:pPr>
    </w:p>
    <w:p w14:paraId="58ED7122"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espera que la administración concomitante de inductores de la gp</w:t>
      </w:r>
      <w:r>
        <w:rPr>
          <w:rFonts w:ascii="Times New Roman" w:hAnsi="Times New Roman"/>
          <w:color w:val="auto"/>
          <w:sz w:val="22"/>
          <w:szCs w:val="22"/>
        </w:rPr>
        <w:noBreakHyphen/>
        <w:t>P cause una disminución de las concentraciones plasmáticas de dabigatrán, y se debe evitar (ver las secciones 4.5 y 5.2).</w:t>
      </w:r>
    </w:p>
    <w:p w14:paraId="2819FC58" w14:textId="77777777" w:rsidR="00C45EB2" w:rsidRDefault="00C45EB2">
      <w:pPr>
        <w:pStyle w:val="ammcorpstexte"/>
        <w:widowControl w:val="0"/>
        <w:rPr>
          <w:rFonts w:ascii="Times New Roman" w:hAnsi="Times New Roman"/>
          <w:color w:val="auto"/>
          <w:sz w:val="22"/>
          <w:szCs w:val="22"/>
        </w:rPr>
      </w:pPr>
    </w:p>
    <w:p w14:paraId="07F29164"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Pacientes con síndrome antifosfolipídico</w:t>
      </w:r>
    </w:p>
    <w:p w14:paraId="7FC05F7F" w14:textId="77777777" w:rsidR="00C45EB2" w:rsidRDefault="00C45EB2">
      <w:pPr>
        <w:pStyle w:val="ammcorpstexte"/>
        <w:keepNext/>
        <w:widowControl w:val="0"/>
        <w:rPr>
          <w:rFonts w:ascii="Times New Roman" w:hAnsi="Times New Roman"/>
          <w:color w:val="auto"/>
          <w:sz w:val="22"/>
          <w:szCs w:val="22"/>
          <w:u w:val="single"/>
        </w:rPr>
      </w:pPr>
    </w:p>
    <w:p w14:paraId="121C97DB"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No se recomienda el uso de anticoagulantes orales de acción directa (ACOD) como dabigatrán etexilato en pacientes con antecedentes de trombosis a los que se les haya diagnosticado síndrome antifosfolipídico. Particularmente en pacientes con triple positividad (anticoagulante lúpico, anticuerpos anticardiolipina y anticuerpos anti-beta 2-glucoproteína I), el tratamiento con ACOD podría asociarse a mayores tasas de episodios trombóticos recurrentes que el tratamiento con antagonistas de la vitamina K.</w:t>
      </w:r>
    </w:p>
    <w:p w14:paraId="6DFA64D4" w14:textId="77777777" w:rsidR="00C45EB2" w:rsidRDefault="00C45EB2">
      <w:pPr>
        <w:pStyle w:val="ammcorpstexte"/>
        <w:widowControl w:val="0"/>
        <w:rPr>
          <w:rFonts w:ascii="Times New Roman" w:hAnsi="Times New Roman"/>
          <w:color w:val="auto"/>
          <w:sz w:val="22"/>
          <w:szCs w:val="22"/>
        </w:rPr>
      </w:pPr>
    </w:p>
    <w:p w14:paraId="39FB02AA" w14:textId="77777777" w:rsidR="00C45EB2" w:rsidRDefault="00C42CF6">
      <w:pPr>
        <w:keepNext/>
        <w:widowControl w:val="0"/>
        <w:rPr>
          <w:szCs w:val="22"/>
          <w:u w:val="single"/>
        </w:rPr>
      </w:pPr>
      <w:r>
        <w:rPr>
          <w:szCs w:val="22"/>
          <w:u w:val="single"/>
        </w:rPr>
        <w:t>Pacientes con cáncer activo (TEV pediátrico)</w:t>
      </w:r>
    </w:p>
    <w:p w14:paraId="6DA21217" w14:textId="77777777" w:rsidR="00C45EB2" w:rsidRDefault="00C45EB2">
      <w:pPr>
        <w:keepNext/>
        <w:widowControl w:val="0"/>
        <w:rPr>
          <w:szCs w:val="22"/>
        </w:rPr>
      </w:pPr>
    </w:p>
    <w:p w14:paraId="7D9CF07E" w14:textId="77777777" w:rsidR="00C45EB2" w:rsidRDefault="00C42CF6">
      <w:pPr>
        <w:widowControl w:val="0"/>
        <w:contextualSpacing/>
        <w:rPr>
          <w:szCs w:val="22"/>
        </w:rPr>
      </w:pPr>
      <w:r>
        <w:rPr>
          <w:szCs w:val="22"/>
        </w:rPr>
        <w:t>Se dispone de datos limitados sobre la eficacia y la seguridad en pacientes pediátricos con cáncer activo.</w:t>
      </w:r>
    </w:p>
    <w:p w14:paraId="08C30099" w14:textId="77777777" w:rsidR="00C45EB2" w:rsidRDefault="00C45EB2">
      <w:pPr>
        <w:widowControl w:val="0"/>
        <w:rPr>
          <w:szCs w:val="22"/>
        </w:rPr>
      </w:pPr>
    </w:p>
    <w:p w14:paraId="3BFA9392" w14:textId="77777777" w:rsidR="00C45EB2" w:rsidRDefault="00C42CF6">
      <w:pPr>
        <w:keepNext/>
        <w:widowControl w:val="0"/>
        <w:rPr>
          <w:b/>
          <w:i/>
        </w:rPr>
      </w:pPr>
      <w:r>
        <w:rPr>
          <w:u w:val="single"/>
        </w:rPr>
        <w:t>Población pediátrica</w:t>
      </w:r>
    </w:p>
    <w:p w14:paraId="16FC2567" w14:textId="77777777" w:rsidR="00C45EB2" w:rsidRDefault="00C45EB2">
      <w:pPr>
        <w:pStyle w:val="ammcorpstexte"/>
        <w:keepNext/>
        <w:widowControl w:val="0"/>
        <w:rPr>
          <w:rFonts w:ascii="Times New Roman" w:hAnsi="Times New Roman"/>
          <w:color w:val="auto"/>
          <w:sz w:val="22"/>
          <w:szCs w:val="22"/>
        </w:rPr>
      </w:pPr>
    </w:p>
    <w:p w14:paraId="6233A054"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Para algunos pacientes pediátricos muy específicos, p.ej., pacientes con enfermedad del intestino delgado en los que la absorción puede estar afectada, se debe considerar el uso de un anticoagulante con una vía de administración parenteral.</w:t>
      </w:r>
    </w:p>
    <w:p w14:paraId="719AB464" w14:textId="77777777" w:rsidR="00C45EB2" w:rsidRDefault="00C45EB2">
      <w:pPr>
        <w:widowControl w:val="0"/>
        <w:rPr>
          <w:szCs w:val="22"/>
        </w:rPr>
      </w:pPr>
    </w:p>
    <w:p w14:paraId="57076686" w14:textId="77777777" w:rsidR="00C45EB2" w:rsidRDefault="00C42CF6">
      <w:pPr>
        <w:keepNext/>
        <w:widowControl w:val="0"/>
        <w:ind w:left="567" w:hanging="567"/>
        <w:rPr>
          <w:noProof/>
          <w:szCs w:val="22"/>
        </w:rPr>
      </w:pPr>
      <w:r>
        <w:rPr>
          <w:b/>
          <w:szCs w:val="22"/>
        </w:rPr>
        <w:t>4.5</w:t>
      </w:r>
      <w:r>
        <w:rPr>
          <w:b/>
          <w:szCs w:val="22"/>
        </w:rPr>
        <w:tab/>
        <w:t>Interacción con otros medicamentos y otras formas de interacción</w:t>
      </w:r>
    </w:p>
    <w:p w14:paraId="51F508CE" w14:textId="77777777" w:rsidR="00C45EB2" w:rsidRDefault="00C45EB2">
      <w:pPr>
        <w:keepNext/>
        <w:widowControl w:val="0"/>
        <w:rPr>
          <w:szCs w:val="22"/>
        </w:rPr>
      </w:pPr>
    </w:p>
    <w:p w14:paraId="405FB6C7" w14:textId="77777777" w:rsidR="00C45EB2" w:rsidRDefault="00C42CF6">
      <w:pPr>
        <w:keepNext/>
        <w:widowControl w:val="0"/>
        <w:rPr>
          <w:i/>
          <w:noProof/>
          <w:szCs w:val="22"/>
        </w:rPr>
      </w:pPr>
      <w:r>
        <w:rPr>
          <w:szCs w:val="22"/>
          <w:u w:val="single"/>
        </w:rPr>
        <w:t>Interacciones con transportadores</w:t>
      </w:r>
    </w:p>
    <w:p w14:paraId="32F3D85F" w14:textId="77777777" w:rsidR="00C45EB2" w:rsidRDefault="00C45EB2">
      <w:pPr>
        <w:keepNext/>
        <w:widowControl w:val="0"/>
        <w:rPr>
          <w:szCs w:val="22"/>
        </w:rPr>
      </w:pPr>
    </w:p>
    <w:p w14:paraId="4FC07373" w14:textId="77777777" w:rsidR="00C45EB2" w:rsidRDefault="00C42CF6">
      <w:pPr>
        <w:widowControl w:val="0"/>
        <w:rPr>
          <w:bCs/>
          <w:szCs w:val="22"/>
        </w:rPr>
      </w:pPr>
      <w:r>
        <w:rPr>
          <w:szCs w:val="22"/>
        </w:rPr>
        <w:t>Dabigatrán etexilato es un sustrato del transportador de eflujo gp</w:t>
      </w:r>
      <w:r>
        <w:rPr>
          <w:szCs w:val="22"/>
        </w:rPr>
        <w:noBreakHyphen/>
        <w:t>P. Se espera que el uso concomitante de inhibidores de la gp</w:t>
      </w:r>
      <w:r>
        <w:rPr>
          <w:szCs w:val="22"/>
        </w:rPr>
        <w:noBreakHyphen/>
        <w:t>P (ver tabla 7) cause un aumento de las concentraciones plasmáticas de dabigatrán.</w:t>
      </w:r>
    </w:p>
    <w:p w14:paraId="2519F2CC" w14:textId="77777777" w:rsidR="00C45EB2" w:rsidRDefault="00C45EB2">
      <w:pPr>
        <w:widowControl w:val="0"/>
        <w:rPr>
          <w:bCs/>
          <w:szCs w:val="22"/>
        </w:rPr>
      </w:pPr>
    </w:p>
    <w:p w14:paraId="6F8444CA" w14:textId="77777777" w:rsidR="00C45EB2" w:rsidRDefault="00C42CF6">
      <w:pPr>
        <w:widowControl w:val="0"/>
        <w:rPr>
          <w:bCs/>
          <w:szCs w:val="22"/>
        </w:rPr>
      </w:pPr>
      <w:r>
        <w:rPr>
          <w:szCs w:val="22"/>
        </w:rPr>
        <w:t>Si no se describe específicamente lo contrario, se requiere una estrecha monitorización clínica (en busca de signos de sangrado o anemia) cuando dabigatrán se administra simultáneamente con inhibidores potentes de la gp</w:t>
      </w:r>
      <w:r>
        <w:rPr>
          <w:szCs w:val="22"/>
        </w:rPr>
        <w:noBreakHyphen/>
        <w:t>P. Puede ser necesaria una reducción de la dosis en combinación con algunos inhibidores de la gp</w:t>
      </w:r>
      <w:r>
        <w:rPr>
          <w:szCs w:val="22"/>
        </w:rPr>
        <w:noBreakHyphen/>
        <w:t>P (ver las secciones 4.2, 4.3, 4.4 y 5.1).</w:t>
      </w:r>
    </w:p>
    <w:p w14:paraId="404FDA91" w14:textId="77777777" w:rsidR="00C45EB2" w:rsidRDefault="00C45EB2">
      <w:pPr>
        <w:widowControl w:val="0"/>
        <w:rPr>
          <w:bCs/>
          <w:szCs w:val="22"/>
        </w:rPr>
      </w:pPr>
    </w:p>
    <w:p w14:paraId="5280B6C7" w14:textId="77777777" w:rsidR="00C45EB2" w:rsidRDefault="00C42CF6">
      <w:pPr>
        <w:keepNext/>
        <w:widowControl w:val="0"/>
        <w:ind w:left="1134" w:hanging="1134"/>
        <w:rPr>
          <w:b/>
          <w:bCs/>
          <w:szCs w:val="22"/>
        </w:rPr>
      </w:pPr>
      <w:r>
        <w:rPr>
          <w:b/>
          <w:szCs w:val="22"/>
        </w:rPr>
        <w:t>Tabla 7:</w:t>
      </w:r>
      <w:r>
        <w:rPr>
          <w:b/>
          <w:szCs w:val="22"/>
        </w:rPr>
        <w:tab/>
        <w:t>Interacciones con transportadores</w:t>
      </w:r>
    </w:p>
    <w:p w14:paraId="2EF0E2C9" w14:textId="77777777" w:rsidR="00C45EB2" w:rsidRDefault="00C45EB2">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4"/>
        <w:gridCol w:w="7397"/>
      </w:tblGrid>
      <w:tr w:rsidR="00C45EB2" w14:paraId="5E31CADB" w14:textId="77777777">
        <w:tc>
          <w:tcPr>
            <w:tcW w:w="5000" w:type="pct"/>
            <w:gridSpan w:val="3"/>
            <w:shd w:val="clear" w:color="auto" w:fill="auto"/>
          </w:tcPr>
          <w:p w14:paraId="6A390179" w14:textId="77777777" w:rsidR="00C45EB2" w:rsidRDefault="00C45EB2">
            <w:pPr>
              <w:keepNext/>
              <w:widowControl w:val="0"/>
              <w:rPr>
                <w:i/>
                <w:szCs w:val="22"/>
                <w:u w:val="single"/>
              </w:rPr>
            </w:pPr>
          </w:p>
          <w:p w14:paraId="27FA7199" w14:textId="77777777" w:rsidR="00C45EB2" w:rsidRDefault="00C42CF6">
            <w:pPr>
              <w:keepNext/>
              <w:widowControl w:val="0"/>
              <w:rPr>
                <w:i/>
                <w:szCs w:val="22"/>
                <w:u w:val="single"/>
              </w:rPr>
            </w:pPr>
            <w:r>
              <w:rPr>
                <w:i/>
                <w:szCs w:val="22"/>
                <w:u w:val="single"/>
              </w:rPr>
              <w:t>Inhibidores de la gp</w:t>
            </w:r>
            <w:r>
              <w:rPr>
                <w:i/>
                <w:szCs w:val="22"/>
                <w:u w:val="single"/>
              </w:rPr>
              <w:noBreakHyphen/>
              <w:t>P</w:t>
            </w:r>
          </w:p>
          <w:p w14:paraId="4DE4D0F9" w14:textId="77777777" w:rsidR="00C45EB2" w:rsidRDefault="00C45EB2">
            <w:pPr>
              <w:keepNext/>
              <w:widowControl w:val="0"/>
              <w:rPr>
                <w:i/>
                <w:iCs/>
                <w:szCs w:val="22"/>
                <w:u w:val="single"/>
              </w:rPr>
            </w:pPr>
          </w:p>
        </w:tc>
      </w:tr>
      <w:tr w:rsidR="00C45EB2" w14:paraId="513BE74B" w14:textId="77777777">
        <w:tc>
          <w:tcPr>
            <w:tcW w:w="5000" w:type="pct"/>
            <w:gridSpan w:val="3"/>
            <w:shd w:val="clear" w:color="auto" w:fill="auto"/>
          </w:tcPr>
          <w:p w14:paraId="37400AB3" w14:textId="77777777" w:rsidR="00C45EB2" w:rsidRDefault="00C45EB2">
            <w:pPr>
              <w:keepNext/>
              <w:widowControl w:val="0"/>
              <w:rPr>
                <w:i/>
                <w:szCs w:val="22"/>
              </w:rPr>
            </w:pPr>
          </w:p>
          <w:p w14:paraId="2EE75862" w14:textId="77777777" w:rsidR="00C45EB2" w:rsidRDefault="00C42CF6">
            <w:pPr>
              <w:keepNext/>
              <w:widowControl w:val="0"/>
              <w:rPr>
                <w:i/>
                <w:szCs w:val="22"/>
              </w:rPr>
            </w:pPr>
            <w:r>
              <w:rPr>
                <w:i/>
                <w:szCs w:val="22"/>
              </w:rPr>
              <w:t>Uso concomitante contraindicado (ver sección 4.3)</w:t>
            </w:r>
          </w:p>
          <w:p w14:paraId="7C367BE4" w14:textId="77777777" w:rsidR="00C45EB2" w:rsidRDefault="00C45EB2">
            <w:pPr>
              <w:keepNext/>
              <w:widowControl w:val="0"/>
              <w:rPr>
                <w:i/>
                <w:iCs/>
                <w:szCs w:val="22"/>
              </w:rPr>
            </w:pPr>
          </w:p>
        </w:tc>
      </w:tr>
      <w:tr w:rsidR="00C45EB2" w14:paraId="0B0A31A7" w14:textId="77777777">
        <w:tc>
          <w:tcPr>
            <w:tcW w:w="877" w:type="pct"/>
            <w:shd w:val="clear" w:color="auto" w:fill="auto"/>
          </w:tcPr>
          <w:p w14:paraId="0224FFB1" w14:textId="77777777" w:rsidR="00C45EB2" w:rsidRDefault="00C42CF6">
            <w:pPr>
              <w:keepNext/>
              <w:widowControl w:val="0"/>
              <w:rPr>
                <w:bCs/>
                <w:szCs w:val="22"/>
              </w:rPr>
            </w:pPr>
            <w:r>
              <w:rPr>
                <w:szCs w:val="22"/>
              </w:rPr>
              <w:t>Ketoconazol</w:t>
            </w:r>
          </w:p>
        </w:tc>
        <w:tc>
          <w:tcPr>
            <w:tcW w:w="4123" w:type="pct"/>
            <w:gridSpan w:val="2"/>
            <w:shd w:val="clear" w:color="auto" w:fill="auto"/>
          </w:tcPr>
          <w:p w14:paraId="6071DBCD" w14:textId="77777777" w:rsidR="00C45EB2" w:rsidRDefault="00C42CF6">
            <w:pPr>
              <w:keepNext/>
              <w:widowControl w:val="0"/>
              <w:rPr>
                <w:rFonts w:eastAsia="MS Mincho"/>
                <w:szCs w:val="22"/>
              </w:rPr>
            </w:pPr>
            <w:r>
              <w:rPr>
                <w:szCs w:val="22"/>
              </w:rPr>
              <w:t>Ketoconazol aumentó los valores totales del AUC</w:t>
            </w:r>
            <w:r>
              <w:rPr>
                <w:szCs w:val="22"/>
                <w:vertAlign w:val="subscript"/>
              </w:rPr>
              <w:t>0</w:t>
            </w:r>
            <w:r>
              <w:rPr>
                <w:szCs w:val="22"/>
                <w:vertAlign w:val="subscript"/>
              </w:rPr>
              <w:noBreakHyphen/>
              <w:t>∞</w:t>
            </w:r>
            <w:r>
              <w:rPr>
                <w:szCs w:val="22"/>
              </w:rPr>
              <w:t xml:space="preserve"> y la C</w:t>
            </w:r>
            <w:r>
              <w:rPr>
                <w:szCs w:val="22"/>
                <w:vertAlign w:val="subscript"/>
              </w:rPr>
              <w:t>max</w:t>
            </w:r>
            <w:r>
              <w:rPr>
                <w:szCs w:val="22"/>
              </w:rPr>
              <w:t xml:space="preserve"> de dabigatrán en 2,38 veces y 2,35 veces, respectivamente, tras una dosis oral única de 400 mg, y en 2,53 veces y 2,49 veces, respectivamente, tras dosis orales múltiples de 400 mg de ketoconazol una vez al día.</w:t>
            </w:r>
          </w:p>
        </w:tc>
      </w:tr>
      <w:tr w:rsidR="00C45EB2" w14:paraId="39C3AACD" w14:textId="77777777">
        <w:tc>
          <w:tcPr>
            <w:tcW w:w="877" w:type="pct"/>
            <w:shd w:val="clear" w:color="auto" w:fill="auto"/>
          </w:tcPr>
          <w:p w14:paraId="211F868C" w14:textId="77777777" w:rsidR="00C45EB2" w:rsidRDefault="00C42CF6">
            <w:pPr>
              <w:keepNext/>
              <w:widowControl w:val="0"/>
              <w:rPr>
                <w:bCs/>
                <w:szCs w:val="22"/>
              </w:rPr>
            </w:pPr>
            <w:r>
              <w:rPr>
                <w:szCs w:val="22"/>
              </w:rPr>
              <w:t>Dronedarona</w:t>
            </w:r>
          </w:p>
        </w:tc>
        <w:tc>
          <w:tcPr>
            <w:tcW w:w="4123" w:type="pct"/>
            <w:gridSpan w:val="2"/>
            <w:shd w:val="clear" w:color="auto" w:fill="auto"/>
          </w:tcPr>
          <w:p w14:paraId="51796926" w14:textId="77777777" w:rsidR="00C45EB2" w:rsidRDefault="00C42CF6">
            <w:pPr>
              <w:keepNext/>
              <w:widowControl w:val="0"/>
              <w:rPr>
                <w:bCs/>
                <w:szCs w:val="22"/>
              </w:rPr>
            </w:pPr>
            <w:r>
              <w:rPr>
                <w:szCs w:val="22"/>
              </w:rPr>
              <w:t>Al administrar dabigatrán etexilato y dronedarona a la vez, los valores totales del AUC</w:t>
            </w:r>
            <w:r>
              <w:rPr>
                <w:szCs w:val="22"/>
                <w:vertAlign w:val="subscript"/>
              </w:rPr>
              <w:t>0</w:t>
            </w:r>
            <w:r>
              <w:rPr>
                <w:szCs w:val="22"/>
                <w:vertAlign w:val="subscript"/>
              </w:rPr>
              <w:noBreakHyphen/>
              <w:t>∞</w:t>
            </w:r>
            <w:r>
              <w:rPr>
                <w:szCs w:val="22"/>
              </w:rPr>
              <w:t xml:space="preserve"> y la C</w:t>
            </w:r>
            <w:r>
              <w:rPr>
                <w:szCs w:val="22"/>
                <w:vertAlign w:val="subscript"/>
              </w:rPr>
              <w:t>max</w:t>
            </w:r>
            <w:r>
              <w:rPr>
                <w:szCs w:val="22"/>
              </w:rPr>
              <w:t xml:space="preserve"> de dabigatrán aumentaron aproximadamente 2,4 veces y 2,3 veces, respectivamente, tras una dosis múltiple de 400 mg de dronedarona dos veces al día, y aproximadamente 2,1 veces y 1,9 veces, respectivamente, tras una dosis única de 400 mg.</w:t>
            </w:r>
          </w:p>
        </w:tc>
      </w:tr>
      <w:tr w:rsidR="00C45EB2" w14:paraId="2BBF2702" w14:textId="77777777">
        <w:tc>
          <w:tcPr>
            <w:tcW w:w="877" w:type="pct"/>
            <w:shd w:val="clear" w:color="auto" w:fill="auto"/>
          </w:tcPr>
          <w:p w14:paraId="227C45B4" w14:textId="77777777" w:rsidR="00C45EB2" w:rsidRDefault="00C42CF6">
            <w:pPr>
              <w:keepNext/>
              <w:widowControl w:val="0"/>
              <w:rPr>
                <w:szCs w:val="22"/>
              </w:rPr>
            </w:pPr>
            <w:r>
              <w:rPr>
                <w:szCs w:val="22"/>
              </w:rPr>
              <w:t>Itraconazol, ciclosporina</w:t>
            </w:r>
          </w:p>
        </w:tc>
        <w:tc>
          <w:tcPr>
            <w:tcW w:w="4123" w:type="pct"/>
            <w:gridSpan w:val="2"/>
            <w:shd w:val="clear" w:color="auto" w:fill="auto"/>
          </w:tcPr>
          <w:p w14:paraId="148ACBF5" w14:textId="77777777" w:rsidR="00C45EB2" w:rsidRDefault="00C42CF6">
            <w:pPr>
              <w:keepNext/>
              <w:widowControl w:val="0"/>
              <w:rPr>
                <w:szCs w:val="22"/>
              </w:rPr>
            </w:pPr>
            <w:r>
              <w:rPr>
                <w:szCs w:val="22"/>
              </w:rPr>
              <w:t xml:space="preserve">De acuerdo a los resultados </w:t>
            </w:r>
            <w:r>
              <w:rPr>
                <w:i/>
                <w:szCs w:val="22"/>
              </w:rPr>
              <w:t>in vitro</w:t>
            </w:r>
            <w:r>
              <w:rPr>
                <w:szCs w:val="22"/>
              </w:rPr>
              <w:t>, puede preverse un efecto similar al observado con ketoconazol.</w:t>
            </w:r>
          </w:p>
        </w:tc>
      </w:tr>
      <w:tr w:rsidR="00C45EB2" w14:paraId="10DBCC50" w14:textId="77777777">
        <w:tc>
          <w:tcPr>
            <w:tcW w:w="877" w:type="pct"/>
            <w:shd w:val="clear" w:color="auto" w:fill="auto"/>
          </w:tcPr>
          <w:p w14:paraId="5F48499F" w14:textId="77777777" w:rsidR="00C45EB2" w:rsidRDefault="00C42CF6">
            <w:pPr>
              <w:keepNext/>
              <w:widowControl w:val="0"/>
              <w:rPr>
                <w:szCs w:val="22"/>
              </w:rPr>
            </w:pPr>
            <w:r>
              <w:rPr>
                <w:szCs w:val="22"/>
              </w:rPr>
              <w:t>Glecaprevir/ pibrentasvir</w:t>
            </w:r>
          </w:p>
        </w:tc>
        <w:tc>
          <w:tcPr>
            <w:tcW w:w="4123" w:type="pct"/>
            <w:gridSpan w:val="2"/>
            <w:shd w:val="clear" w:color="auto" w:fill="auto"/>
          </w:tcPr>
          <w:p w14:paraId="733D470E" w14:textId="77777777" w:rsidR="00C45EB2" w:rsidRDefault="00C42CF6">
            <w:pPr>
              <w:keepNext/>
              <w:widowControl w:val="0"/>
              <w:rPr>
                <w:szCs w:val="22"/>
              </w:rPr>
            </w:pPr>
            <w:r>
              <w:rPr>
                <w:szCs w:val="22"/>
              </w:rPr>
              <w:t>Se ha demostrado que el uso concomitante de dabigatrán etexilato con la asociación en dosis fijas de los inhibidores de la gp</w:t>
            </w:r>
            <w:r>
              <w:rPr>
                <w:szCs w:val="22"/>
              </w:rPr>
              <w:noBreakHyphen/>
              <w:t>P glecaprevir/pibrentasvir aumenta la exposición a dabigatrán y puede aumentar el riesgo de hemorragia.</w:t>
            </w:r>
          </w:p>
        </w:tc>
      </w:tr>
      <w:tr w:rsidR="00C45EB2" w14:paraId="35328F3D" w14:textId="77777777">
        <w:tc>
          <w:tcPr>
            <w:tcW w:w="5000" w:type="pct"/>
            <w:gridSpan w:val="3"/>
            <w:shd w:val="clear" w:color="auto" w:fill="auto"/>
          </w:tcPr>
          <w:p w14:paraId="5B39E603" w14:textId="77777777" w:rsidR="00C45EB2" w:rsidRDefault="00C45EB2">
            <w:pPr>
              <w:keepNext/>
              <w:widowControl w:val="0"/>
              <w:rPr>
                <w:i/>
                <w:szCs w:val="22"/>
              </w:rPr>
            </w:pPr>
          </w:p>
          <w:p w14:paraId="5739EFD5" w14:textId="77777777" w:rsidR="00C45EB2" w:rsidRDefault="00C42CF6">
            <w:pPr>
              <w:keepNext/>
              <w:widowControl w:val="0"/>
              <w:rPr>
                <w:i/>
                <w:iCs/>
                <w:szCs w:val="22"/>
              </w:rPr>
            </w:pPr>
            <w:r>
              <w:rPr>
                <w:i/>
                <w:szCs w:val="22"/>
              </w:rPr>
              <w:t>No se recomienda el uso concomitante</w:t>
            </w:r>
          </w:p>
          <w:p w14:paraId="64B2AA0D" w14:textId="77777777" w:rsidR="00C45EB2" w:rsidRDefault="00C45EB2">
            <w:pPr>
              <w:keepNext/>
              <w:widowControl w:val="0"/>
              <w:rPr>
                <w:iCs/>
                <w:szCs w:val="22"/>
              </w:rPr>
            </w:pPr>
          </w:p>
        </w:tc>
      </w:tr>
      <w:tr w:rsidR="00C45EB2" w14:paraId="3DE95663" w14:textId="77777777">
        <w:tc>
          <w:tcPr>
            <w:tcW w:w="877" w:type="pct"/>
            <w:shd w:val="clear" w:color="auto" w:fill="auto"/>
          </w:tcPr>
          <w:p w14:paraId="6FADDAD1" w14:textId="77777777" w:rsidR="00C45EB2" w:rsidRDefault="00C42CF6">
            <w:pPr>
              <w:keepNext/>
              <w:widowControl w:val="0"/>
              <w:rPr>
                <w:szCs w:val="22"/>
              </w:rPr>
            </w:pPr>
            <w:r>
              <w:rPr>
                <w:szCs w:val="22"/>
              </w:rPr>
              <w:t>Tacrólimus</w:t>
            </w:r>
          </w:p>
        </w:tc>
        <w:tc>
          <w:tcPr>
            <w:tcW w:w="4123" w:type="pct"/>
            <w:gridSpan w:val="2"/>
            <w:shd w:val="clear" w:color="auto" w:fill="auto"/>
          </w:tcPr>
          <w:p w14:paraId="7BB084F3" w14:textId="77777777" w:rsidR="00C45EB2" w:rsidRDefault="00C42CF6">
            <w:pPr>
              <w:keepNext/>
              <w:widowControl w:val="0"/>
              <w:rPr>
                <w:szCs w:val="22"/>
              </w:rPr>
            </w:pPr>
            <w:r>
              <w:rPr>
                <w:szCs w:val="22"/>
              </w:rPr>
              <w:t xml:space="preserve">Se ha observado que, </w:t>
            </w:r>
            <w:r>
              <w:rPr>
                <w:i/>
                <w:szCs w:val="22"/>
              </w:rPr>
              <w:t>in vitro</w:t>
            </w:r>
            <w:r>
              <w:rPr>
                <w:szCs w:val="22"/>
              </w:rPr>
              <w:t>, el tacrólimus tiene un nivel de efecto inhibidor sobre la gp</w:t>
            </w:r>
            <w:r>
              <w:rPr>
                <w:szCs w:val="22"/>
              </w:rPr>
              <w:noBreakHyphen/>
              <w:t>P similar al observado con itraconazol y ciclosporina. Dabigatrán etexilato no se ha estudiado clínicamente junto con tacrólimus. Sin embargo, datos clínicos limitados con otro sustrato de la gp</w:t>
            </w:r>
            <w:r>
              <w:rPr>
                <w:szCs w:val="22"/>
              </w:rPr>
              <w:noBreakHyphen/>
              <w:t>P (everólimus) sugieren que la inhibición de la gp</w:t>
            </w:r>
            <w:r>
              <w:rPr>
                <w:szCs w:val="22"/>
              </w:rPr>
              <w:noBreakHyphen/>
              <w:t>P con tacrólimus es más débil que la observada con inhibidores potentes de la gp</w:t>
            </w:r>
            <w:r>
              <w:rPr>
                <w:szCs w:val="22"/>
              </w:rPr>
              <w:noBreakHyphen/>
              <w:t>P.</w:t>
            </w:r>
          </w:p>
        </w:tc>
      </w:tr>
      <w:tr w:rsidR="00C45EB2" w14:paraId="5D2F6277" w14:textId="77777777">
        <w:tc>
          <w:tcPr>
            <w:tcW w:w="5000" w:type="pct"/>
            <w:gridSpan w:val="3"/>
            <w:shd w:val="clear" w:color="auto" w:fill="auto"/>
          </w:tcPr>
          <w:p w14:paraId="3BA3F466" w14:textId="77777777" w:rsidR="00C45EB2" w:rsidRDefault="00C45EB2">
            <w:pPr>
              <w:keepNext/>
              <w:widowControl w:val="0"/>
              <w:rPr>
                <w:i/>
                <w:szCs w:val="22"/>
              </w:rPr>
            </w:pPr>
          </w:p>
          <w:p w14:paraId="1BE3BE21" w14:textId="77777777" w:rsidR="00C45EB2" w:rsidRDefault="00C42CF6">
            <w:pPr>
              <w:keepNext/>
              <w:widowControl w:val="0"/>
              <w:rPr>
                <w:i/>
                <w:iCs/>
                <w:szCs w:val="22"/>
              </w:rPr>
            </w:pPr>
            <w:r>
              <w:rPr>
                <w:i/>
                <w:szCs w:val="22"/>
              </w:rPr>
              <w:t>Precauciones que deben tomarse en caso de uso concomitante (ver las secciones 4.2 y 4.4)</w:t>
            </w:r>
          </w:p>
          <w:p w14:paraId="0B01BFFF" w14:textId="77777777" w:rsidR="00C45EB2" w:rsidRDefault="00C45EB2">
            <w:pPr>
              <w:keepNext/>
              <w:widowControl w:val="0"/>
              <w:rPr>
                <w:szCs w:val="22"/>
              </w:rPr>
            </w:pPr>
          </w:p>
        </w:tc>
      </w:tr>
      <w:tr w:rsidR="00C45EB2" w14:paraId="68D2A59B" w14:textId="77777777">
        <w:tc>
          <w:tcPr>
            <w:tcW w:w="918" w:type="pct"/>
            <w:gridSpan w:val="2"/>
            <w:shd w:val="clear" w:color="auto" w:fill="auto"/>
          </w:tcPr>
          <w:p w14:paraId="7DE15E58" w14:textId="77777777" w:rsidR="00C45EB2" w:rsidRDefault="00C42CF6">
            <w:pPr>
              <w:widowControl w:val="0"/>
              <w:rPr>
                <w:szCs w:val="22"/>
              </w:rPr>
            </w:pPr>
            <w:r>
              <w:rPr>
                <w:szCs w:val="22"/>
              </w:rPr>
              <w:t>Verapamilo</w:t>
            </w:r>
          </w:p>
        </w:tc>
        <w:tc>
          <w:tcPr>
            <w:tcW w:w="4082" w:type="pct"/>
            <w:shd w:val="clear" w:color="auto" w:fill="auto"/>
          </w:tcPr>
          <w:p w14:paraId="49ED647B" w14:textId="77777777" w:rsidR="00C45EB2" w:rsidRDefault="00C42CF6">
            <w:pPr>
              <w:widowControl w:val="0"/>
              <w:rPr>
                <w:szCs w:val="22"/>
              </w:rPr>
            </w:pPr>
            <w:r>
              <w:rPr>
                <w:szCs w:val="22"/>
              </w:rPr>
              <w:t>Al administrar dabigatrán etexilato (150 mg) simultáneamente con verapamilo oral, la C</w:t>
            </w:r>
            <w:r>
              <w:rPr>
                <w:szCs w:val="22"/>
                <w:vertAlign w:val="subscript"/>
              </w:rPr>
              <w:t>max</w:t>
            </w:r>
            <w:r>
              <w:rPr>
                <w:szCs w:val="22"/>
              </w:rPr>
              <w:t xml:space="preserve"> y el AUC de dabigatrán aumentaron, pero la magnitud de este cambio difiere en función del tiempo de administración y de la formulación de </w:t>
            </w:r>
            <w:r>
              <w:rPr>
                <w:szCs w:val="22"/>
              </w:rPr>
              <w:lastRenderedPageBreak/>
              <w:t>verapamilo (ver las secciones 4.2 y 4.4).</w:t>
            </w:r>
          </w:p>
          <w:p w14:paraId="3334AF1B" w14:textId="77777777" w:rsidR="00C45EB2" w:rsidRDefault="00C45EB2">
            <w:pPr>
              <w:widowControl w:val="0"/>
              <w:rPr>
                <w:szCs w:val="22"/>
              </w:rPr>
            </w:pPr>
          </w:p>
          <w:p w14:paraId="072E7248" w14:textId="77777777" w:rsidR="00C45EB2" w:rsidRDefault="00C42CF6">
            <w:pPr>
              <w:widowControl w:val="0"/>
              <w:rPr>
                <w:szCs w:val="22"/>
              </w:rPr>
            </w:pPr>
            <w:r>
              <w:rPr>
                <w:szCs w:val="22"/>
              </w:rPr>
              <w:t>La mayor elevación en la exposición a dabigatrán se observó con la primera dosis de una formulación de liberación inmediata de verapamilo, administrada una hora antes de la dosis de dabigatrán etexilato (aumento de la C</w:t>
            </w:r>
            <w:r>
              <w:rPr>
                <w:szCs w:val="22"/>
                <w:vertAlign w:val="subscript"/>
              </w:rPr>
              <w:t>max</w:t>
            </w:r>
            <w:r>
              <w:rPr>
                <w:szCs w:val="22"/>
              </w:rPr>
              <w:t xml:space="preserve"> de aproximadamente 2,8 veces y del AUC de aproximadamente 2,5 veces). El efecto disminuyó progresivamente con la administración de una formulación de liberación prolongada (aumento de la C</w:t>
            </w:r>
            <w:r>
              <w:rPr>
                <w:szCs w:val="22"/>
                <w:vertAlign w:val="subscript"/>
              </w:rPr>
              <w:t>max</w:t>
            </w:r>
            <w:r>
              <w:rPr>
                <w:szCs w:val="22"/>
              </w:rPr>
              <w:t xml:space="preserve"> de aproximadamente 1,9 veces y del AUC de aproximadamente 1,7 veces) o la administración de dosis múltiples de verapamilo (aumento de la C</w:t>
            </w:r>
            <w:r>
              <w:rPr>
                <w:szCs w:val="22"/>
                <w:vertAlign w:val="subscript"/>
              </w:rPr>
              <w:t>max</w:t>
            </w:r>
            <w:r>
              <w:rPr>
                <w:szCs w:val="22"/>
              </w:rPr>
              <w:t xml:space="preserve"> de aproximadamente 1,6 veces y del AUC de aproximadamente 1,5 veces).</w:t>
            </w:r>
          </w:p>
          <w:p w14:paraId="1BE2F4F9" w14:textId="77777777" w:rsidR="00C45EB2" w:rsidRDefault="00C45EB2">
            <w:pPr>
              <w:widowControl w:val="0"/>
              <w:rPr>
                <w:szCs w:val="22"/>
              </w:rPr>
            </w:pPr>
          </w:p>
          <w:p w14:paraId="6CDCAC80" w14:textId="77777777" w:rsidR="00C45EB2" w:rsidRDefault="00C42CF6">
            <w:pPr>
              <w:widowControl w:val="0"/>
              <w:rPr>
                <w:szCs w:val="22"/>
              </w:rPr>
            </w:pPr>
            <w:r>
              <w:rPr>
                <w:szCs w:val="22"/>
              </w:rPr>
              <w:t>No se observó ninguna interacción significativa al administrar verapamilo 2 horas después de dabigatrán etexilato (aumento de la C</w:t>
            </w:r>
            <w:r>
              <w:rPr>
                <w:szCs w:val="22"/>
                <w:vertAlign w:val="subscript"/>
              </w:rPr>
              <w:t>max</w:t>
            </w:r>
            <w:r>
              <w:rPr>
                <w:szCs w:val="22"/>
              </w:rPr>
              <w:t xml:space="preserve"> de aproximadamente 1,1 veces y del AUC de aproximadamente 1,2 veces). La completa absorción de dabigatrán tras 2 horas explica este hecho.</w:t>
            </w:r>
          </w:p>
        </w:tc>
      </w:tr>
      <w:tr w:rsidR="00C45EB2" w14:paraId="28044D5F" w14:textId="77777777">
        <w:tc>
          <w:tcPr>
            <w:tcW w:w="918" w:type="pct"/>
            <w:gridSpan w:val="2"/>
            <w:shd w:val="clear" w:color="auto" w:fill="auto"/>
          </w:tcPr>
          <w:p w14:paraId="742815EE" w14:textId="77777777" w:rsidR="00C45EB2" w:rsidRDefault="00C42CF6">
            <w:pPr>
              <w:widowControl w:val="0"/>
              <w:rPr>
                <w:szCs w:val="22"/>
              </w:rPr>
            </w:pPr>
            <w:r>
              <w:rPr>
                <w:szCs w:val="22"/>
              </w:rPr>
              <w:lastRenderedPageBreak/>
              <w:t>Amiodarona</w:t>
            </w:r>
          </w:p>
        </w:tc>
        <w:tc>
          <w:tcPr>
            <w:tcW w:w="4082" w:type="pct"/>
            <w:shd w:val="clear" w:color="auto" w:fill="auto"/>
          </w:tcPr>
          <w:p w14:paraId="40DE3782" w14:textId="77777777" w:rsidR="00C45EB2" w:rsidRDefault="00C42CF6">
            <w:pPr>
              <w:widowControl w:val="0"/>
              <w:rPr>
                <w:bCs/>
                <w:szCs w:val="22"/>
              </w:rPr>
            </w:pPr>
            <w:r>
              <w:rPr>
                <w:szCs w:val="22"/>
              </w:rPr>
              <w:t>Al administrar dabigatrán etexilato simultáneamente con una dosis oral única de 600 mg de amiodarona, el grado y la velocidad de absorción de amiodarona y su metabolito activo DEA no se vieron alterados prácticamente. El AUC y la C</w:t>
            </w:r>
            <w:r>
              <w:rPr>
                <w:szCs w:val="22"/>
                <w:vertAlign w:val="subscript"/>
              </w:rPr>
              <w:t>max</w:t>
            </w:r>
            <w:r>
              <w:rPr>
                <w:szCs w:val="22"/>
              </w:rPr>
              <w:t xml:space="preserve"> de dabigatrán aumentaron en aproximadamente 1,6 veces y 1,5 veces, respectivamente. En base a la larga semivida de amiodarona, la posibilidad de una interacción puede persistir durante semanas después de la interrupción del tratamiento con amiodarona (ver las secciones 4.2 y 4.4).</w:t>
            </w:r>
          </w:p>
        </w:tc>
      </w:tr>
      <w:tr w:rsidR="00C45EB2" w14:paraId="5017CCA2" w14:textId="77777777">
        <w:tc>
          <w:tcPr>
            <w:tcW w:w="918" w:type="pct"/>
            <w:gridSpan w:val="2"/>
            <w:shd w:val="clear" w:color="auto" w:fill="auto"/>
          </w:tcPr>
          <w:p w14:paraId="4818F281" w14:textId="77777777" w:rsidR="00C45EB2" w:rsidRDefault="00C42CF6">
            <w:pPr>
              <w:widowControl w:val="0"/>
              <w:rPr>
                <w:szCs w:val="22"/>
              </w:rPr>
            </w:pPr>
            <w:r>
              <w:rPr>
                <w:szCs w:val="22"/>
              </w:rPr>
              <w:t>Quinidina</w:t>
            </w:r>
          </w:p>
        </w:tc>
        <w:tc>
          <w:tcPr>
            <w:tcW w:w="4082" w:type="pct"/>
            <w:shd w:val="clear" w:color="auto" w:fill="auto"/>
          </w:tcPr>
          <w:p w14:paraId="001C1329" w14:textId="77777777" w:rsidR="00C45EB2" w:rsidRDefault="00C42CF6">
            <w:pPr>
              <w:widowControl w:val="0"/>
              <w:rPr>
                <w:szCs w:val="22"/>
              </w:rPr>
            </w:pPr>
            <w:r>
              <w:rPr>
                <w:szCs w:val="22"/>
              </w:rPr>
              <w:t>Se administró quinidina en dosis de 200 mg cada 2 horas hasta una dosis total de 1 000 mg. Se administró dabigatrán etexilato dos veces al día durante 3 días consecutivos, el tercer día con o sin quinidina. El AUC</w:t>
            </w:r>
            <w:r>
              <w:rPr>
                <w:szCs w:val="22"/>
                <w:vertAlign w:val="subscript"/>
              </w:rPr>
              <w:t>τ,ss</w:t>
            </w:r>
            <w:r>
              <w:rPr>
                <w:szCs w:val="22"/>
              </w:rPr>
              <w:t xml:space="preserve"> y la C</w:t>
            </w:r>
            <w:r>
              <w:rPr>
                <w:szCs w:val="22"/>
                <w:vertAlign w:val="subscript"/>
              </w:rPr>
              <w:t>max,ss</w:t>
            </w:r>
            <w:r>
              <w:rPr>
                <w:szCs w:val="22"/>
              </w:rPr>
              <w:t xml:space="preserve"> de dabigatrán se incrementaron de media 1,53 veces y 1,56 veces, respectivamente, con quinidina concomitante (ver las secciones 4.2 y 4.4).</w:t>
            </w:r>
          </w:p>
        </w:tc>
      </w:tr>
      <w:tr w:rsidR="00C45EB2" w14:paraId="6D5E8B83" w14:textId="77777777">
        <w:tc>
          <w:tcPr>
            <w:tcW w:w="918" w:type="pct"/>
            <w:gridSpan w:val="2"/>
            <w:shd w:val="clear" w:color="auto" w:fill="auto"/>
          </w:tcPr>
          <w:p w14:paraId="3C123A4B" w14:textId="77777777" w:rsidR="00C45EB2" w:rsidRDefault="00C42CF6">
            <w:pPr>
              <w:widowControl w:val="0"/>
              <w:rPr>
                <w:szCs w:val="22"/>
              </w:rPr>
            </w:pPr>
            <w:r>
              <w:rPr>
                <w:szCs w:val="22"/>
              </w:rPr>
              <w:t>Claritromicina</w:t>
            </w:r>
          </w:p>
        </w:tc>
        <w:tc>
          <w:tcPr>
            <w:tcW w:w="4082" w:type="pct"/>
            <w:shd w:val="clear" w:color="auto" w:fill="auto"/>
          </w:tcPr>
          <w:p w14:paraId="22533680" w14:textId="77777777" w:rsidR="00C45EB2" w:rsidRDefault="00C42CF6">
            <w:pPr>
              <w:widowControl w:val="0"/>
              <w:rPr>
                <w:szCs w:val="22"/>
              </w:rPr>
            </w:pPr>
            <w:r>
              <w:rPr>
                <w:szCs w:val="22"/>
              </w:rPr>
              <w:t>Al administrar claritromicina (500 mg dos veces al día) simultáneamente con dabigatrán etexilato a voluntarios sanos, se observó un aumento de aproximadamente 1,19 veces en el AUC y de aproximadamente 1,15 veces en la C</w:t>
            </w:r>
            <w:r>
              <w:rPr>
                <w:szCs w:val="22"/>
                <w:vertAlign w:val="subscript"/>
              </w:rPr>
              <w:t>max</w:t>
            </w:r>
            <w:r>
              <w:rPr>
                <w:szCs w:val="22"/>
              </w:rPr>
              <w:t>.</w:t>
            </w:r>
          </w:p>
        </w:tc>
      </w:tr>
      <w:tr w:rsidR="00C45EB2" w14:paraId="18E342F7" w14:textId="77777777">
        <w:tc>
          <w:tcPr>
            <w:tcW w:w="918" w:type="pct"/>
            <w:gridSpan w:val="2"/>
            <w:shd w:val="clear" w:color="auto" w:fill="auto"/>
          </w:tcPr>
          <w:p w14:paraId="5F1B1793" w14:textId="77777777" w:rsidR="00C45EB2" w:rsidRDefault="00C42CF6">
            <w:pPr>
              <w:widowControl w:val="0"/>
              <w:rPr>
                <w:szCs w:val="22"/>
              </w:rPr>
            </w:pPr>
            <w:r>
              <w:rPr>
                <w:szCs w:val="22"/>
              </w:rPr>
              <w:t>Ticagrelor</w:t>
            </w:r>
          </w:p>
        </w:tc>
        <w:tc>
          <w:tcPr>
            <w:tcW w:w="4082" w:type="pct"/>
            <w:shd w:val="clear" w:color="auto" w:fill="auto"/>
          </w:tcPr>
          <w:p w14:paraId="2D644D54" w14:textId="77777777" w:rsidR="00C45EB2" w:rsidRDefault="00C42CF6">
            <w:pPr>
              <w:widowControl w:val="0"/>
              <w:rPr>
                <w:szCs w:val="22"/>
              </w:rPr>
            </w:pPr>
            <w:r>
              <w:rPr>
                <w:szCs w:val="22"/>
              </w:rPr>
              <w:t>Al administrar una dosis única de 75 mg de dabigatrán etexilato simultáneamente con una dosis de carga de 180 mg de ticagrelor, el AUC y la C</w:t>
            </w:r>
            <w:r>
              <w:rPr>
                <w:szCs w:val="22"/>
                <w:vertAlign w:val="subscript"/>
              </w:rPr>
              <w:t>max</w:t>
            </w:r>
            <w:r>
              <w:rPr>
                <w:szCs w:val="22"/>
              </w:rPr>
              <w:t xml:space="preserve"> de dabigatrán aumentaron 1,73 veces y 1,95 veces, respectivamente. Tras la administración de dosis múltiples de 90 mg dos veces al día de ticagrelor el aumento de la exposición a dabigatrán es de 1,56 veces y 1,46 veces para la C</w:t>
            </w:r>
            <w:r>
              <w:rPr>
                <w:szCs w:val="22"/>
                <w:vertAlign w:val="subscript"/>
              </w:rPr>
              <w:t>max</w:t>
            </w:r>
            <w:r>
              <w:rPr>
                <w:szCs w:val="22"/>
              </w:rPr>
              <w:t xml:space="preserve"> y el AUC, respectivamente.</w:t>
            </w:r>
          </w:p>
          <w:p w14:paraId="7BF74AB5" w14:textId="77777777" w:rsidR="00C45EB2" w:rsidRDefault="00C45EB2">
            <w:pPr>
              <w:widowControl w:val="0"/>
              <w:rPr>
                <w:szCs w:val="22"/>
              </w:rPr>
            </w:pPr>
          </w:p>
          <w:p w14:paraId="58F9EEA0" w14:textId="77777777" w:rsidR="00C45EB2" w:rsidRDefault="00C42CF6">
            <w:pPr>
              <w:widowControl w:val="0"/>
              <w:rPr>
                <w:szCs w:val="22"/>
              </w:rPr>
            </w:pPr>
            <w:r>
              <w:rPr>
                <w:szCs w:val="22"/>
              </w:rPr>
              <w:t>La administración concomitante de una dosis de carga de 180 mg de ticagrelor y 110 mg de dabigatrán etexilato (en estado estacionario) aumentó el AUC</w:t>
            </w:r>
            <w:r>
              <w:rPr>
                <w:szCs w:val="22"/>
                <w:vertAlign w:val="subscript"/>
              </w:rPr>
              <w:t>τ,ss</w:t>
            </w:r>
            <w:r>
              <w:rPr>
                <w:szCs w:val="22"/>
              </w:rPr>
              <w:t xml:space="preserve"> y la C</w:t>
            </w:r>
            <w:r>
              <w:rPr>
                <w:szCs w:val="22"/>
                <w:vertAlign w:val="subscript"/>
              </w:rPr>
              <w:t>max,ss</w:t>
            </w:r>
            <w:r>
              <w:rPr>
                <w:szCs w:val="22"/>
              </w:rPr>
              <w:t xml:space="preserve"> de dabigatrán en 1,49 veces y 1,65 veces, respectivamente, en comparación con dabigatrán etexilato administrado solo. Cuando se administró una dosis de carga de 180 mg de ticagrelor 2 horas después de 110 mg de dabigatrán etexilato (en estado estacionario), el aumento del AUC</w:t>
            </w:r>
            <w:r>
              <w:rPr>
                <w:szCs w:val="22"/>
                <w:vertAlign w:val="subscript"/>
              </w:rPr>
              <w:t>τ,ss</w:t>
            </w:r>
            <w:r>
              <w:rPr>
                <w:szCs w:val="22"/>
              </w:rPr>
              <w:t xml:space="preserve"> y la C</w:t>
            </w:r>
            <w:r>
              <w:rPr>
                <w:szCs w:val="22"/>
                <w:vertAlign w:val="subscript"/>
              </w:rPr>
              <w:t>max,ss</w:t>
            </w:r>
            <w:r>
              <w:rPr>
                <w:szCs w:val="22"/>
              </w:rPr>
              <w:t xml:space="preserve"> de dabigatrán se redujo a 1,27 veces y 1,23 veces, respectivamente, en comparación con dabigatrán etexilato administrado solo. Esta toma escalonada es la administración recomendada para iniciar ticagrelor con una dosis de carga.</w:t>
            </w:r>
          </w:p>
          <w:p w14:paraId="0744471F" w14:textId="77777777" w:rsidR="00C45EB2" w:rsidRDefault="00C45EB2">
            <w:pPr>
              <w:widowControl w:val="0"/>
              <w:rPr>
                <w:szCs w:val="22"/>
              </w:rPr>
            </w:pPr>
          </w:p>
          <w:p w14:paraId="61691F51" w14:textId="77777777" w:rsidR="00C45EB2" w:rsidRDefault="00C42CF6">
            <w:pPr>
              <w:widowControl w:val="0"/>
              <w:rPr>
                <w:szCs w:val="22"/>
              </w:rPr>
            </w:pPr>
            <w:r>
              <w:rPr>
                <w:szCs w:val="22"/>
              </w:rPr>
              <w:t>La administración concomitante de 90 mg de ticagrelor dos veces al día (dosis de mantenimiento) con 110 mg de dabigatrán etexilato aumentó el AUC</w:t>
            </w:r>
            <w:r>
              <w:rPr>
                <w:szCs w:val="22"/>
                <w:vertAlign w:val="subscript"/>
              </w:rPr>
              <w:t>τ,ss</w:t>
            </w:r>
            <w:r>
              <w:rPr>
                <w:szCs w:val="22"/>
              </w:rPr>
              <w:t xml:space="preserve"> y la C</w:t>
            </w:r>
            <w:r>
              <w:rPr>
                <w:szCs w:val="22"/>
                <w:vertAlign w:val="subscript"/>
              </w:rPr>
              <w:t>max,ss</w:t>
            </w:r>
            <w:r>
              <w:rPr>
                <w:szCs w:val="22"/>
              </w:rPr>
              <w:t xml:space="preserve"> ajustadas de dabigatrán en 1,26 veces y 1,29 veces, respectivamente, en comparación con dabigatrán etexilato administrado solo.</w:t>
            </w:r>
          </w:p>
        </w:tc>
      </w:tr>
      <w:tr w:rsidR="00C45EB2" w14:paraId="7B99E439" w14:textId="77777777">
        <w:tc>
          <w:tcPr>
            <w:tcW w:w="918" w:type="pct"/>
            <w:gridSpan w:val="2"/>
            <w:shd w:val="clear" w:color="auto" w:fill="auto"/>
          </w:tcPr>
          <w:p w14:paraId="618CBDB8" w14:textId="77777777" w:rsidR="00C45EB2" w:rsidRDefault="00C42CF6">
            <w:pPr>
              <w:widowControl w:val="0"/>
              <w:rPr>
                <w:szCs w:val="22"/>
              </w:rPr>
            </w:pPr>
            <w:r>
              <w:rPr>
                <w:szCs w:val="22"/>
              </w:rPr>
              <w:t>Posaconazol</w:t>
            </w:r>
          </w:p>
        </w:tc>
        <w:tc>
          <w:tcPr>
            <w:tcW w:w="4082" w:type="pct"/>
            <w:shd w:val="clear" w:color="auto" w:fill="auto"/>
          </w:tcPr>
          <w:p w14:paraId="6F571A53" w14:textId="77777777" w:rsidR="00C45EB2" w:rsidRDefault="00C42CF6">
            <w:pPr>
              <w:widowControl w:val="0"/>
              <w:rPr>
                <w:szCs w:val="22"/>
              </w:rPr>
            </w:pPr>
            <w:r>
              <w:rPr>
                <w:szCs w:val="22"/>
              </w:rPr>
              <w:t>Posaconazol también inhibe en cierta medida la gp</w:t>
            </w:r>
            <w:r>
              <w:rPr>
                <w:szCs w:val="22"/>
              </w:rPr>
              <w:noBreakHyphen/>
              <w:t>P pero no se ha estudiado clínicamente. Se debe tener precaución cuando dabigatrán etexilato se administra simultáneamente con posaconazol.</w:t>
            </w:r>
          </w:p>
        </w:tc>
      </w:tr>
      <w:tr w:rsidR="00C45EB2" w14:paraId="07E42A43" w14:textId="77777777">
        <w:tc>
          <w:tcPr>
            <w:tcW w:w="5000" w:type="pct"/>
            <w:gridSpan w:val="3"/>
            <w:shd w:val="clear" w:color="auto" w:fill="auto"/>
          </w:tcPr>
          <w:p w14:paraId="59D56B7F" w14:textId="77777777" w:rsidR="00C45EB2" w:rsidRDefault="00C45EB2">
            <w:pPr>
              <w:widowControl w:val="0"/>
              <w:rPr>
                <w:i/>
                <w:szCs w:val="22"/>
                <w:u w:val="single"/>
              </w:rPr>
            </w:pPr>
          </w:p>
          <w:p w14:paraId="6B89CCAA" w14:textId="77777777" w:rsidR="00C45EB2" w:rsidRDefault="00C42CF6">
            <w:pPr>
              <w:widowControl w:val="0"/>
              <w:rPr>
                <w:i/>
                <w:szCs w:val="22"/>
                <w:u w:val="single"/>
              </w:rPr>
            </w:pPr>
            <w:r>
              <w:rPr>
                <w:i/>
                <w:szCs w:val="22"/>
                <w:u w:val="single"/>
              </w:rPr>
              <w:lastRenderedPageBreak/>
              <w:t>Inductores de la gp</w:t>
            </w:r>
            <w:r>
              <w:rPr>
                <w:i/>
                <w:szCs w:val="22"/>
                <w:u w:val="single"/>
              </w:rPr>
              <w:noBreakHyphen/>
              <w:t>P</w:t>
            </w:r>
          </w:p>
          <w:p w14:paraId="207D7452" w14:textId="77777777" w:rsidR="00C45EB2" w:rsidRDefault="00C45EB2">
            <w:pPr>
              <w:widowControl w:val="0"/>
              <w:rPr>
                <w:i/>
                <w:iCs/>
                <w:szCs w:val="22"/>
              </w:rPr>
            </w:pPr>
          </w:p>
        </w:tc>
      </w:tr>
      <w:tr w:rsidR="00C45EB2" w14:paraId="20DAC77F" w14:textId="77777777">
        <w:tc>
          <w:tcPr>
            <w:tcW w:w="5000" w:type="pct"/>
            <w:gridSpan w:val="3"/>
            <w:shd w:val="clear" w:color="auto" w:fill="auto"/>
          </w:tcPr>
          <w:p w14:paraId="5735EFDB" w14:textId="77777777" w:rsidR="00C45EB2" w:rsidRDefault="00C45EB2">
            <w:pPr>
              <w:widowControl w:val="0"/>
              <w:rPr>
                <w:szCs w:val="22"/>
              </w:rPr>
            </w:pPr>
          </w:p>
          <w:p w14:paraId="4B3F8225" w14:textId="77777777" w:rsidR="00C45EB2" w:rsidRDefault="00C42CF6">
            <w:pPr>
              <w:widowControl w:val="0"/>
              <w:rPr>
                <w:szCs w:val="22"/>
              </w:rPr>
            </w:pPr>
            <w:r>
              <w:rPr>
                <w:szCs w:val="22"/>
              </w:rPr>
              <w:t>Debe evitarse el uso concomitante.</w:t>
            </w:r>
          </w:p>
          <w:p w14:paraId="5E709A42" w14:textId="77777777" w:rsidR="00C45EB2" w:rsidRDefault="00C45EB2">
            <w:pPr>
              <w:widowControl w:val="0"/>
              <w:rPr>
                <w:i/>
                <w:iCs/>
                <w:szCs w:val="22"/>
                <w:u w:val="single"/>
              </w:rPr>
            </w:pPr>
          </w:p>
        </w:tc>
      </w:tr>
      <w:tr w:rsidR="00C45EB2" w14:paraId="5036CBED" w14:textId="77777777">
        <w:tc>
          <w:tcPr>
            <w:tcW w:w="918" w:type="pct"/>
            <w:gridSpan w:val="2"/>
            <w:shd w:val="clear" w:color="auto" w:fill="auto"/>
          </w:tcPr>
          <w:p w14:paraId="04240DBC" w14:textId="77777777" w:rsidR="00C45EB2" w:rsidRDefault="00C42CF6">
            <w:pPr>
              <w:widowControl w:val="0"/>
              <w:rPr>
                <w:szCs w:val="22"/>
              </w:rPr>
            </w:pPr>
            <w:r>
              <w:rPr>
                <w:szCs w:val="22"/>
              </w:rPr>
              <w:t>P. ej., rifampicina, hierba de San Juan (</w:t>
            </w:r>
            <w:r>
              <w:rPr>
                <w:i/>
                <w:szCs w:val="22"/>
              </w:rPr>
              <w:t>Hypericum perforatum</w:t>
            </w:r>
            <w:r>
              <w:rPr>
                <w:szCs w:val="22"/>
              </w:rPr>
              <w:t>), carbamazepina o fenitoína</w:t>
            </w:r>
          </w:p>
        </w:tc>
        <w:tc>
          <w:tcPr>
            <w:tcW w:w="4082" w:type="pct"/>
            <w:shd w:val="clear" w:color="auto" w:fill="auto"/>
          </w:tcPr>
          <w:p w14:paraId="762F9A6B" w14:textId="77777777" w:rsidR="00C45EB2" w:rsidRDefault="00C42CF6">
            <w:pPr>
              <w:widowControl w:val="0"/>
              <w:rPr>
                <w:szCs w:val="22"/>
              </w:rPr>
            </w:pPr>
            <w:r>
              <w:rPr>
                <w:szCs w:val="22"/>
              </w:rPr>
              <w:t>Se espera que la administración concomitante cause una disminución de las concentraciones de dabigatrán.</w:t>
            </w:r>
          </w:p>
          <w:p w14:paraId="1B43F2C2" w14:textId="77777777" w:rsidR="00C45EB2" w:rsidRDefault="00C45EB2">
            <w:pPr>
              <w:widowControl w:val="0"/>
              <w:rPr>
                <w:szCs w:val="22"/>
              </w:rPr>
            </w:pPr>
          </w:p>
          <w:p w14:paraId="18C4C7EF" w14:textId="77777777" w:rsidR="00C45EB2" w:rsidRDefault="00C42CF6">
            <w:pPr>
              <w:widowControl w:val="0"/>
              <w:rPr>
                <w:szCs w:val="22"/>
              </w:rPr>
            </w:pPr>
            <w:r>
              <w:rPr>
                <w:szCs w:val="22"/>
              </w:rPr>
              <w:t>La dosificación previa del inductor rifampicina en una dosis de 600 mg una vez al día durante 7 días disminuyó la concentración máxima total de dabigatrán y la exposición total en un 65,5 % y 67 %, respectivamente. El efecto inductor disminuyó, causando una exposición de dabigatrán próxima a la referencia el día 7 tras el cese del tratamiento con rifampicina. Tras otros 7 días, no se observó ningún otro aumento en la biodisponibilidad.</w:t>
            </w:r>
          </w:p>
        </w:tc>
      </w:tr>
      <w:tr w:rsidR="00C45EB2" w14:paraId="4855ABF5" w14:textId="77777777">
        <w:tc>
          <w:tcPr>
            <w:tcW w:w="5000" w:type="pct"/>
            <w:gridSpan w:val="3"/>
            <w:shd w:val="clear" w:color="auto" w:fill="auto"/>
          </w:tcPr>
          <w:p w14:paraId="613A3476" w14:textId="77777777" w:rsidR="00C45EB2" w:rsidRDefault="00C45EB2">
            <w:pPr>
              <w:keepNext/>
              <w:widowControl w:val="0"/>
              <w:rPr>
                <w:i/>
                <w:szCs w:val="22"/>
                <w:u w:val="single"/>
              </w:rPr>
            </w:pPr>
          </w:p>
          <w:p w14:paraId="10FB8C41" w14:textId="77777777" w:rsidR="00C45EB2" w:rsidRDefault="00C42CF6">
            <w:pPr>
              <w:keepNext/>
              <w:widowControl w:val="0"/>
              <w:rPr>
                <w:i/>
                <w:szCs w:val="22"/>
                <w:u w:val="single"/>
              </w:rPr>
            </w:pPr>
            <w:r>
              <w:rPr>
                <w:i/>
                <w:szCs w:val="22"/>
                <w:u w:val="single"/>
              </w:rPr>
              <w:t>Inhibidores de la proteasa como el ritonavir</w:t>
            </w:r>
          </w:p>
          <w:p w14:paraId="1D4056FB" w14:textId="77777777" w:rsidR="00C45EB2" w:rsidRDefault="00C45EB2">
            <w:pPr>
              <w:keepNext/>
              <w:widowControl w:val="0"/>
              <w:rPr>
                <w:i/>
                <w:iCs/>
                <w:szCs w:val="22"/>
              </w:rPr>
            </w:pPr>
          </w:p>
        </w:tc>
      </w:tr>
      <w:tr w:rsidR="00C45EB2" w14:paraId="3BDCB706" w14:textId="77777777">
        <w:tc>
          <w:tcPr>
            <w:tcW w:w="5000" w:type="pct"/>
            <w:gridSpan w:val="3"/>
            <w:shd w:val="clear" w:color="auto" w:fill="auto"/>
          </w:tcPr>
          <w:p w14:paraId="19B2A881" w14:textId="77777777" w:rsidR="00C45EB2" w:rsidRDefault="00C45EB2">
            <w:pPr>
              <w:keepNext/>
              <w:widowControl w:val="0"/>
              <w:rPr>
                <w:i/>
                <w:szCs w:val="22"/>
              </w:rPr>
            </w:pPr>
          </w:p>
          <w:p w14:paraId="75F70FD0" w14:textId="77777777" w:rsidR="00C45EB2" w:rsidRDefault="00C42CF6">
            <w:pPr>
              <w:keepNext/>
              <w:widowControl w:val="0"/>
              <w:rPr>
                <w:i/>
                <w:szCs w:val="22"/>
              </w:rPr>
            </w:pPr>
            <w:r>
              <w:rPr>
                <w:i/>
                <w:szCs w:val="22"/>
              </w:rPr>
              <w:t>No se recomienda el uso concomitante</w:t>
            </w:r>
          </w:p>
          <w:p w14:paraId="22268C2F" w14:textId="77777777" w:rsidR="00C45EB2" w:rsidRDefault="00C45EB2">
            <w:pPr>
              <w:keepNext/>
              <w:widowControl w:val="0"/>
              <w:rPr>
                <w:i/>
                <w:iCs/>
                <w:szCs w:val="22"/>
              </w:rPr>
            </w:pPr>
          </w:p>
        </w:tc>
      </w:tr>
      <w:tr w:rsidR="00C45EB2" w14:paraId="3DB87568" w14:textId="77777777">
        <w:tc>
          <w:tcPr>
            <w:tcW w:w="918" w:type="pct"/>
            <w:gridSpan w:val="2"/>
            <w:shd w:val="clear" w:color="auto" w:fill="auto"/>
          </w:tcPr>
          <w:p w14:paraId="1D6633C1" w14:textId="77777777" w:rsidR="00C45EB2" w:rsidRDefault="00C42CF6">
            <w:pPr>
              <w:widowControl w:val="0"/>
              <w:rPr>
                <w:szCs w:val="22"/>
              </w:rPr>
            </w:pPr>
            <w:r>
              <w:rPr>
                <w:szCs w:val="22"/>
              </w:rPr>
              <w:t>P. ej., ritonavir y sus combinaciones con otros inhibidores de la proteasa</w:t>
            </w:r>
          </w:p>
        </w:tc>
        <w:tc>
          <w:tcPr>
            <w:tcW w:w="4082" w:type="pct"/>
            <w:shd w:val="clear" w:color="auto" w:fill="auto"/>
          </w:tcPr>
          <w:p w14:paraId="74DC2D08" w14:textId="77777777" w:rsidR="00C45EB2" w:rsidRDefault="00C42CF6">
            <w:pPr>
              <w:widowControl w:val="0"/>
              <w:rPr>
                <w:szCs w:val="22"/>
              </w:rPr>
            </w:pPr>
            <w:r>
              <w:rPr>
                <w:szCs w:val="22"/>
              </w:rPr>
              <w:t>Afectan a la gp</w:t>
            </w:r>
            <w:r>
              <w:rPr>
                <w:szCs w:val="22"/>
              </w:rPr>
              <w:noBreakHyphen/>
              <w:t>P (ya sea como inhibidores o como inductores). No se han estudiado y, por tanto, no se recomiendan para tratamiento concomitante con dabigatrán etexilato.</w:t>
            </w:r>
          </w:p>
        </w:tc>
      </w:tr>
      <w:tr w:rsidR="00C45EB2" w14:paraId="1D7F0CC1" w14:textId="77777777">
        <w:tc>
          <w:tcPr>
            <w:tcW w:w="5000" w:type="pct"/>
            <w:gridSpan w:val="3"/>
            <w:shd w:val="clear" w:color="auto" w:fill="auto"/>
          </w:tcPr>
          <w:p w14:paraId="687CE707" w14:textId="77777777" w:rsidR="00C45EB2" w:rsidRDefault="00C45EB2">
            <w:pPr>
              <w:widowControl w:val="0"/>
              <w:rPr>
                <w:i/>
                <w:szCs w:val="22"/>
                <w:u w:val="single"/>
              </w:rPr>
            </w:pPr>
          </w:p>
          <w:p w14:paraId="1AB7E5FD" w14:textId="77777777" w:rsidR="00C45EB2" w:rsidRDefault="00C42CF6">
            <w:pPr>
              <w:widowControl w:val="0"/>
              <w:rPr>
                <w:i/>
                <w:szCs w:val="22"/>
                <w:u w:val="single"/>
              </w:rPr>
            </w:pPr>
            <w:r>
              <w:rPr>
                <w:i/>
                <w:szCs w:val="22"/>
                <w:u w:val="single"/>
              </w:rPr>
              <w:t>Sustrato de la gp</w:t>
            </w:r>
            <w:r>
              <w:rPr>
                <w:i/>
                <w:szCs w:val="22"/>
                <w:u w:val="single"/>
              </w:rPr>
              <w:noBreakHyphen/>
              <w:t>P</w:t>
            </w:r>
          </w:p>
          <w:p w14:paraId="1BFEEAB6" w14:textId="77777777" w:rsidR="00C45EB2" w:rsidRDefault="00C45EB2">
            <w:pPr>
              <w:widowControl w:val="0"/>
              <w:rPr>
                <w:i/>
                <w:iCs/>
                <w:noProof/>
                <w:szCs w:val="22"/>
              </w:rPr>
            </w:pPr>
          </w:p>
        </w:tc>
      </w:tr>
      <w:tr w:rsidR="00C45EB2" w14:paraId="0FC2A401" w14:textId="77777777">
        <w:tc>
          <w:tcPr>
            <w:tcW w:w="918" w:type="pct"/>
            <w:gridSpan w:val="2"/>
            <w:shd w:val="clear" w:color="auto" w:fill="auto"/>
          </w:tcPr>
          <w:p w14:paraId="2E190A47" w14:textId="77777777" w:rsidR="00C45EB2" w:rsidRDefault="00C42CF6">
            <w:pPr>
              <w:widowControl w:val="0"/>
              <w:rPr>
                <w:noProof/>
                <w:szCs w:val="22"/>
              </w:rPr>
            </w:pPr>
            <w:r>
              <w:rPr>
                <w:szCs w:val="22"/>
              </w:rPr>
              <w:t>Digoxina</w:t>
            </w:r>
          </w:p>
        </w:tc>
        <w:tc>
          <w:tcPr>
            <w:tcW w:w="4082" w:type="pct"/>
            <w:shd w:val="clear" w:color="auto" w:fill="auto"/>
          </w:tcPr>
          <w:p w14:paraId="11AC082F" w14:textId="77777777" w:rsidR="00C45EB2" w:rsidRDefault="00C42CF6">
            <w:pPr>
              <w:widowControl w:val="0"/>
              <w:rPr>
                <w:noProof/>
                <w:szCs w:val="22"/>
              </w:rPr>
            </w:pPr>
            <w:r>
              <w:rPr>
                <w:szCs w:val="22"/>
              </w:rPr>
              <w:t>En un ensayo realizado en 24 sujetos sanos, al administrar dabigatrán etexilato conjuntamente con digoxina no se observaron cambios en digoxina ni cambios clínicamente relevantes en la exposición a dabigatrán.</w:t>
            </w:r>
          </w:p>
        </w:tc>
      </w:tr>
    </w:tbl>
    <w:p w14:paraId="391A854B" w14:textId="77777777" w:rsidR="00C45EB2" w:rsidRDefault="00C45EB2">
      <w:pPr>
        <w:widowControl w:val="0"/>
        <w:rPr>
          <w:bCs/>
          <w:i/>
          <w:iCs/>
          <w:szCs w:val="22"/>
          <w:u w:val="single"/>
        </w:rPr>
      </w:pPr>
    </w:p>
    <w:p w14:paraId="49785A4C" w14:textId="77777777" w:rsidR="00C45EB2" w:rsidRDefault="00C42CF6">
      <w:pPr>
        <w:keepNext/>
        <w:widowControl w:val="0"/>
        <w:rPr>
          <w:noProof/>
          <w:szCs w:val="22"/>
          <w:u w:val="single"/>
        </w:rPr>
      </w:pPr>
      <w:r>
        <w:rPr>
          <w:szCs w:val="22"/>
          <w:u w:val="single"/>
        </w:rPr>
        <w:t>Anticoagulantes y medicamentos antiagregantes plaquetarios</w:t>
      </w:r>
    </w:p>
    <w:p w14:paraId="292CFD76" w14:textId="77777777" w:rsidR="00C45EB2" w:rsidRDefault="00C45EB2">
      <w:pPr>
        <w:keepNext/>
        <w:widowControl w:val="0"/>
        <w:rPr>
          <w:noProof/>
          <w:szCs w:val="22"/>
        </w:rPr>
      </w:pPr>
    </w:p>
    <w:p w14:paraId="3E046844" w14:textId="77777777" w:rsidR="00C45EB2" w:rsidRDefault="00C42CF6">
      <w:pPr>
        <w:widowControl w:val="0"/>
        <w:rPr>
          <w:rFonts w:eastAsia="MS Mincho"/>
          <w:szCs w:val="22"/>
        </w:rPr>
      </w:pPr>
      <w:r>
        <w:rPr>
          <w:szCs w:val="22"/>
        </w:rPr>
        <w:t>No hay experiencia o esta es limitada con los siguientes tratamientos que pueden aumentar el riesgo de sangrado cuando se utilicen de forma concomitante con dabigatrán etexilato: anticoagulantes como heparina no fraccionada (HNF), heparinas de bajo peso molecular (HBPM) y derivados de la heparina (fondaparinux, desirudina), medicamentos trombolíticos y antagonistas de la vitamina K, rivaroxabán u otros anticoagulantes orales (ver sección 4.3) y medicamentos antiagregantes plaquetarios como por ejemplo antagonistas de los receptores GPIIb/IIIa, ticlopidina, prasugrel, ticagrelor, dextrano y sulfinpirazona (ver sección 4.4).</w:t>
      </w:r>
    </w:p>
    <w:p w14:paraId="4A20CEB8" w14:textId="77777777" w:rsidR="00C45EB2" w:rsidRDefault="00C45EB2">
      <w:pPr>
        <w:widowControl w:val="0"/>
        <w:rPr>
          <w:bCs/>
          <w:szCs w:val="22"/>
        </w:rPr>
      </w:pPr>
    </w:p>
    <w:p w14:paraId="67A756C3" w14:textId="77777777" w:rsidR="00C45EB2" w:rsidRDefault="00C42CF6">
      <w:pPr>
        <w:widowControl w:val="0"/>
        <w:rPr>
          <w:bCs/>
          <w:noProof/>
          <w:szCs w:val="22"/>
        </w:rPr>
      </w:pPr>
      <w:r>
        <w:rPr>
          <w:szCs w:val="22"/>
        </w:rPr>
        <w:t>La HNF puede administrarse a las dosis necesarias para mantener un catéter venoso central o arterial desobstruido o durante la ablación con catéter para fibrilación auricular (ver sección 4.3).</w:t>
      </w:r>
    </w:p>
    <w:p w14:paraId="19B86297" w14:textId="77777777" w:rsidR="00C45EB2" w:rsidRDefault="00C45EB2">
      <w:pPr>
        <w:widowControl w:val="0"/>
        <w:rPr>
          <w:noProof/>
          <w:szCs w:val="22"/>
        </w:rPr>
      </w:pPr>
    </w:p>
    <w:p w14:paraId="51AAF5F9" w14:textId="77777777" w:rsidR="00C45EB2" w:rsidRDefault="00C42CF6">
      <w:pPr>
        <w:keepNext/>
        <w:keepLines/>
        <w:widowControl w:val="0"/>
        <w:ind w:left="1134" w:hanging="1134"/>
        <w:rPr>
          <w:b/>
          <w:bCs/>
          <w:szCs w:val="22"/>
        </w:rPr>
      </w:pPr>
      <w:r>
        <w:rPr>
          <w:b/>
          <w:szCs w:val="22"/>
        </w:rPr>
        <w:lastRenderedPageBreak/>
        <w:t>Tabla 8:</w:t>
      </w:r>
      <w:r>
        <w:rPr>
          <w:b/>
          <w:szCs w:val="22"/>
        </w:rPr>
        <w:tab/>
        <w:t>Interacciones con anticoagulantes y medicamentos antiagregantes plaquetarios</w:t>
      </w:r>
    </w:p>
    <w:p w14:paraId="26AB375D" w14:textId="77777777" w:rsidR="00C45EB2" w:rsidRDefault="00C45EB2">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7792"/>
      </w:tblGrid>
      <w:tr w:rsidR="00C45EB2" w14:paraId="23FAE4BB" w14:textId="77777777">
        <w:tc>
          <w:tcPr>
            <w:tcW w:w="700" w:type="pct"/>
            <w:tcBorders>
              <w:top w:val="single" w:sz="4" w:space="0" w:color="auto"/>
              <w:left w:val="single" w:sz="4" w:space="0" w:color="auto"/>
              <w:bottom w:val="single" w:sz="4" w:space="0" w:color="auto"/>
              <w:right w:val="single" w:sz="4" w:space="0" w:color="auto"/>
            </w:tcBorders>
            <w:shd w:val="clear" w:color="auto" w:fill="auto"/>
          </w:tcPr>
          <w:p w14:paraId="11779F77" w14:textId="77777777" w:rsidR="00C45EB2" w:rsidRDefault="00C42CF6">
            <w:pPr>
              <w:keepNext/>
              <w:widowControl w:val="0"/>
              <w:rPr>
                <w:bCs/>
                <w:noProof/>
                <w:szCs w:val="22"/>
              </w:rPr>
            </w:pPr>
            <w:r>
              <w:rPr>
                <w:szCs w:val="22"/>
              </w:rPr>
              <w:t>AINE</w:t>
            </w:r>
          </w:p>
        </w:tc>
        <w:tc>
          <w:tcPr>
            <w:tcW w:w="4300" w:type="pct"/>
            <w:tcBorders>
              <w:top w:val="single" w:sz="4" w:space="0" w:color="auto"/>
              <w:left w:val="single" w:sz="4" w:space="0" w:color="auto"/>
              <w:bottom w:val="single" w:sz="4" w:space="0" w:color="auto"/>
              <w:right w:val="single" w:sz="4" w:space="0" w:color="auto"/>
            </w:tcBorders>
            <w:shd w:val="clear" w:color="auto" w:fill="auto"/>
          </w:tcPr>
          <w:p w14:paraId="352D3FF2" w14:textId="77777777" w:rsidR="00C45EB2" w:rsidRDefault="00C42CF6">
            <w:pPr>
              <w:keepNext/>
              <w:widowControl w:val="0"/>
              <w:rPr>
                <w:bCs/>
                <w:noProof/>
                <w:szCs w:val="22"/>
              </w:rPr>
            </w:pPr>
            <w:r>
              <w:rPr>
                <w:szCs w:val="22"/>
              </w:rPr>
              <w:t>Se ha demostrado que la administración de AINE para analgesia a corto plazo no está asociada a un aumento del riesgo de hemorragia cuando se administran conjuntamente con dabigatrán etexilato. Con el uso crónico en un ensayo clínico de fase III que comparó dabigatrán con warfarina para la prevención del ictus en pacientes con fibrilación auricular (RE</w:t>
            </w:r>
            <w:r>
              <w:rPr>
                <w:szCs w:val="22"/>
              </w:rPr>
              <w:noBreakHyphen/>
              <w:t>LY), los AINE aumentaron el riesgo de hemorragia en aproximadamente un 50 % con ambos, dabigatrán etexilato y warfarina.</w:t>
            </w:r>
          </w:p>
        </w:tc>
      </w:tr>
      <w:tr w:rsidR="00C45EB2" w14:paraId="7C40DB9B" w14:textId="77777777">
        <w:tc>
          <w:tcPr>
            <w:tcW w:w="700" w:type="pct"/>
            <w:shd w:val="clear" w:color="auto" w:fill="auto"/>
          </w:tcPr>
          <w:p w14:paraId="6B25AE27" w14:textId="77777777" w:rsidR="00C45EB2" w:rsidRDefault="00C42CF6">
            <w:pPr>
              <w:keepNext/>
              <w:widowControl w:val="0"/>
              <w:rPr>
                <w:bCs/>
                <w:noProof/>
                <w:szCs w:val="22"/>
              </w:rPr>
            </w:pPr>
            <w:r>
              <w:rPr>
                <w:szCs w:val="22"/>
              </w:rPr>
              <w:t>Clopidogrel</w:t>
            </w:r>
          </w:p>
        </w:tc>
        <w:tc>
          <w:tcPr>
            <w:tcW w:w="4300" w:type="pct"/>
            <w:shd w:val="clear" w:color="auto" w:fill="auto"/>
          </w:tcPr>
          <w:p w14:paraId="1F96EE4E" w14:textId="77777777" w:rsidR="00C45EB2" w:rsidRDefault="00C42CF6">
            <w:pPr>
              <w:keepNext/>
              <w:widowControl w:val="0"/>
              <w:rPr>
                <w:bCs/>
                <w:noProof/>
                <w:szCs w:val="22"/>
              </w:rPr>
            </w:pPr>
            <w:r>
              <w:rPr>
                <w:szCs w:val="22"/>
              </w:rPr>
              <w:t>En hombres jóvenes sanos voluntarios, la administración concomitante de dabigatrán etexilato y clopidogrel no causó una prolongación adicional de los tiempos de sangrado capilar en comparación con clopidogrel en monoterapia. Además, el AUC</w:t>
            </w:r>
            <w:r>
              <w:rPr>
                <w:szCs w:val="22"/>
                <w:vertAlign w:val="subscript"/>
              </w:rPr>
              <w:t>τ,ss</w:t>
            </w:r>
            <w:r>
              <w:rPr>
                <w:szCs w:val="22"/>
              </w:rPr>
              <w:t xml:space="preserve"> y la C</w:t>
            </w:r>
            <w:r>
              <w:rPr>
                <w:szCs w:val="22"/>
                <w:vertAlign w:val="subscript"/>
              </w:rPr>
              <w:t>max,ss</w:t>
            </w:r>
            <w:r>
              <w:rPr>
                <w:szCs w:val="22"/>
              </w:rPr>
              <w:t xml:space="preserve"> de dabigatrán y las mediciones de la coagulación para el efecto de dabigatrán o la inhibición de la agregación plaquetaria como medida del efecto de clopidogrel se mantuvieron esencialmente inalteradas comparando el tratamiento combinado y los respectivos monotratamientos. Con una dosis de carga de 300 mg o 600 mg de clopidogrel, el AUC</w:t>
            </w:r>
            <w:r>
              <w:rPr>
                <w:szCs w:val="22"/>
                <w:vertAlign w:val="subscript"/>
              </w:rPr>
              <w:t>τ,ss</w:t>
            </w:r>
            <w:r>
              <w:rPr>
                <w:szCs w:val="22"/>
              </w:rPr>
              <w:t xml:space="preserve"> y la C</w:t>
            </w:r>
            <w:r>
              <w:rPr>
                <w:szCs w:val="22"/>
                <w:vertAlign w:val="subscript"/>
              </w:rPr>
              <w:t>max,ss</w:t>
            </w:r>
            <w:r>
              <w:rPr>
                <w:szCs w:val="22"/>
              </w:rPr>
              <w:t xml:space="preserve"> de dabigatrán aumentaron en aproximadamente un 30</w:t>
            </w:r>
            <w:r>
              <w:rPr>
                <w:szCs w:val="22"/>
              </w:rPr>
              <w:noBreakHyphen/>
              <w:t>40 % (ver sección 4.4).</w:t>
            </w:r>
          </w:p>
        </w:tc>
      </w:tr>
      <w:tr w:rsidR="00C45EB2" w14:paraId="03394146" w14:textId="77777777">
        <w:tc>
          <w:tcPr>
            <w:tcW w:w="700" w:type="pct"/>
            <w:shd w:val="clear" w:color="auto" w:fill="auto"/>
          </w:tcPr>
          <w:p w14:paraId="5F35CF21" w14:textId="77777777" w:rsidR="00C45EB2" w:rsidRDefault="00C42CF6">
            <w:pPr>
              <w:keepNext/>
              <w:widowControl w:val="0"/>
              <w:rPr>
                <w:bCs/>
                <w:noProof/>
                <w:szCs w:val="22"/>
              </w:rPr>
            </w:pPr>
            <w:r>
              <w:rPr>
                <w:szCs w:val="22"/>
              </w:rPr>
              <w:t>AAS</w:t>
            </w:r>
          </w:p>
        </w:tc>
        <w:tc>
          <w:tcPr>
            <w:tcW w:w="4300" w:type="pct"/>
            <w:shd w:val="clear" w:color="auto" w:fill="auto"/>
          </w:tcPr>
          <w:p w14:paraId="2E580EB7" w14:textId="77777777" w:rsidR="00C45EB2" w:rsidRDefault="00C42CF6">
            <w:pPr>
              <w:keepNext/>
              <w:widowControl w:val="0"/>
              <w:rPr>
                <w:noProof/>
                <w:szCs w:val="22"/>
              </w:rPr>
            </w:pPr>
            <w:r>
              <w:rPr>
                <w:szCs w:val="22"/>
              </w:rPr>
              <w:t>La coadministración de AAS y de 150 mg de dabigatrán etexilato dos veces al día puede aumentar el riesgo de cualquier hemorragia de un 12 % a un 18 % y 24 %, con 81 mg y 325 mg de AAS, respectivamente (ver sección 4.4).</w:t>
            </w:r>
          </w:p>
        </w:tc>
      </w:tr>
      <w:tr w:rsidR="00C45EB2" w14:paraId="7F651701" w14:textId="77777777">
        <w:tc>
          <w:tcPr>
            <w:tcW w:w="700" w:type="pct"/>
            <w:shd w:val="clear" w:color="auto" w:fill="auto"/>
          </w:tcPr>
          <w:p w14:paraId="4689D626" w14:textId="77777777" w:rsidR="00C45EB2" w:rsidRDefault="00C42CF6">
            <w:pPr>
              <w:widowControl w:val="0"/>
              <w:rPr>
                <w:bCs/>
                <w:noProof/>
                <w:szCs w:val="22"/>
              </w:rPr>
            </w:pPr>
            <w:r>
              <w:rPr>
                <w:szCs w:val="22"/>
              </w:rPr>
              <w:t>HBPM</w:t>
            </w:r>
          </w:p>
        </w:tc>
        <w:tc>
          <w:tcPr>
            <w:tcW w:w="4300" w:type="pct"/>
            <w:shd w:val="clear" w:color="auto" w:fill="auto"/>
          </w:tcPr>
          <w:p w14:paraId="30E940BB" w14:textId="77777777" w:rsidR="00C45EB2" w:rsidRDefault="00C42CF6">
            <w:pPr>
              <w:widowControl w:val="0"/>
              <w:rPr>
                <w:bCs/>
                <w:noProof/>
                <w:szCs w:val="22"/>
              </w:rPr>
            </w:pPr>
            <w:r>
              <w:rPr>
                <w:szCs w:val="22"/>
              </w:rPr>
              <w:t>No se ha investigado específicamente el uso concomitante de HBPM, como enoxaparina, y dabigatrán etexilato. Tras cambiar de un tratamiento de 3 días de 40 mg de enoxaparina subcutánea una vez al día, 24 horas tras la última dosis de enoxaparina, la exposición a dabigatrán fue ligeramente menor que tras la administración de dabigatrán etexilato (dosis única de 220 mg) solo. Se observó una mayor actividad antiFXa/FIIa tras la administración de dabigatrán etexilato con un pretratamiento con enoxaparina, en comparación con la observada tras un tratamiento con dabigatrán etexilato solo. Se considera que esto es debido al efecto residual del tratamiento con enoxaparina y no se considera relevante clínicamente. Otras pruebas de anticoagulación relacionadas con dabigatrán no se modificaron significativamente por el pretratamiento con enoxaparina.</w:t>
            </w:r>
          </w:p>
        </w:tc>
      </w:tr>
    </w:tbl>
    <w:p w14:paraId="64306FBB" w14:textId="77777777" w:rsidR="00C45EB2" w:rsidRDefault="00C45EB2">
      <w:pPr>
        <w:widowControl w:val="0"/>
        <w:rPr>
          <w:bCs/>
          <w:noProof/>
          <w:szCs w:val="22"/>
        </w:rPr>
      </w:pPr>
    </w:p>
    <w:p w14:paraId="313B4834" w14:textId="77777777" w:rsidR="00C45EB2" w:rsidRDefault="00C42CF6">
      <w:pPr>
        <w:keepNext/>
        <w:widowControl w:val="0"/>
        <w:rPr>
          <w:bCs/>
          <w:szCs w:val="22"/>
        </w:rPr>
      </w:pPr>
      <w:r>
        <w:rPr>
          <w:szCs w:val="22"/>
          <w:u w:val="single"/>
        </w:rPr>
        <w:t>Otras interacciones</w:t>
      </w:r>
    </w:p>
    <w:p w14:paraId="4A4DC29D" w14:textId="77777777" w:rsidR="00C45EB2" w:rsidRDefault="00C45EB2">
      <w:pPr>
        <w:keepNext/>
        <w:widowControl w:val="0"/>
        <w:rPr>
          <w:bCs/>
          <w:szCs w:val="22"/>
        </w:rPr>
      </w:pPr>
    </w:p>
    <w:p w14:paraId="242FE511" w14:textId="77777777" w:rsidR="00C45EB2" w:rsidRDefault="00C42CF6">
      <w:pPr>
        <w:keepNext/>
        <w:widowControl w:val="0"/>
        <w:ind w:left="1134" w:hanging="1134"/>
        <w:rPr>
          <w:b/>
          <w:bCs/>
          <w:szCs w:val="22"/>
        </w:rPr>
      </w:pPr>
      <w:r>
        <w:rPr>
          <w:b/>
          <w:szCs w:val="22"/>
        </w:rPr>
        <w:t>Tabla 9:</w:t>
      </w:r>
      <w:r>
        <w:rPr>
          <w:b/>
          <w:szCs w:val="22"/>
        </w:rPr>
        <w:tab/>
        <w:t>Otras interacciones</w:t>
      </w:r>
    </w:p>
    <w:p w14:paraId="5C738375" w14:textId="77777777" w:rsidR="00C45EB2" w:rsidRDefault="00C45EB2">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7522"/>
      </w:tblGrid>
      <w:tr w:rsidR="00C45EB2" w14:paraId="1CF9A1A8"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68707E1" w14:textId="77777777" w:rsidR="00C45EB2" w:rsidRDefault="00C45EB2">
            <w:pPr>
              <w:keepNext/>
              <w:widowControl w:val="0"/>
              <w:rPr>
                <w:i/>
                <w:szCs w:val="22"/>
                <w:u w:val="single"/>
              </w:rPr>
            </w:pPr>
          </w:p>
          <w:p w14:paraId="15461D8E" w14:textId="77777777" w:rsidR="00C45EB2" w:rsidRDefault="00C42CF6">
            <w:pPr>
              <w:keepNext/>
              <w:widowControl w:val="0"/>
              <w:rPr>
                <w:i/>
                <w:szCs w:val="22"/>
                <w:u w:val="single"/>
              </w:rPr>
            </w:pPr>
            <w:r>
              <w:rPr>
                <w:i/>
                <w:szCs w:val="22"/>
                <w:u w:val="single"/>
              </w:rPr>
              <w:t>Inhibidores selectivos de la recaptación de serotonina (ISRS) o inhibidores selectivos de la recaptación de serotonina y norepinefrina (ISRSN)</w:t>
            </w:r>
          </w:p>
          <w:p w14:paraId="3DE889C2" w14:textId="77777777" w:rsidR="00C45EB2" w:rsidRDefault="00C45EB2">
            <w:pPr>
              <w:keepNext/>
              <w:widowControl w:val="0"/>
              <w:rPr>
                <w:szCs w:val="22"/>
              </w:rPr>
            </w:pPr>
          </w:p>
        </w:tc>
      </w:tr>
      <w:tr w:rsidR="00C45EB2" w14:paraId="3A0A7FCE" w14:textId="77777777">
        <w:tc>
          <w:tcPr>
            <w:tcW w:w="849" w:type="pct"/>
            <w:tcBorders>
              <w:top w:val="single" w:sz="4" w:space="0" w:color="auto"/>
              <w:left w:val="single" w:sz="4" w:space="0" w:color="auto"/>
              <w:bottom w:val="single" w:sz="4" w:space="0" w:color="auto"/>
              <w:right w:val="single" w:sz="4" w:space="0" w:color="auto"/>
            </w:tcBorders>
            <w:shd w:val="clear" w:color="auto" w:fill="auto"/>
          </w:tcPr>
          <w:p w14:paraId="2FBB7D21" w14:textId="77777777" w:rsidR="00C45EB2" w:rsidRDefault="00C42CF6">
            <w:pPr>
              <w:keepNext/>
              <w:widowControl w:val="0"/>
              <w:rPr>
                <w:bCs/>
                <w:noProof/>
                <w:szCs w:val="22"/>
              </w:rPr>
            </w:pPr>
            <w:r>
              <w:rPr>
                <w:szCs w:val="22"/>
              </w:rPr>
              <w:t>ISRS, ISRSN</w:t>
            </w:r>
          </w:p>
        </w:tc>
        <w:tc>
          <w:tcPr>
            <w:tcW w:w="4151" w:type="pct"/>
            <w:tcBorders>
              <w:top w:val="single" w:sz="4" w:space="0" w:color="auto"/>
              <w:left w:val="single" w:sz="4" w:space="0" w:color="auto"/>
              <w:bottom w:val="single" w:sz="4" w:space="0" w:color="auto"/>
              <w:right w:val="single" w:sz="4" w:space="0" w:color="auto"/>
            </w:tcBorders>
            <w:shd w:val="clear" w:color="auto" w:fill="auto"/>
          </w:tcPr>
          <w:p w14:paraId="46BC1F53" w14:textId="77777777" w:rsidR="00C45EB2" w:rsidRDefault="00C42CF6">
            <w:pPr>
              <w:keepNext/>
              <w:widowControl w:val="0"/>
              <w:rPr>
                <w:bCs/>
                <w:noProof/>
                <w:szCs w:val="22"/>
              </w:rPr>
            </w:pPr>
            <w:r>
              <w:rPr>
                <w:szCs w:val="22"/>
              </w:rPr>
              <w:t>Los ISRS y los ISRSN aumentaron el riesgo de sangrado en todos los grupos de tratamiento de un ensayo clínico de fase III que comparaba dabigatrán con warfarina para la prevención del ictus en pacientes con fibrilación auricular (RE</w:t>
            </w:r>
            <w:r>
              <w:rPr>
                <w:szCs w:val="22"/>
              </w:rPr>
              <w:noBreakHyphen/>
              <w:t>LY).</w:t>
            </w:r>
          </w:p>
        </w:tc>
      </w:tr>
      <w:tr w:rsidR="00C45EB2" w14:paraId="21D78B20" w14:textId="77777777">
        <w:tc>
          <w:tcPr>
            <w:tcW w:w="5000" w:type="pct"/>
            <w:gridSpan w:val="2"/>
            <w:shd w:val="clear" w:color="auto" w:fill="auto"/>
          </w:tcPr>
          <w:p w14:paraId="3FD5D4B5" w14:textId="77777777" w:rsidR="00C45EB2" w:rsidRDefault="00C45EB2">
            <w:pPr>
              <w:keepNext/>
              <w:widowControl w:val="0"/>
              <w:rPr>
                <w:i/>
                <w:szCs w:val="22"/>
                <w:u w:val="single"/>
              </w:rPr>
            </w:pPr>
          </w:p>
          <w:p w14:paraId="094DF98D" w14:textId="77777777" w:rsidR="00C45EB2" w:rsidRDefault="00C42CF6">
            <w:pPr>
              <w:keepNext/>
              <w:widowControl w:val="0"/>
              <w:rPr>
                <w:i/>
                <w:szCs w:val="22"/>
                <w:u w:val="single"/>
              </w:rPr>
            </w:pPr>
            <w:r>
              <w:rPr>
                <w:i/>
                <w:szCs w:val="22"/>
                <w:u w:val="single"/>
              </w:rPr>
              <w:t>Sustancias que influyen en el pH gástrico</w:t>
            </w:r>
          </w:p>
          <w:p w14:paraId="0F6B48E1" w14:textId="77777777" w:rsidR="00C45EB2" w:rsidRDefault="00C45EB2">
            <w:pPr>
              <w:keepNext/>
              <w:widowControl w:val="0"/>
              <w:rPr>
                <w:bCs/>
                <w:noProof/>
                <w:szCs w:val="22"/>
              </w:rPr>
            </w:pPr>
          </w:p>
        </w:tc>
      </w:tr>
      <w:tr w:rsidR="00C45EB2" w14:paraId="70893DC6" w14:textId="77777777">
        <w:tc>
          <w:tcPr>
            <w:tcW w:w="849" w:type="pct"/>
            <w:shd w:val="clear" w:color="auto" w:fill="auto"/>
          </w:tcPr>
          <w:p w14:paraId="6501049E" w14:textId="77777777" w:rsidR="00C45EB2" w:rsidRDefault="00C42CF6">
            <w:pPr>
              <w:keepNext/>
              <w:widowControl w:val="0"/>
              <w:rPr>
                <w:bCs/>
                <w:noProof/>
                <w:szCs w:val="22"/>
              </w:rPr>
            </w:pPr>
            <w:r>
              <w:rPr>
                <w:szCs w:val="22"/>
              </w:rPr>
              <w:t>Pantoprazol</w:t>
            </w:r>
          </w:p>
        </w:tc>
        <w:tc>
          <w:tcPr>
            <w:tcW w:w="4151" w:type="pct"/>
            <w:shd w:val="clear" w:color="auto" w:fill="auto"/>
          </w:tcPr>
          <w:p w14:paraId="731B11DD" w14:textId="77777777" w:rsidR="00C45EB2" w:rsidRDefault="00C42CF6">
            <w:pPr>
              <w:keepNext/>
              <w:widowControl w:val="0"/>
              <w:rPr>
                <w:noProof/>
                <w:szCs w:val="22"/>
              </w:rPr>
            </w:pPr>
            <w:r>
              <w:rPr>
                <w:szCs w:val="22"/>
              </w:rPr>
              <w:t>Al administrar Pradaxa conjuntamente con pantoprazol, se observó una reducción del AUC de dabigatrán de aproximadamente el 30 %. Pantoprazol y otros inhibidores de la bomba de protones (IBP) se administraron simultáneamente con Pradaxa en ensayos clínicos y el tratamiento concomitante con IBP no pareció reducir la eficacia de Pradaxa.</w:t>
            </w:r>
          </w:p>
        </w:tc>
      </w:tr>
      <w:tr w:rsidR="00C45EB2" w14:paraId="0451E7CF" w14:textId="77777777">
        <w:tc>
          <w:tcPr>
            <w:tcW w:w="849" w:type="pct"/>
            <w:shd w:val="clear" w:color="auto" w:fill="auto"/>
          </w:tcPr>
          <w:p w14:paraId="5C13C3BF" w14:textId="77777777" w:rsidR="00C45EB2" w:rsidRDefault="00C42CF6">
            <w:pPr>
              <w:widowControl w:val="0"/>
              <w:rPr>
                <w:bCs/>
                <w:noProof/>
                <w:szCs w:val="22"/>
              </w:rPr>
            </w:pPr>
            <w:r>
              <w:rPr>
                <w:szCs w:val="22"/>
              </w:rPr>
              <w:t>Ranitidina</w:t>
            </w:r>
          </w:p>
        </w:tc>
        <w:tc>
          <w:tcPr>
            <w:tcW w:w="4151" w:type="pct"/>
            <w:shd w:val="clear" w:color="auto" w:fill="auto"/>
          </w:tcPr>
          <w:p w14:paraId="7D496919" w14:textId="77777777" w:rsidR="00C45EB2" w:rsidRDefault="00C42CF6">
            <w:pPr>
              <w:widowControl w:val="0"/>
              <w:rPr>
                <w:bCs/>
                <w:noProof/>
                <w:szCs w:val="22"/>
              </w:rPr>
            </w:pPr>
            <w:r>
              <w:rPr>
                <w:szCs w:val="22"/>
              </w:rPr>
              <w:t>La administración de ranitidina conjuntamente con dabigatrán etexilato no ejerció ningún efecto clínicamente relevante sobre el grado de absorción de dabigatrán.</w:t>
            </w:r>
          </w:p>
        </w:tc>
      </w:tr>
    </w:tbl>
    <w:p w14:paraId="5536B043" w14:textId="77777777" w:rsidR="00C45EB2" w:rsidRDefault="00C45EB2">
      <w:pPr>
        <w:widowControl w:val="0"/>
        <w:rPr>
          <w:bCs/>
          <w:szCs w:val="22"/>
        </w:rPr>
      </w:pPr>
    </w:p>
    <w:p w14:paraId="2E14DFCB" w14:textId="77777777" w:rsidR="00C45EB2" w:rsidRDefault="00C42CF6">
      <w:pPr>
        <w:keepNext/>
        <w:widowControl w:val="0"/>
        <w:rPr>
          <w:bCs/>
          <w:noProof/>
          <w:szCs w:val="22"/>
          <w:u w:val="single"/>
        </w:rPr>
      </w:pPr>
      <w:r>
        <w:rPr>
          <w:szCs w:val="22"/>
          <w:u w:val="single"/>
        </w:rPr>
        <w:lastRenderedPageBreak/>
        <w:t>Interacciones relacionadas con el perfil metabólico de dabigatrán etexilato y dabigatrán</w:t>
      </w:r>
    </w:p>
    <w:p w14:paraId="71DA4656" w14:textId="77777777" w:rsidR="00C45EB2" w:rsidRDefault="00C45EB2">
      <w:pPr>
        <w:keepNext/>
        <w:widowControl w:val="0"/>
        <w:rPr>
          <w:bCs/>
          <w:noProof/>
          <w:szCs w:val="22"/>
        </w:rPr>
      </w:pPr>
    </w:p>
    <w:p w14:paraId="5DC9380B" w14:textId="77777777" w:rsidR="00C45EB2" w:rsidRDefault="00C42CF6">
      <w:pPr>
        <w:widowControl w:val="0"/>
        <w:rPr>
          <w:szCs w:val="22"/>
        </w:rPr>
      </w:pPr>
      <w:r>
        <w:rPr>
          <w:szCs w:val="22"/>
        </w:rPr>
        <w:t xml:space="preserve">Dabigatrán etexilato y dabigatrán no son metabolizados por el sistema del citocromo P450 y no ejercen efectos </w:t>
      </w:r>
      <w:r>
        <w:rPr>
          <w:i/>
          <w:szCs w:val="22"/>
        </w:rPr>
        <w:t>in vitro</w:t>
      </w:r>
      <w:r>
        <w:rPr>
          <w:szCs w:val="22"/>
        </w:rPr>
        <w:t xml:space="preserve"> sobre las enzimas del citocromo P450 humano. Por tanto, no se prevén interacciones medicamentosas relacionadas con dabigatrán.</w:t>
      </w:r>
    </w:p>
    <w:p w14:paraId="0B77DFEE" w14:textId="77777777" w:rsidR="00C45EB2" w:rsidRDefault="00C45EB2">
      <w:pPr>
        <w:widowControl w:val="0"/>
        <w:rPr>
          <w:noProof/>
          <w:szCs w:val="22"/>
        </w:rPr>
      </w:pPr>
    </w:p>
    <w:p w14:paraId="10D67073" w14:textId="77777777" w:rsidR="00C45EB2" w:rsidRDefault="00C42CF6">
      <w:pPr>
        <w:keepNext/>
        <w:widowControl w:val="0"/>
        <w:rPr>
          <w:noProof/>
          <w:szCs w:val="22"/>
          <w:u w:val="single"/>
        </w:rPr>
      </w:pPr>
      <w:r>
        <w:rPr>
          <w:szCs w:val="22"/>
          <w:u w:val="single"/>
        </w:rPr>
        <w:t>Población pediátrica</w:t>
      </w:r>
    </w:p>
    <w:p w14:paraId="0DA4AE18" w14:textId="77777777" w:rsidR="00C45EB2" w:rsidRDefault="00C45EB2">
      <w:pPr>
        <w:keepNext/>
        <w:widowControl w:val="0"/>
        <w:rPr>
          <w:noProof/>
          <w:szCs w:val="22"/>
        </w:rPr>
      </w:pPr>
    </w:p>
    <w:p w14:paraId="01B778AF" w14:textId="77777777" w:rsidR="00C45EB2" w:rsidRDefault="00C42CF6">
      <w:pPr>
        <w:widowControl w:val="0"/>
        <w:rPr>
          <w:bCs/>
          <w:szCs w:val="22"/>
        </w:rPr>
      </w:pPr>
      <w:r>
        <w:rPr>
          <w:szCs w:val="22"/>
        </w:rPr>
        <w:t>Solo se han realizado estudios de interacciones en adultos.</w:t>
      </w:r>
    </w:p>
    <w:p w14:paraId="769D7A42" w14:textId="77777777" w:rsidR="00C45EB2" w:rsidRDefault="00C45EB2">
      <w:pPr>
        <w:widowControl w:val="0"/>
        <w:rPr>
          <w:noProof/>
          <w:szCs w:val="22"/>
        </w:rPr>
      </w:pPr>
    </w:p>
    <w:p w14:paraId="12682806" w14:textId="77777777" w:rsidR="00C45EB2" w:rsidRDefault="00C42CF6">
      <w:pPr>
        <w:keepNext/>
        <w:widowControl w:val="0"/>
        <w:ind w:left="567" w:hanging="567"/>
        <w:rPr>
          <w:noProof/>
          <w:szCs w:val="22"/>
        </w:rPr>
      </w:pPr>
      <w:r>
        <w:rPr>
          <w:b/>
          <w:szCs w:val="22"/>
        </w:rPr>
        <w:t>4.6</w:t>
      </w:r>
      <w:r>
        <w:rPr>
          <w:b/>
          <w:szCs w:val="22"/>
        </w:rPr>
        <w:tab/>
        <w:t>Fertilidad, embarazo y lactancia</w:t>
      </w:r>
    </w:p>
    <w:p w14:paraId="40D423E7" w14:textId="77777777" w:rsidR="00C45EB2" w:rsidRDefault="00C45EB2">
      <w:pPr>
        <w:keepNext/>
        <w:widowControl w:val="0"/>
        <w:rPr>
          <w:i/>
          <w:noProof/>
          <w:szCs w:val="22"/>
        </w:rPr>
      </w:pPr>
    </w:p>
    <w:p w14:paraId="257237D3" w14:textId="77777777" w:rsidR="00C45EB2" w:rsidRDefault="00C42CF6">
      <w:pPr>
        <w:keepNext/>
        <w:widowControl w:val="0"/>
        <w:rPr>
          <w:noProof/>
          <w:szCs w:val="22"/>
          <w:u w:val="single"/>
        </w:rPr>
      </w:pPr>
      <w:r>
        <w:rPr>
          <w:szCs w:val="22"/>
          <w:u w:val="single"/>
        </w:rPr>
        <w:t>Mujeres en edad fértil</w:t>
      </w:r>
    </w:p>
    <w:p w14:paraId="29D46A80" w14:textId="77777777" w:rsidR="00C45EB2" w:rsidRDefault="00C45EB2">
      <w:pPr>
        <w:keepNext/>
        <w:widowControl w:val="0"/>
        <w:rPr>
          <w:noProof/>
          <w:szCs w:val="22"/>
          <w:u w:val="single"/>
        </w:rPr>
      </w:pPr>
    </w:p>
    <w:p w14:paraId="550689F7" w14:textId="77777777" w:rsidR="00C45EB2" w:rsidRDefault="00C42CF6">
      <w:pPr>
        <w:widowControl w:val="0"/>
        <w:rPr>
          <w:noProof/>
          <w:szCs w:val="22"/>
          <w:u w:val="single"/>
        </w:rPr>
      </w:pPr>
      <w:r>
        <w:rPr>
          <w:szCs w:val="22"/>
        </w:rPr>
        <w:t>Las mujeres en edad fértil deben evitar el embarazo durante el tratamiento con Pradaxa.</w:t>
      </w:r>
    </w:p>
    <w:p w14:paraId="76E79DEC" w14:textId="77777777" w:rsidR="00C45EB2" w:rsidRDefault="00C45EB2">
      <w:pPr>
        <w:widowControl w:val="0"/>
        <w:rPr>
          <w:noProof/>
          <w:szCs w:val="22"/>
          <w:u w:val="single"/>
        </w:rPr>
      </w:pPr>
    </w:p>
    <w:p w14:paraId="2EA254BB" w14:textId="77777777" w:rsidR="00C45EB2" w:rsidRDefault="00C42CF6">
      <w:pPr>
        <w:keepNext/>
        <w:widowControl w:val="0"/>
        <w:rPr>
          <w:noProof/>
          <w:szCs w:val="22"/>
          <w:u w:val="single"/>
        </w:rPr>
      </w:pPr>
      <w:r>
        <w:rPr>
          <w:szCs w:val="22"/>
          <w:u w:val="single"/>
        </w:rPr>
        <w:t>Embarazo</w:t>
      </w:r>
    </w:p>
    <w:p w14:paraId="2499564A" w14:textId="77777777" w:rsidR="00C45EB2" w:rsidRDefault="00C45EB2">
      <w:pPr>
        <w:keepNext/>
        <w:widowControl w:val="0"/>
        <w:rPr>
          <w:noProof/>
          <w:szCs w:val="22"/>
        </w:rPr>
      </w:pPr>
    </w:p>
    <w:p w14:paraId="29900BE2" w14:textId="77777777" w:rsidR="00C45EB2" w:rsidRDefault="00C42CF6">
      <w:pPr>
        <w:widowControl w:val="0"/>
        <w:rPr>
          <w:rFonts w:eastAsia="Arial Unicode MS"/>
          <w:szCs w:val="22"/>
        </w:rPr>
      </w:pPr>
      <w:r>
        <w:rPr>
          <w:szCs w:val="22"/>
        </w:rPr>
        <w:t>Hay datos limitados relativos al uso de Pradaxa en mujeres embarazadas.</w:t>
      </w:r>
    </w:p>
    <w:p w14:paraId="16249D05" w14:textId="77777777" w:rsidR="00C45EB2" w:rsidRDefault="00C42CF6">
      <w:pPr>
        <w:widowControl w:val="0"/>
        <w:rPr>
          <w:rFonts w:eastAsia="Arial Unicode MS"/>
          <w:szCs w:val="22"/>
        </w:rPr>
      </w:pPr>
      <w:r>
        <w:rPr>
          <w:szCs w:val="22"/>
        </w:rPr>
        <w:t>Los estudios realizados en animales han mostrado toxicidad para la reproducción (ver sección 5.3). Se desconoce el riesgo potencial en seres humanos.</w:t>
      </w:r>
    </w:p>
    <w:p w14:paraId="15A879F9" w14:textId="77777777" w:rsidR="00C45EB2" w:rsidRDefault="00C45EB2">
      <w:pPr>
        <w:widowControl w:val="0"/>
        <w:rPr>
          <w:rFonts w:eastAsia="Arial Unicode MS"/>
          <w:szCs w:val="22"/>
          <w:lang w:eastAsia="ja-JP"/>
        </w:rPr>
      </w:pPr>
    </w:p>
    <w:p w14:paraId="7B5BFEEC" w14:textId="77777777" w:rsidR="00C45EB2" w:rsidRDefault="00C42CF6">
      <w:pPr>
        <w:widowControl w:val="0"/>
        <w:rPr>
          <w:noProof/>
          <w:szCs w:val="22"/>
        </w:rPr>
      </w:pPr>
      <w:r>
        <w:rPr>
          <w:szCs w:val="22"/>
        </w:rPr>
        <w:t>Pradaxa no debe utilizarse durante el embarazo excepto si fuese claramente necesario.</w:t>
      </w:r>
    </w:p>
    <w:p w14:paraId="134FB027" w14:textId="77777777" w:rsidR="00C45EB2" w:rsidRDefault="00C45EB2">
      <w:pPr>
        <w:widowControl w:val="0"/>
        <w:rPr>
          <w:noProof/>
          <w:szCs w:val="22"/>
          <w:u w:val="single"/>
        </w:rPr>
      </w:pPr>
    </w:p>
    <w:p w14:paraId="73258AED" w14:textId="77777777" w:rsidR="00C45EB2" w:rsidRDefault="00C42CF6">
      <w:pPr>
        <w:keepNext/>
        <w:widowControl w:val="0"/>
        <w:rPr>
          <w:szCs w:val="22"/>
          <w:u w:val="single"/>
        </w:rPr>
      </w:pPr>
      <w:r>
        <w:rPr>
          <w:szCs w:val="22"/>
          <w:u w:val="single"/>
        </w:rPr>
        <w:t>Lactancia</w:t>
      </w:r>
    </w:p>
    <w:p w14:paraId="024FA03C" w14:textId="77777777" w:rsidR="00C45EB2" w:rsidRDefault="00C45EB2">
      <w:pPr>
        <w:keepNext/>
        <w:widowControl w:val="0"/>
        <w:rPr>
          <w:noProof/>
          <w:szCs w:val="22"/>
        </w:rPr>
      </w:pPr>
    </w:p>
    <w:p w14:paraId="43C2D445" w14:textId="77777777" w:rsidR="00C45EB2" w:rsidRDefault="00C42CF6">
      <w:pPr>
        <w:widowControl w:val="0"/>
        <w:rPr>
          <w:noProof/>
          <w:szCs w:val="22"/>
        </w:rPr>
      </w:pPr>
      <w:r>
        <w:rPr>
          <w:szCs w:val="22"/>
        </w:rPr>
        <w:t>No existen datos clínicos sobre el efecto de dabigatrán en el lactante durante el periodo de lactancia.</w:t>
      </w:r>
    </w:p>
    <w:p w14:paraId="245636EF" w14:textId="77777777" w:rsidR="00C45EB2" w:rsidRDefault="00C42CF6">
      <w:pPr>
        <w:widowControl w:val="0"/>
        <w:rPr>
          <w:szCs w:val="22"/>
        </w:rPr>
      </w:pPr>
      <w:r>
        <w:rPr>
          <w:szCs w:val="22"/>
        </w:rPr>
        <w:t>El periodo de lactancia natural debe interrumpirse durante el tratamiento con Pradaxa.</w:t>
      </w:r>
    </w:p>
    <w:p w14:paraId="1A862D78" w14:textId="77777777" w:rsidR="00C45EB2" w:rsidRDefault="00C45EB2">
      <w:pPr>
        <w:widowControl w:val="0"/>
        <w:rPr>
          <w:szCs w:val="22"/>
        </w:rPr>
      </w:pPr>
    </w:p>
    <w:p w14:paraId="288B0260" w14:textId="77777777" w:rsidR="00C45EB2" w:rsidRDefault="00C42CF6">
      <w:pPr>
        <w:keepNext/>
        <w:widowControl w:val="0"/>
        <w:rPr>
          <w:szCs w:val="22"/>
          <w:u w:val="single"/>
        </w:rPr>
      </w:pPr>
      <w:r>
        <w:rPr>
          <w:szCs w:val="22"/>
          <w:u w:val="single"/>
        </w:rPr>
        <w:t>Fertilidad</w:t>
      </w:r>
    </w:p>
    <w:p w14:paraId="77E6F609" w14:textId="77777777" w:rsidR="00C45EB2" w:rsidRDefault="00C45EB2">
      <w:pPr>
        <w:keepNext/>
        <w:widowControl w:val="0"/>
        <w:rPr>
          <w:szCs w:val="22"/>
        </w:rPr>
      </w:pPr>
    </w:p>
    <w:p w14:paraId="7279BD50" w14:textId="77777777" w:rsidR="00C45EB2" w:rsidRDefault="00C42CF6">
      <w:pPr>
        <w:widowControl w:val="0"/>
        <w:rPr>
          <w:szCs w:val="22"/>
        </w:rPr>
      </w:pPr>
      <w:r>
        <w:rPr>
          <w:szCs w:val="22"/>
        </w:rPr>
        <w:t>No hay datos disponibles en humanos.</w:t>
      </w:r>
    </w:p>
    <w:p w14:paraId="4360A49E" w14:textId="77777777" w:rsidR="00C45EB2" w:rsidRDefault="00C45EB2">
      <w:pPr>
        <w:widowControl w:val="0"/>
        <w:rPr>
          <w:szCs w:val="22"/>
        </w:rPr>
      </w:pPr>
    </w:p>
    <w:p w14:paraId="6D98134B" w14:textId="77777777" w:rsidR="00C45EB2" w:rsidRDefault="00C42CF6">
      <w:pPr>
        <w:widowControl w:val="0"/>
        <w:rPr>
          <w:szCs w:val="22"/>
        </w:rPr>
      </w:pPr>
      <w:r>
        <w:rPr>
          <w:szCs w:val="22"/>
        </w:rPr>
        <w:t>En estudios realizados en animales se observó un efecto sobre la fertilidad femenina en forma de una disminución en las implantaciones y un incremento en la pérdida preimplantación a 70 mg/kg (representando un nivel de exposición plasmática 5 veces mayor en comparación al de los pacientes). No se observaron otros efectos sobre la fertilidad femenina. No hubo influencia sobre la fertilidad masculina. En ratas y conejos, a dosis que fueron tóxicas para las madres (representando un nivel de exposición plasmática de 5 a 10 veces mayor en comparación al de los pacientes), se observaron una disminución del peso corporal fetal y de la viabilidad embriofetal junto con un aumento de las variaciones fetales. En el estudio pre y posnatal, se observó un aumento en la mortalidad fetal a dosis que fueron tóxicas para las hembras (una dosis correspondiente a un nivel de exposición plasmática 4 veces superior al observado en pacientes).</w:t>
      </w:r>
    </w:p>
    <w:p w14:paraId="7E291289" w14:textId="77777777" w:rsidR="00C45EB2" w:rsidRDefault="00C45EB2">
      <w:pPr>
        <w:widowControl w:val="0"/>
        <w:ind w:left="567" w:hanging="567"/>
        <w:rPr>
          <w:szCs w:val="22"/>
          <w:u w:val="single"/>
        </w:rPr>
      </w:pPr>
    </w:p>
    <w:p w14:paraId="08B9205D" w14:textId="77777777" w:rsidR="00C45EB2" w:rsidRDefault="00C42CF6">
      <w:pPr>
        <w:keepNext/>
        <w:widowControl w:val="0"/>
        <w:ind w:left="567" w:hanging="567"/>
        <w:rPr>
          <w:noProof/>
          <w:szCs w:val="22"/>
        </w:rPr>
      </w:pPr>
      <w:r>
        <w:rPr>
          <w:b/>
          <w:szCs w:val="22"/>
        </w:rPr>
        <w:t>4.7</w:t>
      </w:r>
      <w:r>
        <w:rPr>
          <w:b/>
          <w:szCs w:val="22"/>
        </w:rPr>
        <w:tab/>
        <w:t>Efectos sobre la capacidad para conducir y utilizar máquinas</w:t>
      </w:r>
    </w:p>
    <w:p w14:paraId="411B3660" w14:textId="77777777" w:rsidR="00C45EB2" w:rsidRDefault="00C45EB2">
      <w:pPr>
        <w:keepNext/>
        <w:widowControl w:val="0"/>
        <w:rPr>
          <w:noProof/>
          <w:szCs w:val="22"/>
        </w:rPr>
      </w:pPr>
    </w:p>
    <w:p w14:paraId="4C01C941" w14:textId="77777777" w:rsidR="00C45EB2" w:rsidRDefault="00C42CF6">
      <w:pPr>
        <w:widowControl w:val="0"/>
        <w:rPr>
          <w:noProof/>
          <w:szCs w:val="22"/>
        </w:rPr>
      </w:pPr>
      <w:r>
        <w:rPr>
          <w:szCs w:val="22"/>
        </w:rPr>
        <w:t>La influencia de dabigatrán etexilato sobre la capacidad para conducir y utilizar máquinas es nula o insignificante.</w:t>
      </w:r>
    </w:p>
    <w:p w14:paraId="7B92AE48" w14:textId="77777777" w:rsidR="00C45EB2" w:rsidRDefault="00C45EB2">
      <w:pPr>
        <w:widowControl w:val="0"/>
        <w:rPr>
          <w:noProof/>
          <w:szCs w:val="22"/>
        </w:rPr>
      </w:pPr>
    </w:p>
    <w:p w14:paraId="45350108" w14:textId="77777777" w:rsidR="00C45EB2" w:rsidRDefault="00C42CF6">
      <w:pPr>
        <w:keepNext/>
        <w:widowControl w:val="0"/>
        <w:ind w:left="567" w:hanging="567"/>
        <w:rPr>
          <w:b/>
          <w:noProof/>
          <w:szCs w:val="22"/>
        </w:rPr>
      </w:pPr>
      <w:r>
        <w:rPr>
          <w:b/>
          <w:szCs w:val="22"/>
        </w:rPr>
        <w:t>4.8</w:t>
      </w:r>
      <w:r>
        <w:rPr>
          <w:b/>
          <w:szCs w:val="22"/>
        </w:rPr>
        <w:tab/>
        <w:t>Reacciones adversas</w:t>
      </w:r>
    </w:p>
    <w:p w14:paraId="1D7579EF" w14:textId="77777777" w:rsidR="00C45EB2" w:rsidRDefault="00C45EB2">
      <w:pPr>
        <w:keepNext/>
        <w:widowControl w:val="0"/>
        <w:rPr>
          <w:i/>
          <w:noProof/>
          <w:szCs w:val="22"/>
        </w:rPr>
      </w:pPr>
    </w:p>
    <w:p w14:paraId="3ED37A20" w14:textId="77777777" w:rsidR="00C45EB2" w:rsidRDefault="00C42CF6">
      <w:pPr>
        <w:keepNext/>
        <w:widowControl w:val="0"/>
        <w:autoSpaceDE w:val="0"/>
        <w:autoSpaceDN w:val="0"/>
        <w:adjustRightInd w:val="0"/>
        <w:rPr>
          <w:szCs w:val="22"/>
          <w:u w:val="single"/>
        </w:rPr>
      </w:pPr>
      <w:r>
        <w:rPr>
          <w:szCs w:val="22"/>
          <w:u w:val="single"/>
        </w:rPr>
        <w:t>Resumen del perfil de seguridad</w:t>
      </w:r>
    </w:p>
    <w:p w14:paraId="5200EF39" w14:textId="77777777" w:rsidR="00C45EB2" w:rsidRDefault="00C45EB2">
      <w:pPr>
        <w:keepNext/>
        <w:widowControl w:val="0"/>
        <w:autoSpaceDE w:val="0"/>
        <w:autoSpaceDN w:val="0"/>
        <w:adjustRightInd w:val="0"/>
        <w:rPr>
          <w:szCs w:val="22"/>
        </w:rPr>
      </w:pPr>
    </w:p>
    <w:p w14:paraId="08E63022" w14:textId="77777777" w:rsidR="00C45EB2" w:rsidRDefault="00C42CF6">
      <w:pPr>
        <w:widowControl w:val="0"/>
        <w:rPr>
          <w:szCs w:val="22"/>
        </w:rPr>
      </w:pPr>
      <w:r>
        <w:rPr>
          <w:szCs w:val="22"/>
        </w:rPr>
        <w:t>Dabigatrán etexilato se ha evaluado en ensayos clínicos en un total de aproximadamente 64 000 pacientes, de los cuales aproximadamente 35 000 fueron tratados con dabigatrán etexilato.</w:t>
      </w:r>
    </w:p>
    <w:p w14:paraId="01D13457" w14:textId="77777777" w:rsidR="00C45EB2" w:rsidRDefault="00C45EB2">
      <w:pPr>
        <w:widowControl w:val="0"/>
        <w:autoSpaceDE w:val="0"/>
        <w:autoSpaceDN w:val="0"/>
        <w:adjustRightInd w:val="0"/>
        <w:rPr>
          <w:szCs w:val="22"/>
        </w:rPr>
      </w:pPr>
    </w:p>
    <w:p w14:paraId="51D1929F" w14:textId="77777777" w:rsidR="00C45EB2" w:rsidRDefault="00C42CF6">
      <w:pPr>
        <w:widowControl w:val="0"/>
        <w:autoSpaceDE w:val="0"/>
        <w:autoSpaceDN w:val="0"/>
        <w:adjustRightInd w:val="0"/>
        <w:rPr>
          <w:szCs w:val="22"/>
        </w:rPr>
      </w:pPr>
      <w:r>
        <w:rPr>
          <w:szCs w:val="22"/>
        </w:rPr>
        <w:t xml:space="preserve">En ensayos clínicos de prevención del TEV, controlados con comparador activo, 6 684 pacientes </w:t>
      </w:r>
      <w:r>
        <w:rPr>
          <w:szCs w:val="22"/>
        </w:rPr>
        <w:lastRenderedPageBreak/>
        <w:t>fueron tratados con 150 mg o 220 mg diarios de dabigatrán etexilato.</w:t>
      </w:r>
    </w:p>
    <w:p w14:paraId="6FF2AD43" w14:textId="77777777" w:rsidR="00C45EB2" w:rsidRDefault="00C45EB2">
      <w:pPr>
        <w:widowControl w:val="0"/>
        <w:autoSpaceDE w:val="0"/>
        <w:autoSpaceDN w:val="0"/>
        <w:adjustRightInd w:val="0"/>
        <w:rPr>
          <w:rFonts w:eastAsia="MS Mincho"/>
          <w:b/>
          <w:bCs/>
          <w:szCs w:val="22"/>
          <w:u w:val="single"/>
          <w:lang w:eastAsia="ja-JP"/>
        </w:rPr>
      </w:pPr>
    </w:p>
    <w:p w14:paraId="4BEDC977" w14:textId="77777777" w:rsidR="00C45EB2" w:rsidRDefault="00C42CF6">
      <w:pPr>
        <w:widowControl w:val="0"/>
        <w:autoSpaceDE w:val="0"/>
        <w:autoSpaceDN w:val="0"/>
        <w:adjustRightInd w:val="0"/>
        <w:rPr>
          <w:szCs w:val="22"/>
        </w:rPr>
      </w:pPr>
      <w:r>
        <w:rPr>
          <w:szCs w:val="22"/>
        </w:rPr>
        <w:t>Los episodios notificados con más frecuencia son episodios de sangrado, presentándose en aproximadamente un 14 % de pacientes; la frecuencia de sangrados mayores (incluyendo sangrado en el lugar de la herida) es menor del 2 %.</w:t>
      </w:r>
    </w:p>
    <w:p w14:paraId="7C56CA3F" w14:textId="77777777" w:rsidR="00C45EB2" w:rsidRDefault="00C45EB2">
      <w:pPr>
        <w:widowControl w:val="0"/>
        <w:autoSpaceDE w:val="0"/>
        <w:autoSpaceDN w:val="0"/>
        <w:adjustRightInd w:val="0"/>
        <w:rPr>
          <w:szCs w:val="22"/>
        </w:rPr>
      </w:pPr>
    </w:p>
    <w:p w14:paraId="2899C1EF" w14:textId="77777777" w:rsidR="00C45EB2" w:rsidRDefault="00C42CF6">
      <w:pPr>
        <w:widowControl w:val="0"/>
        <w:rPr>
          <w:szCs w:val="22"/>
        </w:rPr>
      </w:pPr>
      <w:r>
        <w:rPr>
          <w:szCs w:val="22"/>
        </w:rPr>
        <w:t>Aunque la frecuencia en los ensayos clínicos es rara, pueden producirse episodios de sangrado mayor o grave que, independientemente de su localización, pueden producir discapacidad, ser potencialmente mortales o incluso producir la muerte.</w:t>
      </w:r>
    </w:p>
    <w:p w14:paraId="2DB1A8CB" w14:textId="77777777" w:rsidR="00C45EB2" w:rsidRDefault="00C45EB2">
      <w:pPr>
        <w:widowControl w:val="0"/>
        <w:jc w:val="both"/>
        <w:rPr>
          <w:szCs w:val="22"/>
        </w:rPr>
      </w:pPr>
    </w:p>
    <w:p w14:paraId="13A54BB7" w14:textId="77777777" w:rsidR="00C45EB2" w:rsidRDefault="00C42CF6">
      <w:pPr>
        <w:keepNext/>
        <w:widowControl w:val="0"/>
        <w:autoSpaceDE w:val="0"/>
        <w:autoSpaceDN w:val="0"/>
        <w:adjustRightInd w:val="0"/>
        <w:rPr>
          <w:szCs w:val="22"/>
        </w:rPr>
      </w:pPr>
      <w:r>
        <w:rPr>
          <w:szCs w:val="22"/>
          <w:u w:val="single"/>
        </w:rPr>
        <w:t>Tabla de reacciones adversas</w:t>
      </w:r>
    </w:p>
    <w:p w14:paraId="47566866" w14:textId="77777777" w:rsidR="00C45EB2" w:rsidRDefault="00C45EB2">
      <w:pPr>
        <w:keepNext/>
        <w:widowControl w:val="0"/>
        <w:autoSpaceDE w:val="0"/>
        <w:autoSpaceDN w:val="0"/>
        <w:adjustRightInd w:val="0"/>
        <w:rPr>
          <w:szCs w:val="22"/>
          <w:u w:val="single"/>
          <w:lang w:eastAsia="de-DE"/>
        </w:rPr>
      </w:pPr>
    </w:p>
    <w:p w14:paraId="58EFDE61" w14:textId="77777777" w:rsidR="00C45EB2" w:rsidRDefault="00C42CF6">
      <w:pPr>
        <w:widowControl w:val="0"/>
        <w:rPr>
          <w:szCs w:val="22"/>
        </w:rPr>
      </w:pPr>
      <w:r>
        <w:rPr>
          <w:szCs w:val="22"/>
        </w:rPr>
        <w:t>La tabla 10 muestra las reacciones adversas clasificadas según el sistema de clasificación por órganos y sistemas (SOC) y el sistema de frecuencias siguiente: muy frecuentes (</w:t>
      </w:r>
      <w:r>
        <w:t>≥ </w:t>
      </w:r>
      <w:r>
        <w:rPr>
          <w:szCs w:val="22"/>
        </w:rPr>
        <w:t>1/10), frecuentes (</w:t>
      </w:r>
      <w:r>
        <w:t>≥ </w:t>
      </w:r>
      <w:r>
        <w:rPr>
          <w:szCs w:val="22"/>
        </w:rPr>
        <w:t>1/100 a &lt; 1/10), poco frecuentes (</w:t>
      </w:r>
      <w:r>
        <w:t>≥ </w:t>
      </w:r>
      <w:r>
        <w:rPr>
          <w:szCs w:val="22"/>
        </w:rPr>
        <w:t>1/1 000 a &lt; 1/100), raras (</w:t>
      </w:r>
      <w:r>
        <w:t>≥ </w:t>
      </w:r>
      <w:r>
        <w:rPr>
          <w:szCs w:val="22"/>
        </w:rPr>
        <w:t>1/10 000 a &lt; 1/1 000), muy raras (&lt; 1/10 000), frecuencia no conocida (no puede estimarse a partir de los datos disponibles).</w:t>
      </w:r>
    </w:p>
    <w:p w14:paraId="05331A77" w14:textId="77777777" w:rsidR="00C45EB2" w:rsidRDefault="00C45EB2">
      <w:pPr>
        <w:widowControl w:val="0"/>
        <w:rPr>
          <w:szCs w:val="22"/>
        </w:rPr>
      </w:pPr>
    </w:p>
    <w:p w14:paraId="148AF7F0" w14:textId="77777777" w:rsidR="00C45EB2" w:rsidRDefault="00C42CF6">
      <w:pPr>
        <w:keepNext/>
        <w:widowControl w:val="0"/>
        <w:autoSpaceDE w:val="0"/>
        <w:autoSpaceDN w:val="0"/>
        <w:adjustRightInd w:val="0"/>
        <w:ind w:left="1134" w:hanging="1134"/>
        <w:rPr>
          <w:b/>
          <w:bCs/>
          <w:szCs w:val="22"/>
        </w:rPr>
      </w:pPr>
      <w:r>
        <w:rPr>
          <w:b/>
          <w:szCs w:val="22"/>
        </w:rPr>
        <w:t>Tabla 10:</w:t>
      </w:r>
      <w:r>
        <w:rPr>
          <w:b/>
          <w:szCs w:val="22"/>
        </w:rPr>
        <w:tab/>
        <w:t>Reacciones adversas</w:t>
      </w:r>
    </w:p>
    <w:p w14:paraId="32566836" w14:textId="77777777" w:rsidR="00C45EB2" w:rsidRDefault="00C45EB2">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5"/>
        <w:gridCol w:w="2685"/>
      </w:tblGrid>
      <w:tr w:rsidR="00C45EB2" w14:paraId="048AAED2" w14:textId="77777777">
        <w:trPr>
          <w:jc w:val="center"/>
        </w:trPr>
        <w:tc>
          <w:tcPr>
            <w:tcW w:w="3518" w:type="pct"/>
          </w:tcPr>
          <w:p w14:paraId="37E8B809" w14:textId="77777777" w:rsidR="00C45EB2" w:rsidRDefault="00C42CF6">
            <w:pPr>
              <w:keepNext/>
              <w:widowControl w:val="0"/>
              <w:autoSpaceDE w:val="0"/>
              <w:autoSpaceDN w:val="0"/>
              <w:ind w:right="57"/>
              <w:rPr>
                <w:szCs w:val="22"/>
              </w:rPr>
            </w:pPr>
            <w:r>
              <w:rPr>
                <w:szCs w:val="22"/>
              </w:rPr>
              <w:t>Sistema de clasificación por órganos y sistemas/Término preferente</w:t>
            </w:r>
          </w:p>
        </w:tc>
        <w:tc>
          <w:tcPr>
            <w:tcW w:w="1482" w:type="pct"/>
          </w:tcPr>
          <w:p w14:paraId="75E8F1A1" w14:textId="77777777" w:rsidR="00C45EB2" w:rsidRDefault="00C42CF6">
            <w:pPr>
              <w:keepNext/>
              <w:widowControl w:val="0"/>
              <w:autoSpaceDE w:val="0"/>
              <w:autoSpaceDN w:val="0"/>
              <w:ind w:right="57"/>
              <w:jc w:val="center"/>
              <w:rPr>
                <w:szCs w:val="22"/>
              </w:rPr>
            </w:pPr>
            <w:r>
              <w:rPr>
                <w:szCs w:val="22"/>
              </w:rPr>
              <w:t>Frecuencia</w:t>
            </w:r>
          </w:p>
        </w:tc>
      </w:tr>
      <w:tr w:rsidR="00C45EB2" w14:paraId="4B278DF3" w14:textId="77777777">
        <w:trPr>
          <w:jc w:val="center"/>
        </w:trPr>
        <w:tc>
          <w:tcPr>
            <w:tcW w:w="5000" w:type="pct"/>
            <w:gridSpan w:val="2"/>
          </w:tcPr>
          <w:p w14:paraId="57614F2E" w14:textId="77777777" w:rsidR="00C45EB2" w:rsidRDefault="00C42CF6">
            <w:pPr>
              <w:keepNext/>
              <w:widowControl w:val="0"/>
              <w:rPr>
                <w:szCs w:val="22"/>
              </w:rPr>
            </w:pPr>
            <w:r>
              <w:rPr>
                <w:szCs w:val="22"/>
              </w:rPr>
              <w:t>Trastornos de la sangre y del sistema linfático</w:t>
            </w:r>
          </w:p>
        </w:tc>
      </w:tr>
      <w:tr w:rsidR="00C45EB2" w14:paraId="33DA5834" w14:textId="77777777">
        <w:trPr>
          <w:jc w:val="center"/>
        </w:trPr>
        <w:tc>
          <w:tcPr>
            <w:tcW w:w="3518" w:type="pct"/>
          </w:tcPr>
          <w:p w14:paraId="477D6EE1" w14:textId="77777777" w:rsidR="00C45EB2" w:rsidRDefault="00C42CF6">
            <w:pPr>
              <w:keepNext/>
              <w:widowControl w:val="0"/>
              <w:autoSpaceDE w:val="0"/>
              <w:autoSpaceDN w:val="0"/>
              <w:ind w:left="180" w:right="57"/>
              <w:rPr>
                <w:szCs w:val="22"/>
              </w:rPr>
            </w:pPr>
            <w:r>
              <w:rPr>
                <w:szCs w:val="22"/>
              </w:rPr>
              <w:t>Disminución de hemoglobina</w:t>
            </w:r>
          </w:p>
        </w:tc>
        <w:tc>
          <w:tcPr>
            <w:tcW w:w="1482" w:type="pct"/>
          </w:tcPr>
          <w:p w14:paraId="32139225" w14:textId="77777777" w:rsidR="00C45EB2" w:rsidRDefault="00C42CF6">
            <w:pPr>
              <w:keepNext/>
              <w:widowControl w:val="0"/>
              <w:autoSpaceDE w:val="0"/>
              <w:autoSpaceDN w:val="0"/>
              <w:ind w:left="57" w:right="57"/>
              <w:jc w:val="center"/>
              <w:rPr>
                <w:szCs w:val="22"/>
              </w:rPr>
            </w:pPr>
            <w:r>
              <w:rPr>
                <w:szCs w:val="22"/>
              </w:rPr>
              <w:t>Frecuente</w:t>
            </w:r>
          </w:p>
        </w:tc>
      </w:tr>
      <w:tr w:rsidR="00C45EB2" w14:paraId="20E9298E" w14:textId="77777777">
        <w:trPr>
          <w:jc w:val="center"/>
        </w:trPr>
        <w:tc>
          <w:tcPr>
            <w:tcW w:w="3518" w:type="pct"/>
          </w:tcPr>
          <w:p w14:paraId="5A7696A9" w14:textId="77777777" w:rsidR="00C45EB2" w:rsidRDefault="00C42CF6">
            <w:pPr>
              <w:keepNext/>
              <w:widowControl w:val="0"/>
              <w:autoSpaceDE w:val="0"/>
              <w:autoSpaceDN w:val="0"/>
              <w:ind w:left="180" w:right="57"/>
              <w:rPr>
                <w:szCs w:val="22"/>
              </w:rPr>
            </w:pPr>
            <w:r>
              <w:rPr>
                <w:szCs w:val="22"/>
              </w:rPr>
              <w:t>Anemia</w:t>
            </w:r>
          </w:p>
        </w:tc>
        <w:tc>
          <w:tcPr>
            <w:tcW w:w="1482" w:type="pct"/>
          </w:tcPr>
          <w:p w14:paraId="127EAE15" w14:textId="77777777" w:rsidR="00C45EB2" w:rsidRDefault="00C42CF6">
            <w:pPr>
              <w:keepNext/>
              <w:widowControl w:val="0"/>
              <w:autoSpaceDE w:val="0"/>
              <w:autoSpaceDN w:val="0"/>
              <w:ind w:left="57" w:right="57"/>
              <w:jc w:val="center"/>
              <w:rPr>
                <w:szCs w:val="22"/>
              </w:rPr>
            </w:pPr>
            <w:r>
              <w:rPr>
                <w:szCs w:val="22"/>
              </w:rPr>
              <w:t>Poco frecuente</w:t>
            </w:r>
          </w:p>
        </w:tc>
      </w:tr>
      <w:tr w:rsidR="00C45EB2" w14:paraId="520336B4" w14:textId="77777777">
        <w:trPr>
          <w:jc w:val="center"/>
        </w:trPr>
        <w:tc>
          <w:tcPr>
            <w:tcW w:w="3518" w:type="pct"/>
          </w:tcPr>
          <w:p w14:paraId="2BEC02D4" w14:textId="77777777" w:rsidR="00C45EB2" w:rsidRDefault="00C42CF6">
            <w:pPr>
              <w:keepNext/>
              <w:widowControl w:val="0"/>
              <w:autoSpaceDE w:val="0"/>
              <w:autoSpaceDN w:val="0"/>
              <w:ind w:left="180" w:right="57"/>
              <w:rPr>
                <w:szCs w:val="22"/>
              </w:rPr>
            </w:pPr>
            <w:r>
              <w:rPr>
                <w:szCs w:val="22"/>
              </w:rPr>
              <w:t>Disminución de hematocrito</w:t>
            </w:r>
          </w:p>
        </w:tc>
        <w:tc>
          <w:tcPr>
            <w:tcW w:w="1482" w:type="pct"/>
          </w:tcPr>
          <w:p w14:paraId="18355B7B" w14:textId="77777777" w:rsidR="00C45EB2" w:rsidRDefault="00C42CF6">
            <w:pPr>
              <w:keepNext/>
              <w:widowControl w:val="0"/>
              <w:autoSpaceDE w:val="0"/>
              <w:autoSpaceDN w:val="0"/>
              <w:ind w:left="57" w:right="57"/>
              <w:jc w:val="center"/>
              <w:rPr>
                <w:szCs w:val="22"/>
              </w:rPr>
            </w:pPr>
            <w:r>
              <w:rPr>
                <w:szCs w:val="22"/>
              </w:rPr>
              <w:t>Poco frecuente</w:t>
            </w:r>
          </w:p>
        </w:tc>
      </w:tr>
      <w:tr w:rsidR="00C45EB2" w14:paraId="537F6868" w14:textId="77777777">
        <w:trPr>
          <w:jc w:val="center"/>
        </w:trPr>
        <w:tc>
          <w:tcPr>
            <w:tcW w:w="3518" w:type="pct"/>
          </w:tcPr>
          <w:p w14:paraId="605679FF" w14:textId="77777777" w:rsidR="00C45EB2" w:rsidRDefault="00C42CF6">
            <w:pPr>
              <w:keepNext/>
              <w:widowControl w:val="0"/>
              <w:autoSpaceDE w:val="0"/>
              <w:autoSpaceDN w:val="0"/>
              <w:ind w:left="180" w:right="57"/>
              <w:rPr>
                <w:szCs w:val="22"/>
              </w:rPr>
            </w:pPr>
            <w:r>
              <w:rPr>
                <w:szCs w:val="22"/>
              </w:rPr>
              <w:t>Trombocitopenia</w:t>
            </w:r>
          </w:p>
        </w:tc>
        <w:tc>
          <w:tcPr>
            <w:tcW w:w="1482" w:type="pct"/>
          </w:tcPr>
          <w:p w14:paraId="709306F9" w14:textId="77777777" w:rsidR="00C45EB2" w:rsidRDefault="00C42CF6">
            <w:pPr>
              <w:keepNext/>
              <w:widowControl w:val="0"/>
              <w:autoSpaceDE w:val="0"/>
              <w:autoSpaceDN w:val="0"/>
              <w:ind w:left="57" w:right="57"/>
              <w:jc w:val="center"/>
              <w:rPr>
                <w:szCs w:val="22"/>
              </w:rPr>
            </w:pPr>
            <w:r>
              <w:rPr>
                <w:szCs w:val="22"/>
              </w:rPr>
              <w:t>Rara</w:t>
            </w:r>
          </w:p>
        </w:tc>
      </w:tr>
      <w:tr w:rsidR="00C45EB2" w14:paraId="6CED8475" w14:textId="77777777">
        <w:trPr>
          <w:jc w:val="center"/>
        </w:trPr>
        <w:tc>
          <w:tcPr>
            <w:tcW w:w="3518" w:type="pct"/>
          </w:tcPr>
          <w:p w14:paraId="59D531A0" w14:textId="77777777" w:rsidR="00C45EB2" w:rsidRDefault="00C42CF6">
            <w:pPr>
              <w:keepNext/>
              <w:widowControl w:val="0"/>
              <w:autoSpaceDE w:val="0"/>
              <w:autoSpaceDN w:val="0"/>
              <w:ind w:left="180" w:right="57"/>
              <w:rPr>
                <w:szCs w:val="22"/>
              </w:rPr>
            </w:pPr>
            <w:r>
              <w:rPr>
                <w:szCs w:val="22"/>
              </w:rPr>
              <w:t>Neutropenia</w:t>
            </w:r>
          </w:p>
        </w:tc>
        <w:tc>
          <w:tcPr>
            <w:tcW w:w="1482" w:type="pct"/>
          </w:tcPr>
          <w:p w14:paraId="62DDAAC7" w14:textId="77777777" w:rsidR="00C45EB2" w:rsidRDefault="00C42CF6">
            <w:pPr>
              <w:keepNext/>
              <w:widowControl w:val="0"/>
              <w:autoSpaceDE w:val="0"/>
              <w:autoSpaceDN w:val="0"/>
              <w:ind w:left="57" w:right="57"/>
              <w:jc w:val="center"/>
              <w:rPr>
                <w:szCs w:val="22"/>
              </w:rPr>
            </w:pPr>
            <w:r>
              <w:rPr>
                <w:szCs w:val="22"/>
              </w:rPr>
              <w:t>Frecuencia no conocida</w:t>
            </w:r>
          </w:p>
        </w:tc>
      </w:tr>
      <w:tr w:rsidR="00C45EB2" w14:paraId="29B64EC4" w14:textId="77777777">
        <w:trPr>
          <w:jc w:val="center"/>
        </w:trPr>
        <w:tc>
          <w:tcPr>
            <w:tcW w:w="3518" w:type="pct"/>
          </w:tcPr>
          <w:p w14:paraId="6EFF797B" w14:textId="77777777" w:rsidR="00C45EB2" w:rsidRDefault="00C42CF6">
            <w:pPr>
              <w:keepNext/>
              <w:widowControl w:val="0"/>
              <w:autoSpaceDE w:val="0"/>
              <w:autoSpaceDN w:val="0"/>
              <w:ind w:left="180" w:right="57"/>
              <w:rPr>
                <w:szCs w:val="22"/>
              </w:rPr>
            </w:pPr>
            <w:r>
              <w:rPr>
                <w:szCs w:val="22"/>
              </w:rPr>
              <w:t>Agranulocitosis</w:t>
            </w:r>
          </w:p>
        </w:tc>
        <w:tc>
          <w:tcPr>
            <w:tcW w:w="1482" w:type="pct"/>
          </w:tcPr>
          <w:p w14:paraId="59E462FC" w14:textId="77777777" w:rsidR="00C45EB2" w:rsidRDefault="00C42CF6">
            <w:pPr>
              <w:keepNext/>
              <w:widowControl w:val="0"/>
              <w:autoSpaceDE w:val="0"/>
              <w:autoSpaceDN w:val="0"/>
              <w:ind w:left="57" w:right="57"/>
              <w:jc w:val="center"/>
              <w:rPr>
                <w:szCs w:val="22"/>
              </w:rPr>
            </w:pPr>
            <w:r>
              <w:rPr>
                <w:szCs w:val="22"/>
              </w:rPr>
              <w:t>Frecuencia no conocida</w:t>
            </w:r>
          </w:p>
        </w:tc>
      </w:tr>
      <w:tr w:rsidR="00C45EB2" w14:paraId="44782E7E" w14:textId="77777777">
        <w:trPr>
          <w:jc w:val="center"/>
        </w:trPr>
        <w:tc>
          <w:tcPr>
            <w:tcW w:w="5000" w:type="pct"/>
            <w:gridSpan w:val="2"/>
          </w:tcPr>
          <w:p w14:paraId="51F87A49" w14:textId="77777777" w:rsidR="00C45EB2" w:rsidRDefault="00C42CF6">
            <w:pPr>
              <w:keepNext/>
              <w:widowControl w:val="0"/>
              <w:autoSpaceDE w:val="0"/>
              <w:autoSpaceDN w:val="0"/>
              <w:rPr>
                <w:szCs w:val="22"/>
              </w:rPr>
            </w:pPr>
            <w:r>
              <w:rPr>
                <w:szCs w:val="22"/>
              </w:rPr>
              <w:t>Trastornos del sistema inmunológico</w:t>
            </w:r>
          </w:p>
        </w:tc>
      </w:tr>
      <w:tr w:rsidR="00C45EB2" w14:paraId="50A57A77" w14:textId="77777777">
        <w:trPr>
          <w:jc w:val="center"/>
        </w:trPr>
        <w:tc>
          <w:tcPr>
            <w:tcW w:w="3518" w:type="pct"/>
          </w:tcPr>
          <w:p w14:paraId="519C67CC" w14:textId="77777777" w:rsidR="00C45EB2" w:rsidRDefault="00C42CF6">
            <w:pPr>
              <w:keepNext/>
              <w:widowControl w:val="0"/>
              <w:ind w:left="180" w:right="57"/>
              <w:rPr>
                <w:szCs w:val="22"/>
              </w:rPr>
            </w:pPr>
            <w:r>
              <w:rPr>
                <w:szCs w:val="22"/>
              </w:rPr>
              <w:t>Hipersensibilidad medicamentosa</w:t>
            </w:r>
          </w:p>
        </w:tc>
        <w:tc>
          <w:tcPr>
            <w:tcW w:w="1482" w:type="pct"/>
          </w:tcPr>
          <w:p w14:paraId="7846D6A5" w14:textId="77777777" w:rsidR="00C45EB2" w:rsidRDefault="00C42CF6">
            <w:pPr>
              <w:keepNext/>
              <w:widowControl w:val="0"/>
              <w:jc w:val="center"/>
              <w:rPr>
                <w:szCs w:val="22"/>
              </w:rPr>
            </w:pPr>
            <w:r>
              <w:rPr>
                <w:szCs w:val="22"/>
              </w:rPr>
              <w:t>Poco frecuente</w:t>
            </w:r>
          </w:p>
        </w:tc>
      </w:tr>
      <w:tr w:rsidR="00C45EB2" w14:paraId="348F068A" w14:textId="77777777">
        <w:trPr>
          <w:jc w:val="center"/>
        </w:trPr>
        <w:tc>
          <w:tcPr>
            <w:tcW w:w="3518" w:type="pct"/>
          </w:tcPr>
          <w:p w14:paraId="77581140" w14:textId="77777777" w:rsidR="00C45EB2" w:rsidRDefault="00C42CF6">
            <w:pPr>
              <w:keepNext/>
              <w:widowControl w:val="0"/>
              <w:ind w:left="180" w:right="57"/>
              <w:rPr>
                <w:szCs w:val="22"/>
              </w:rPr>
            </w:pPr>
            <w:r>
              <w:rPr>
                <w:szCs w:val="22"/>
              </w:rPr>
              <w:t>Reacción anafiláctica</w:t>
            </w:r>
          </w:p>
        </w:tc>
        <w:tc>
          <w:tcPr>
            <w:tcW w:w="1482" w:type="pct"/>
          </w:tcPr>
          <w:p w14:paraId="089AC548" w14:textId="77777777" w:rsidR="00C45EB2" w:rsidRDefault="00C42CF6">
            <w:pPr>
              <w:keepNext/>
              <w:widowControl w:val="0"/>
              <w:jc w:val="center"/>
              <w:rPr>
                <w:szCs w:val="22"/>
              </w:rPr>
            </w:pPr>
            <w:r>
              <w:rPr>
                <w:szCs w:val="22"/>
              </w:rPr>
              <w:t>Rara</w:t>
            </w:r>
          </w:p>
        </w:tc>
      </w:tr>
      <w:tr w:rsidR="00C45EB2" w14:paraId="63BB3EF0" w14:textId="77777777">
        <w:trPr>
          <w:jc w:val="center"/>
        </w:trPr>
        <w:tc>
          <w:tcPr>
            <w:tcW w:w="3518" w:type="pct"/>
          </w:tcPr>
          <w:p w14:paraId="6DFABC7D" w14:textId="77777777" w:rsidR="00C45EB2" w:rsidRDefault="00C42CF6">
            <w:pPr>
              <w:keepNext/>
              <w:widowControl w:val="0"/>
              <w:ind w:left="180" w:right="57"/>
              <w:rPr>
                <w:szCs w:val="22"/>
              </w:rPr>
            </w:pPr>
            <w:r>
              <w:rPr>
                <w:szCs w:val="22"/>
              </w:rPr>
              <w:t>Angioedema</w:t>
            </w:r>
          </w:p>
        </w:tc>
        <w:tc>
          <w:tcPr>
            <w:tcW w:w="1482" w:type="pct"/>
          </w:tcPr>
          <w:p w14:paraId="471DF7E1" w14:textId="77777777" w:rsidR="00C45EB2" w:rsidRDefault="00C42CF6">
            <w:pPr>
              <w:keepNext/>
              <w:widowControl w:val="0"/>
              <w:jc w:val="center"/>
              <w:rPr>
                <w:szCs w:val="22"/>
              </w:rPr>
            </w:pPr>
            <w:r>
              <w:rPr>
                <w:szCs w:val="22"/>
              </w:rPr>
              <w:t>Rara</w:t>
            </w:r>
          </w:p>
        </w:tc>
      </w:tr>
      <w:tr w:rsidR="00C45EB2" w14:paraId="52645596" w14:textId="77777777">
        <w:trPr>
          <w:jc w:val="center"/>
        </w:trPr>
        <w:tc>
          <w:tcPr>
            <w:tcW w:w="3518" w:type="pct"/>
          </w:tcPr>
          <w:p w14:paraId="216A72FA" w14:textId="77777777" w:rsidR="00C45EB2" w:rsidRDefault="00C42CF6">
            <w:pPr>
              <w:keepNext/>
              <w:widowControl w:val="0"/>
              <w:ind w:left="180" w:right="57"/>
              <w:rPr>
                <w:szCs w:val="22"/>
              </w:rPr>
            </w:pPr>
            <w:r>
              <w:rPr>
                <w:szCs w:val="22"/>
              </w:rPr>
              <w:t>Urticaria</w:t>
            </w:r>
          </w:p>
        </w:tc>
        <w:tc>
          <w:tcPr>
            <w:tcW w:w="1482" w:type="pct"/>
          </w:tcPr>
          <w:p w14:paraId="0BC9A8FB" w14:textId="77777777" w:rsidR="00C45EB2" w:rsidRDefault="00C42CF6">
            <w:pPr>
              <w:keepNext/>
              <w:widowControl w:val="0"/>
              <w:jc w:val="center"/>
              <w:rPr>
                <w:szCs w:val="22"/>
              </w:rPr>
            </w:pPr>
            <w:r>
              <w:rPr>
                <w:szCs w:val="22"/>
              </w:rPr>
              <w:t>Rara</w:t>
            </w:r>
          </w:p>
        </w:tc>
      </w:tr>
      <w:tr w:rsidR="00C45EB2" w14:paraId="4F792696" w14:textId="77777777">
        <w:trPr>
          <w:jc w:val="center"/>
        </w:trPr>
        <w:tc>
          <w:tcPr>
            <w:tcW w:w="3518" w:type="pct"/>
          </w:tcPr>
          <w:p w14:paraId="6E34425E" w14:textId="77777777" w:rsidR="00C45EB2" w:rsidRDefault="00C42CF6">
            <w:pPr>
              <w:keepNext/>
              <w:widowControl w:val="0"/>
              <w:ind w:left="180" w:right="57"/>
              <w:rPr>
                <w:szCs w:val="22"/>
              </w:rPr>
            </w:pPr>
            <w:r>
              <w:rPr>
                <w:szCs w:val="22"/>
              </w:rPr>
              <w:t>Exantema</w:t>
            </w:r>
          </w:p>
        </w:tc>
        <w:tc>
          <w:tcPr>
            <w:tcW w:w="1482" w:type="pct"/>
          </w:tcPr>
          <w:p w14:paraId="65E2F90C" w14:textId="77777777" w:rsidR="00C45EB2" w:rsidRDefault="00C42CF6">
            <w:pPr>
              <w:keepNext/>
              <w:widowControl w:val="0"/>
              <w:jc w:val="center"/>
              <w:rPr>
                <w:szCs w:val="22"/>
              </w:rPr>
            </w:pPr>
            <w:r>
              <w:rPr>
                <w:szCs w:val="22"/>
              </w:rPr>
              <w:t>Rara</w:t>
            </w:r>
          </w:p>
        </w:tc>
      </w:tr>
      <w:tr w:rsidR="00C45EB2" w14:paraId="45233A7E" w14:textId="77777777">
        <w:trPr>
          <w:jc w:val="center"/>
        </w:trPr>
        <w:tc>
          <w:tcPr>
            <w:tcW w:w="3518" w:type="pct"/>
          </w:tcPr>
          <w:p w14:paraId="75CA318A" w14:textId="77777777" w:rsidR="00C45EB2" w:rsidRDefault="00C42CF6">
            <w:pPr>
              <w:keepNext/>
              <w:widowControl w:val="0"/>
              <w:ind w:left="180" w:right="57"/>
              <w:rPr>
                <w:szCs w:val="22"/>
              </w:rPr>
            </w:pPr>
            <w:r>
              <w:rPr>
                <w:szCs w:val="22"/>
              </w:rPr>
              <w:t>Prurito</w:t>
            </w:r>
          </w:p>
        </w:tc>
        <w:tc>
          <w:tcPr>
            <w:tcW w:w="1482" w:type="pct"/>
          </w:tcPr>
          <w:p w14:paraId="68DB6E4C" w14:textId="77777777" w:rsidR="00C45EB2" w:rsidRDefault="00C42CF6">
            <w:pPr>
              <w:keepNext/>
              <w:widowControl w:val="0"/>
              <w:jc w:val="center"/>
              <w:rPr>
                <w:szCs w:val="22"/>
              </w:rPr>
            </w:pPr>
            <w:r>
              <w:rPr>
                <w:szCs w:val="22"/>
              </w:rPr>
              <w:t>Rara</w:t>
            </w:r>
          </w:p>
        </w:tc>
      </w:tr>
      <w:tr w:rsidR="00C45EB2" w14:paraId="31DD87FB" w14:textId="77777777">
        <w:trPr>
          <w:jc w:val="center"/>
        </w:trPr>
        <w:tc>
          <w:tcPr>
            <w:tcW w:w="3518" w:type="pct"/>
          </w:tcPr>
          <w:p w14:paraId="7387C84A" w14:textId="77777777" w:rsidR="00C45EB2" w:rsidRDefault="00C42CF6">
            <w:pPr>
              <w:keepNext/>
              <w:widowControl w:val="0"/>
              <w:ind w:left="180" w:right="57"/>
              <w:rPr>
                <w:szCs w:val="22"/>
              </w:rPr>
            </w:pPr>
            <w:r>
              <w:rPr>
                <w:szCs w:val="22"/>
              </w:rPr>
              <w:t>Broncoespasmo</w:t>
            </w:r>
          </w:p>
        </w:tc>
        <w:tc>
          <w:tcPr>
            <w:tcW w:w="1482" w:type="pct"/>
          </w:tcPr>
          <w:p w14:paraId="3B1BBAE4" w14:textId="77777777" w:rsidR="00C45EB2" w:rsidRDefault="00C42CF6">
            <w:pPr>
              <w:keepNext/>
              <w:widowControl w:val="0"/>
              <w:jc w:val="center"/>
              <w:rPr>
                <w:szCs w:val="22"/>
              </w:rPr>
            </w:pPr>
            <w:r>
              <w:rPr>
                <w:szCs w:val="22"/>
              </w:rPr>
              <w:t>Frecuencia no conocida</w:t>
            </w:r>
          </w:p>
        </w:tc>
      </w:tr>
      <w:tr w:rsidR="00C45EB2" w14:paraId="67B80590" w14:textId="77777777">
        <w:trPr>
          <w:jc w:val="center"/>
        </w:trPr>
        <w:tc>
          <w:tcPr>
            <w:tcW w:w="5000" w:type="pct"/>
            <w:gridSpan w:val="2"/>
          </w:tcPr>
          <w:p w14:paraId="1AB68925" w14:textId="77777777" w:rsidR="00C45EB2" w:rsidRDefault="00C42CF6">
            <w:pPr>
              <w:keepNext/>
              <w:widowControl w:val="0"/>
              <w:rPr>
                <w:szCs w:val="22"/>
              </w:rPr>
            </w:pPr>
            <w:r>
              <w:rPr>
                <w:szCs w:val="22"/>
              </w:rPr>
              <w:t>Trastornos</w:t>
            </w:r>
            <w:r>
              <w:rPr>
                <w:color w:val="000000"/>
                <w:szCs w:val="22"/>
              </w:rPr>
              <w:t xml:space="preserve"> del sistema nervioso</w:t>
            </w:r>
          </w:p>
        </w:tc>
      </w:tr>
      <w:tr w:rsidR="00C45EB2" w14:paraId="2714CBA7" w14:textId="77777777">
        <w:trPr>
          <w:jc w:val="center"/>
        </w:trPr>
        <w:tc>
          <w:tcPr>
            <w:tcW w:w="3518" w:type="pct"/>
          </w:tcPr>
          <w:p w14:paraId="19BA5D33" w14:textId="77777777" w:rsidR="00C45EB2" w:rsidRDefault="00C42CF6">
            <w:pPr>
              <w:widowControl w:val="0"/>
              <w:ind w:left="180" w:right="57"/>
              <w:rPr>
                <w:szCs w:val="22"/>
              </w:rPr>
            </w:pPr>
            <w:r>
              <w:rPr>
                <w:szCs w:val="22"/>
              </w:rPr>
              <w:t>Hemorragia intracraneal</w:t>
            </w:r>
          </w:p>
        </w:tc>
        <w:tc>
          <w:tcPr>
            <w:tcW w:w="1482" w:type="pct"/>
          </w:tcPr>
          <w:p w14:paraId="1D9638FC" w14:textId="77777777" w:rsidR="00C45EB2" w:rsidRDefault="00C42CF6">
            <w:pPr>
              <w:widowControl w:val="0"/>
              <w:jc w:val="center"/>
              <w:rPr>
                <w:szCs w:val="22"/>
              </w:rPr>
            </w:pPr>
            <w:r>
              <w:rPr>
                <w:szCs w:val="22"/>
              </w:rPr>
              <w:t>Rara</w:t>
            </w:r>
          </w:p>
        </w:tc>
      </w:tr>
      <w:tr w:rsidR="00C45EB2" w14:paraId="131BE982" w14:textId="77777777">
        <w:trPr>
          <w:jc w:val="center"/>
        </w:trPr>
        <w:tc>
          <w:tcPr>
            <w:tcW w:w="5000" w:type="pct"/>
            <w:gridSpan w:val="2"/>
          </w:tcPr>
          <w:p w14:paraId="63D590AB" w14:textId="77777777" w:rsidR="00C45EB2" w:rsidRDefault="00C42CF6">
            <w:pPr>
              <w:widowControl w:val="0"/>
              <w:autoSpaceDE w:val="0"/>
              <w:autoSpaceDN w:val="0"/>
              <w:rPr>
                <w:szCs w:val="22"/>
              </w:rPr>
            </w:pPr>
            <w:r>
              <w:rPr>
                <w:szCs w:val="22"/>
              </w:rPr>
              <w:t>Trastornos vasculares</w:t>
            </w:r>
          </w:p>
        </w:tc>
      </w:tr>
      <w:tr w:rsidR="00C45EB2" w14:paraId="55C242C5" w14:textId="77777777">
        <w:trPr>
          <w:jc w:val="center"/>
        </w:trPr>
        <w:tc>
          <w:tcPr>
            <w:tcW w:w="3518" w:type="pct"/>
          </w:tcPr>
          <w:p w14:paraId="30D9DD98" w14:textId="77777777" w:rsidR="00C45EB2" w:rsidRDefault="00C42CF6">
            <w:pPr>
              <w:widowControl w:val="0"/>
              <w:ind w:left="180" w:right="57"/>
              <w:rPr>
                <w:szCs w:val="22"/>
              </w:rPr>
            </w:pPr>
            <w:r>
              <w:rPr>
                <w:szCs w:val="22"/>
              </w:rPr>
              <w:t>Hematoma</w:t>
            </w:r>
          </w:p>
        </w:tc>
        <w:tc>
          <w:tcPr>
            <w:tcW w:w="1482" w:type="pct"/>
          </w:tcPr>
          <w:p w14:paraId="3116E0FE" w14:textId="77777777" w:rsidR="00C45EB2" w:rsidRDefault="00C42CF6">
            <w:pPr>
              <w:widowControl w:val="0"/>
              <w:jc w:val="center"/>
              <w:rPr>
                <w:szCs w:val="22"/>
              </w:rPr>
            </w:pPr>
            <w:r>
              <w:rPr>
                <w:szCs w:val="22"/>
              </w:rPr>
              <w:t>Poco frecuente</w:t>
            </w:r>
          </w:p>
        </w:tc>
      </w:tr>
      <w:tr w:rsidR="00C45EB2" w14:paraId="7B8FA24B" w14:textId="77777777">
        <w:trPr>
          <w:jc w:val="center"/>
        </w:trPr>
        <w:tc>
          <w:tcPr>
            <w:tcW w:w="3518" w:type="pct"/>
          </w:tcPr>
          <w:p w14:paraId="188858E2" w14:textId="77777777" w:rsidR="00C45EB2" w:rsidRDefault="00C42CF6">
            <w:pPr>
              <w:widowControl w:val="0"/>
              <w:ind w:left="180" w:right="57"/>
              <w:rPr>
                <w:szCs w:val="22"/>
              </w:rPr>
            </w:pPr>
            <w:r>
              <w:rPr>
                <w:szCs w:val="22"/>
              </w:rPr>
              <w:t>Hemorragia de la herida</w:t>
            </w:r>
          </w:p>
        </w:tc>
        <w:tc>
          <w:tcPr>
            <w:tcW w:w="1482" w:type="pct"/>
          </w:tcPr>
          <w:p w14:paraId="41C69D5C" w14:textId="77777777" w:rsidR="00C45EB2" w:rsidRDefault="00C42CF6">
            <w:pPr>
              <w:widowControl w:val="0"/>
              <w:ind w:left="57" w:right="57"/>
              <w:jc w:val="center"/>
              <w:rPr>
                <w:szCs w:val="22"/>
              </w:rPr>
            </w:pPr>
            <w:r>
              <w:rPr>
                <w:szCs w:val="22"/>
              </w:rPr>
              <w:t>Poco frecuente</w:t>
            </w:r>
          </w:p>
        </w:tc>
      </w:tr>
      <w:tr w:rsidR="00C45EB2" w14:paraId="672625CF" w14:textId="77777777">
        <w:trPr>
          <w:jc w:val="center"/>
        </w:trPr>
        <w:tc>
          <w:tcPr>
            <w:tcW w:w="3518" w:type="pct"/>
          </w:tcPr>
          <w:p w14:paraId="50520936" w14:textId="77777777" w:rsidR="00C45EB2" w:rsidRDefault="00C42CF6">
            <w:pPr>
              <w:widowControl w:val="0"/>
              <w:autoSpaceDE w:val="0"/>
              <w:autoSpaceDN w:val="0"/>
              <w:ind w:left="180" w:right="57"/>
              <w:rPr>
                <w:szCs w:val="22"/>
              </w:rPr>
            </w:pPr>
            <w:r>
              <w:rPr>
                <w:szCs w:val="22"/>
              </w:rPr>
              <w:t>Hemorragia</w:t>
            </w:r>
          </w:p>
        </w:tc>
        <w:tc>
          <w:tcPr>
            <w:tcW w:w="1482" w:type="pct"/>
          </w:tcPr>
          <w:p w14:paraId="76384118" w14:textId="77777777" w:rsidR="00C45EB2" w:rsidRDefault="00C42CF6">
            <w:pPr>
              <w:widowControl w:val="0"/>
              <w:jc w:val="center"/>
              <w:rPr>
                <w:szCs w:val="22"/>
              </w:rPr>
            </w:pPr>
            <w:r>
              <w:rPr>
                <w:szCs w:val="22"/>
              </w:rPr>
              <w:t>Rara</w:t>
            </w:r>
          </w:p>
        </w:tc>
      </w:tr>
      <w:tr w:rsidR="00C45EB2" w14:paraId="429530AE" w14:textId="77777777">
        <w:trPr>
          <w:jc w:val="center"/>
        </w:trPr>
        <w:tc>
          <w:tcPr>
            <w:tcW w:w="5000" w:type="pct"/>
            <w:gridSpan w:val="2"/>
          </w:tcPr>
          <w:p w14:paraId="3D856C36" w14:textId="77777777" w:rsidR="00C45EB2" w:rsidRDefault="00C42CF6">
            <w:pPr>
              <w:widowControl w:val="0"/>
              <w:rPr>
                <w:szCs w:val="22"/>
              </w:rPr>
            </w:pPr>
            <w:r>
              <w:rPr>
                <w:szCs w:val="22"/>
              </w:rPr>
              <w:t>Trastornos</w:t>
            </w:r>
            <w:r>
              <w:rPr>
                <w:color w:val="000000"/>
                <w:szCs w:val="22"/>
              </w:rPr>
              <w:t xml:space="preserve"> respiratorios, torácicos y mediastínicos</w:t>
            </w:r>
          </w:p>
        </w:tc>
      </w:tr>
      <w:tr w:rsidR="00C45EB2" w14:paraId="2FDAFF9B" w14:textId="77777777">
        <w:trPr>
          <w:jc w:val="center"/>
        </w:trPr>
        <w:tc>
          <w:tcPr>
            <w:tcW w:w="3518" w:type="pct"/>
          </w:tcPr>
          <w:p w14:paraId="70794D9D" w14:textId="77777777" w:rsidR="00C45EB2" w:rsidRDefault="00C42CF6">
            <w:pPr>
              <w:widowControl w:val="0"/>
              <w:ind w:left="180" w:right="57"/>
              <w:rPr>
                <w:szCs w:val="22"/>
              </w:rPr>
            </w:pPr>
            <w:r>
              <w:rPr>
                <w:szCs w:val="22"/>
              </w:rPr>
              <w:t>Epistaxis</w:t>
            </w:r>
          </w:p>
        </w:tc>
        <w:tc>
          <w:tcPr>
            <w:tcW w:w="1482" w:type="pct"/>
          </w:tcPr>
          <w:p w14:paraId="78A36808" w14:textId="77777777" w:rsidR="00C45EB2" w:rsidRDefault="00C42CF6">
            <w:pPr>
              <w:widowControl w:val="0"/>
              <w:ind w:left="57" w:right="57"/>
              <w:jc w:val="center"/>
              <w:rPr>
                <w:szCs w:val="22"/>
              </w:rPr>
            </w:pPr>
            <w:r>
              <w:rPr>
                <w:szCs w:val="22"/>
              </w:rPr>
              <w:t>Poco frecuente</w:t>
            </w:r>
          </w:p>
        </w:tc>
      </w:tr>
      <w:tr w:rsidR="00C45EB2" w14:paraId="55DF395A" w14:textId="77777777">
        <w:trPr>
          <w:jc w:val="center"/>
        </w:trPr>
        <w:tc>
          <w:tcPr>
            <w:tcW w:w="3518" w:type="pct"/>
          </w:tcPr>
          <w:p w14:paraId="7F8CAB28" w14:textId="77777777" w:rsidR="00C45EB2" w:rsidRDefault="00C42CF6">
            <w:pPr>
              <w:widowControl w:val="0"/>
              <w:ind w:left="180" w:right="57"/>
              <w:rPr>
                <w:szCs w:val="22"/>
              </w:rPr>
            </w:pPr>
            <w:r>
              <w:rPr>
                <w:szCs w:val="22"/>
              </w:rPr>
              <w:t>Hemoptisis</w:t>
            </w:r>
          </w:p>
        </w:tc>
        <w:tc>
          <w:tcPr>
            <w:tcW w:w="1482" w:type="pct"/>
          </w:tcPr>
          <w:p w14:paraId="528F132B" w14:textId="77777777" w:rsidR="00C45EB2" w:rsidRDefault="00C42CF6">
            <w:pPr>
              <w:widowControl w:val="0"/>
              <w:ind w:left="57" w:right="57"/>
              <w:jc w:val="center"/>
              <w:rPr>
                <w:szCs w:val="22"/>
              </w:rPr>
            </w:pPr>
            <w:r>
              <w:rPr>
                <w:szCs w:val="22"/>
              </w:rPr>
              <w:t>Rara</w:t>
            </w:r>
          </w:p>
        </w:tc>
      </w:tr>
      <w:tr w:rsidR="00C45EB2" w14:paraId="1FAC5777" w14:textId="77777777">
        <w:trPr>
          <w:jc w:val="center"/>
        </w:trPr>
        <w:tc>
          <w:tcPr>
            <w:tcW w:w="5000" w:type="pct"/>
            <w:gridSpan w:val="2"/>
          </w:tcPr>
          <w:p w14:paraId="6FA81EA3" w14:textId="77777777" w:rsidR="00C45EB2" w:rsidRDefault="00C42CF6">
            <w:pPr>
              <w:widowControl w:val="0"/>
              <w:autoSpaceDE w:val="0"/>
              <w:autoSpaceDN w:val="0"/>
              <w:rPr>
                <w:szCs w:val="22"/>
              </w:rPr>
            </w:pPr>
            <w:r>
              <w:rPr>
                <w:color w:val="000000"/>
                <w:szCs w:val="22"/>
              </w:rPr>
              <w:t xml:space="preserve">Trastornos </w:t>
            </w:r>
            <w:r>
              <w:rPr>
                <w:szCs w:val="22"/>
              </w:rPr>
              <w:t>gastrointestinales</w:t>
            </w:r>
          </w:p>
        </w:tc>
      </w:tr>
      <w:tr w:rsidR="00C45EB2" w14:paraId="7B46C987" w14:textId="77777777">
        <w:trPr>
          <w:jc w:val="center"/>
        </w:trPr>
        <w:tc>
          <w:tcPr>
            <w:tcW w:w="3518" w:type="pct"/>
          </w:tcPr>
          <w:p w14:paraId="31A43AA3" w14:textId="77777777" w:rsidR="00C45EB2" w:rsidRDefault="00C42CF6">
            <w:pPr>
              <w:widowControl w:val="0"/>
              <w:ind w:left="180" w:right="57"/>
              <w:rPr>
                <w:szCs w:val="22"/>
              </w:rPr>
            </w:pPr>
            <w:r>
              <w:rPr>
                <w:szCs w:val="22"/>
              </w:rPr>
              <w:t>Hemorragia gastrointestinal</w:t>
            </w:r>
          </w:p>
        </w:tc>
        <w:tc>
          <w:tcPr>
            <w:tcW w:w="1482" w:type="pct"/>
          </w:tcPr>
          <w:p w14:paraId="046A40DB" w14:textId="77777777" w:rsidR="00C45EB2" w:rsidRDefault="00C42CF6">
            <w:pPr>
              <w:widowControl w:val="0"/>
              <w:ind w:left="57" w:right="57"/>
              <w:jc w:val="center"/>
              <w:rPr>
                <w:szCs w:val="22"/>
              </w:rPr>
            </w:pPr>
            <w:r>
              <w:rPr>
                <w:szCs w:val="22"/>
              </w:rPr>
              <w:t>Poco frecuente</w:t>
            </w:r>
          </w:p>
        </w:tc>
      </w:tr>
      <w:tr w:rsidR="00C45EB2" w14:paraId="20D1A8AF" w14:textId="77777777">
        <w:trPr>
          <w:jc w:val="center"/>
        </w:trPr>
        <w:tc>
          <w:tcPr>
            <w:tcW w:w="3518" w:type="pct"/>
          </w:tcPr>
          <w:p w14:paraId="65AE342E" w14:textId="77777777" w:rsidR="00C45EB2" w:rsidRDefault="00C42CF6">
            <w:pPr>
              <w:widowControl w:val="0"/>
              <w:ind w:left="180" w:right="57"/>
              <w:rPr>
                <w:szCs w:val="22"/>
              </w:rPr>
            </w:pPr>
            <w:r>
              <w:rPr>
                <w:szCs w:val="22"/>
              </w:rPr>
              <w:t>Hemorragia rectal</w:t>
            </w:r>
          </w:p>
        </w:tc>
        <w:tc>
          <w:tcPr>
            <w:tcW w:w="1482" w:type="pct"/>
          </w:tcPr>
          <w:p w14:paraId="6714B787" w14:textId="77777777" w:rsidR="00C45EB2" w:rsidRDefault="00C42CF6">
            <w:pPr>
              <w:widowControl w:val="0"/>
              <w:jc w:val="center"/>
              <w:rPr>
                <w:szCs w:val="22"/>
              </w:rPr>
            </w:pPr>
            <w:r>
              <w:rPr>
                <w:szCs w:val="22"/>
              </w:rPr>
              <w:t>Poco frecuente</w:t>
            </w:r>
          </w:p>
        </w:tc>
      </w:tr>
      <w:tr w:rsidR="00C45EB2" w14:paraId="259F4E22" w14:textId="77777777">
        <w:trPr>
          <w:jc w:val="center"/>
        </w:trPr>
        <w:tc>
          <w:tcPr>
            <w:tcW w:w="3518" w:type="pct"/>
          </w:tcPr>
          <w:p w14:paraId="264117F8" w14:textId="77777777" w:rsidR="00C45EB2" w:rsidRDefault="00C42CF6">
            <w:pPr>
              <w:widowControl w:val="0"/>
              <w:ind w:left="180" w:right="57"/>
              <w:rPr>
                <w:szCs w:val="22"/>
              </w:rPr>
            </w:pPr>
            <w:r>
              <w:rPr>
                <w:szCs w:val="22"/>
              </w:rPr>
              <w:t>Hemorragia hemorroidal</w:t>
            </w:r>
          </w:p>
        </w:tc>
        <w:tc>
          <w:tcPr>
            <w:tcW w:w="1482" w:type="pct"/>
          </w:tcPr>
          <w:p w14:paraId="2A414921" w14:textId="77777777" w:rsidR="00C45EB2" w:rsidRDefault="00C42CF6">
            <w:pPr>
              <w:widowControl w:val="0"/>
              <w:jc w:val="center"/>
              <w:rPr>
                <w:szCs w:val="22"/>
              </w:rPr>
            </w:pPr>
            <w:r>
              <w:rPr>
                <w:szCs w:val="22"/>
              </w:rPr>
              <w:t>Poco frecuente</w:t>
            </w:r>
          </w:p>
        </w:tc>
      </w:tr>
      <w:tr w:rsidR="00C45EB2" w14:paraId="21702885" w14:textId="77777777">
        <w:trPr>
          <w:jc w:val="center"/>
        </w:trPr>
        <w:tc>
          <w:tcPr>
            <w:tcW w:w="3518" w:type="pct"/>
          </w:tcPr>
          <w:p w14:paraId="6B852B57" w14:textId="77777777" w:rsidR="00C45EB2" w:rsidRDefault="00C42CF6">
            <w:pPr>
              <w:widowControl w:val="0"/>
              <w:ind w:left="180" w:right="57"/>
              <w:rPr>
                <w:szCs w:val="22"/>
              </w:rPr>
            </w:pPr>
            <w:r>
              <w:rPr>
                <w:szCs w:val="22"/>
              </w:rPr>
              <w:t>Diarrea</w:t>
            </w:r>
          </w:p>
        </w:tc>
        <w:tc>
          <w:tcPr>
            <w:tcW w:w="1482" w:type="pct"/>
          </w:tcPr>
          <w:p w14:paraId="6EDCA343" w14:textId="77777777" w:rsidR="00C45EB2" w:rsidRDefault="00C42CF6">
            <w:pPr>
              <w:widowControl w:val="0"/>
              <w:jc w:val="center"/>
              <w:rPr>
                <w:szCs w:val="22"/>
              </w:rPr>
            </w:pPr>
            <w:r>
              <w:rPr>
                <w:szCs w:val="22"/>
              </w:rPr>
              <w:t>Poco frecuente</w:t>
            </w:r>
          </w:p>
        </w:tc>
      </w:tr>
      <w:tr w:rsidR="00C45EB2" w14:paraId="5AD9E17B" w14:textId="77777777">
        <w:trPr>
          <w:jc w:val="center"/>
        </w:trPr>
        <w:tc>
          <w:tcPr>
            <w:tcW w:w="3518" w:type="pct"/>
          </w:tcPr>
          <w:p w14:paraId="66CF2E70" w14:textId="77777777" w:rsidR="00C45EB2" w:rsidRDefault="00C42CF6">
            <w:pPr>
              <w:widowControl w:val="0"/>
              <w:ind w:left="180" w:right="57"/>
              <w:rPr>
                <w:szCs w:val="22"/>
              </w:rPr>
            </w:pPr>
            <w:r>
              <w:rPr>
                <w:szCs w:val="22"/>
              </w:rPr>
              <w:t>Náuseas</w:t>
            </w:r>
          </w:p>
        </w:tc>
        <w:tc>
          <w:tcPr>
            <w:tcW w:w="1482" w:type="pct"/>
          </w:tcPr>
          <w:p w14:paraId="35355A67" w14:textId="77777777" w:rsidR="00C45EB2" w:rsidRDefault="00C42CF6">
            <w:pPr>
              <w:widowControl w:val="0"/>
              <w:jc w:val="center"/>
              <w:rPr>
                <w:szCs w:val="22"/>
              </w:rPr>
            </w:pPr>
            <w:r>
              <w:rPr>
                <w:szCs w:val="22"/>
              </w:rPr>
              <w:t>Poco frecuente</w:t>
            </w:r>
          </w:p>
        </w:tc>
      </w:tr>
      <w:tr w:rsidR="00C45EB2" w14:paraId="2994EE37" w14:textId="77777777">
        <w:trPr>
          <w:jc w:val="center"/>
        </w:trPr>
        <w:tc>
          <w:tcPr>
            <w:tcW w:w="3518" w:type="pct"/>
          </w:tcPr>
          <w:p w14:paraId="73AC1122" w14:textId="77777777" w:rsidR="00C45EB2" w:rsidRDefault="00C42CF6">
            <w:pPr>
              <w:widowControl w:val="0"/>
              <w:ind w:left="180" w:right="57"/>
              <w:rPr>
                <w:szCs w:val="22"/>
              </w:rPr>
            </w:pPr>
            <w:r>
              <w:rPr>
                <w:szCs w:val="22"/>
              </w:rPr>
              <w:t>Vómitos</w:t>
            </w:r>
          </w:p>
        </w:tc>
        <w:tc>
          <w:tcPr>
            <w:tcW w:w="1482" w:type="pct"/>
          </w:tcPr>
          <w:p w14:paraId="2B1A434F" w14:textId="77777777" w:rsidR="00C45EB2" w:rsidRDefault="00C42CF6">
            <w:pPr>
              <w:widowControl w:val="0"/>
              <w:jc w:val="center"/>
              <w:rPr>
                <w:szCs w:val="22"/>
              </w:rPr>
            </w:pPr>
            <w:r>
              <w:rPr>
                <w:szCs w:val="22"/>
              </w:rPr>
              <w:t>Poco frecuente</w:t>
            </w:r>
          </w:p>
        </w:tc>
      </w:tr>
      <w:tr w:rsidR="00C45EB2" w14:paraId="67F64CC2" w14:textId="77777777">
        <w:trPr>
          <w:jc w:val="center"/>
        </w:trPr>
        <w:tc>
          <w:tcPr>
            <w:tcW w:w="3518" w:type="pct"/>
          </w:tcPr>
          <w:p w14:paraId="51837684" w14:textId="77777777" w:rsidR="00C45EB2" w:rsidRDefault="00C42CF6">
            <w:pPr>
              <w:widowControl w:val="0"/>
              <w:ind w:left="180" w:right="57"/>
              <w:rPr>
                <w:szCs w:val="22"/>
              </w:rPr>
            </w:pPr>
            <w:r>
              <w:rPr>
                <w:szCs w:val="22"/>
              </w:rPr>
              <w:t>Úlcera gastrointestinal, incluyendo úlcera esofágica</w:t>
            </w:r>
          </w:p>
        </w:tc>
        <w:tc>
          <w:tcPr>
            <w:tcW w:w="1482" w:type="pct"/>
          </w:tcPr>
          <w:p w14:paraId="3B668B2F" w14:textId="77777777" w:rsidR="00C45EB2" w:rsidRDefault="00C42CF6">
            <w:pPr>
              <w:widowControl w:val="0"/>
              <w:jc w:val="center"/>
              <w:rPr>
                <w:szCs w:val="22"/>
              </w:rPr>
            </w:pPr>
            <w:r>
              <w:rPr>
                <w:szCs w:val="22"/>
              </w:rPr>
              <w:t>Rara</w:t>
            </w:r>
          </w:p>
        </w:tc>
      </w:tr>
      <w:tr w:rsidR="00C45EB2" w14:paraId="32CD3084" w14:textId="77777777">
        <w:trPr>
          <w:jc w:val="center"/>
        </w:trPr>
        <w:tc>
          <w:tcPr>
            <w:tcW w:w="3518" w:type="pct"/>
          </w:tcPr>
          <w:p w14:paraId="6EEBA1A4" w14:textId="77777777" w:rsidR="00C45EB2" w:rsidRDefault="00C42CF6">
            <w:pPr>
              <w:widowControl w:val="0"/>
              <w:ind w:left="180" w:right="57"/>
              <w:rPr>
                <w:szCs w:val="22"/>
              </w:rPr>
            </w:pPr>
            <w:r>
              <w:rPr>
                <w:szCs w:val="22"/>
              </w:rPr>
              <w:t>Gastroesofagitis</w:t>
            </w:r>
          </w:p>
        </w:tc>
        <w:tc>
          <w:tcPr>
            <w:tcW w:w="1482" w:type="pct"/>
          </w:tcPr>
          <w:p w14:paraId="60A4F162" w14:textId="77777777" w:rsidR="00C45EB2" w:rsidRDefault="00C42CF6">
            <w:pPr>
              <w:widowControl w:val="0"/>
              <w:jc w:val="center"/>
              <w:rPr>
                <w:szCs w:val="22"/>
              </w:rPr>
            </w:pPr>
            <w:r>
              <w:rPr>
                <w:szCs w:val="22"/>
              </w:rPr>
              <w:t>Rara</w:t>
            </w:r>
          </w:p>
        </w:tc>
      </w:tr>
      <w:tr w:rsidR="00C45EB2" w14:paraId="5496FA5E" w14:textId="77777777">
        <w:trPr>
          <w:jc w:val="center"/>
        </w:trPr>
        <w:tc>
          <w:tcPr>
            <w:tcW w:w="3518" w:type="pct"/>
          </w:tcPr>
          <w:p w14:paraId="04CB11B9" w14:textId="77777777" w:rsidR="00C45EB2" w:rsidRDefault="00C42CF6">
            <w:pPr>
              <w:widowControl w:val="0"/>
              <w:ind w:left="180" w:right="57"/>
              <w:rPr>
                <w:szCs w:val="22"/>
              </w:rPr>
            </w:pPr>
            <w:r>
              <w:rPr>
                <w:szCs w:val="22"/>
              </w:rPr>
              <w:t>Enfermedad por reflujo gastroesofágico</w:t>
            </w:r>
          </w:p>
        </w:tc>
        <w:tc>
          <w:tcPr>
            <w:tcW w:w="1482" w:type="pct"/>
          </w:tcPr>
          <w:p w14:paraId="7D738A8B" w14:textId="77777777" w:rsidR="00C45EB2" w:rsidRDefault="00C42CF6">
            <w:pPr>
              <w:widowControl w:val="0"/>
              <w:jc w:val="center"/>
              <w:rPr>
                <w:szCs w:val="22"/>
              </w:rPr>
            </w:pPr>
            <w:r>
              <w:rPr>
                <w:szCs w:val="22"/>
              </w:rPr>
              <w:t>Rara</w:t>
            </w:r>
          </w:p>
        </w:tc>
      </w:tr>
      <w:tr w:rsidR="00C45EB2" w14:paraId="49003F08" w14:textId="77777777">
        <w:trPr>
          <w:jc w:val="center"/>
        </w:trPr>
        <w:tc>
          <w:tcPr>
            <w:tcW w:w="3518" w:type="pct"/>
          </w:tcPr>
          <w:p w14:paraId="3F0FDC5D" w14:textId="77777777" w:rsidR="00C45EB2" w:rsidRDefault="00C42CF6">
            <w:pPr>
              <w:widowControl w:val="0"/>
              <w:ind w:left="180" w:right="57"/>
              <w:rPr>
                <w:szCs w:val="22"/>
              </w:rPr>
            </w:pPr>
            <w:r>
              <w:rPr>
                <w:szCs w:val="22"/>
              </w:rPr>
              <w:t>Dolor abdominal</w:t>
            </w:r>
          </w:p>
        </w:tc>
        <w:tc>
          <w:tcPr>
            <w:tcW w:w="1482" w:type="pct"/>
          </w:tcPr>
          <w:p w14:paraId="5E85AB0F" w14:textId="77777777" w:rsidR="00C45EB2" w:rsidRDefault="00C42CF6">
            <w:pPr>
              <w:widowControl w:val="0"/>
              <w:jc w:val="center"/>
              <w:rPr>
                <w:szCs w:val="22"/>
              </w:rPr>
            </w:pPr>
            <w:r>
              <w:rPr>
                <w:szCs w:val="22"/>
              </w:rPr>
              <w:t>Rara</w:t>
            </w:r>
          </w:p>
        </w:tc>
      </w:tr>
      <w:tr w:rsidR="00C45EB2" w14:paraId="74FA574B" w14:textId="77777777">
        <w:trPr>
          <w:jc w:val="center"/>
        </w:trPr>
        <w:tc>
          <w:tcPr>
            <w:tcW w:w="3518" w:type="pct"/>
          </w:tcPr>
          <w:p w14:paraId="297EF4EB" w14:textId="77777777" w:rsidR="00C45EB2" w:rsidRDefault="00C42CF6">
            <w:pPr>
              <w:widowControl w:val="0"/>
              <w:ind w:left="180" w:right="57"/>
              <w:rPr>
                <w:szCs w:val="22"/>
              </w:rPr>
            </w:pPr>
            <w:r>
              <w:rPr>
                <w:szCs w:val="22"/>
              </w:rPr>
              <w:t>Dispepsia</w:t>
            </w:r>
          </w:p>
        </w:tc>
        <w:tc>
          <w:tcPr>
            <w:tcW w:w="1482" w:type="pct"/>
          </w:tcPr>
          <w:p w14:paraId="06869B24" w14:textId="77777777" w:rsidR="00C45EB2" w:rsidRDefault="00C42CF6">
            <w:pPr>
              <w:widowControl w:val="0"/>
              <w:jc w:val="center"/>
              <w:rPr>
                <w:szCs w:val="22"/>
              </w:rPr>
            </w:pPr>
            <w:r>
              <w:rPr>
                <w:szCs w:val="22"/>
              </w:rPr>
              <w:t>Rara</w:t>
            </w:r>
          </w:p>
        </w:tc>
      </w:tr>
      <w:tr w:rsidR="00C45EB2" w14:paraId="7655153E" w14:textId="77777777">
        <w:trPr>
          <w:jc w:val="center"/>
        </w:trPr>
        <w:tc>
          <w:tcPr>
            <w:tcW w:w="3518" w:type="pct"/>
          </w:tcPr>
          <w:p w14:paraId="42F3C052" w14:textId="77777777" w:rsidR="00C45EB2" w:rsidRDefault="00C42CF6">
            <w:pPr>
              <w:widowControl w:val="0"/>
              <w:ind w:left="180" w:right="57"/>
              <w:rPr>
                <w:szCs w:val="22"/>
              </w:rPr>
            </w:pPr>
            <w:r>
              <w:rPr>
                <w:szCs w:val="22"/>
              </w:rPr>
              <w:lastRenderedPageBreak/>
              <w:t>Disfagia</w:t>
            </w:r>
          </w:p>
        </w:tc>
        <w:tc>
          <w:tcPr>
            <w:tcW w:w="1482" w:type="pct"/>
          </w:tcPr>
          <w:p w14:paraId="1C25EF2B" w14:textId="77777777" w:rsidR="00C45EB2" w:rsidRDefault="00C42CF6">
            <w:pPr>
              <w:widowControl w:val="0"/>
              <w:jc w:val="center"/>
              <w:rPr>
                <w:szCs w:val="22"/>
              </w:rPr>
            </w:pPr>
            <w:r>
              <w:rPr>
                <w:szCs w:val="22"/>
              </w:rPr>
              <w:t>Rara</w:t>
            </w:r>
          </w:p>
        </w:tc>
      </w:tr>
      <w:tr w:rsidR="00C45EB2" w14:paraId="225BB50C" w14:textId="77777777">
        <w:trPr>
          <w:jc w:val="center"/>
        </w:trPr>
        <w:tc>
          <w:tcPr>
            <w:tcW w:w="5000" w:type="pct"/>
            <w:gridSpan w:val="2"/>
          </w:tcPr>
          <w:p w14:paraId="391CD672" w14:textId="77777777" w:rsidR="00C45EB2" w:rsidRDefault="00C42CF6">
            <w:pPr>
              <w:widowControl w:val="0"/>
              <w:autoSpaceDE w:val="0"/>
              <w:autoSpaceDN w:val="0"/>
              <w:rPr>
                <w:szCs w:val="22"/>
              </w:rPr>
            </w:pPr>
            <w:r>
              <w:rPr>
                <w:szCs w:val="22"/>
              </w:rPr>
              <w:t>Trastornos hepatobiliares</w:t>
            </w:r>
          </w:p>
        </w:tc>
      </w:tr>
      <w:tr w:rsidR="00C45EB2" w14:paraId="50E5FAF5" w14:textId="77777777">
        <w:trPr>
          <w:jc w:val="center"/>
        </w:trPr>
        <w:tc>
          <w:tcPr>
            <w:tcW w:w="3518" w:type="pct"/>
          </w:tcPr>
          <w:p w14:paraId="333D5AD6" w14:textId="77777777" w:rsidR="00C45EB2" w:rsidRDefault="00C42CF6">
            <w:pPr>
              <w:widowControl w:val="0"/>
              <w:ind w:left="180" w:right="57"/>
              <w:rPr>
                <w:szCs w:val="22"/>
              </w:rPr>
            </w:pPr>
            <w:r>
              <w:rPr>
                <w:szCs w:val="22"/>
              </w:rPr>
              <w:t>Función hepática anómala/Prueba de función hepática anómala</w:t>
            </w:r>
          </w:p>
        </w:tc>
        <w:tc>
          <w:tcPr>
            <w:tcW w:w="1482" w:type="pct"/>
          </w:tcPr>
          <w:p w14:paraId="53D29689" w14:textId="77777777" w:rsidR="00C45EB2" w:rsidRDefault="00C42CF6">
            <w:pPr>
              <w:widowControl w:val="0"/>
              <w:ind w:left="57" w:right="57"/>
              <w:jc w:val="center"/>
              <w:rPr>
                <w:szCs w:val="22"/>
              </w:rPr>
            </w:pPr>
            <w:r>
              <w:rPr>
                <w:szCs w:val="22"/>
              </w:rPr>
              <w:t>Frecuente</w:t>
            </w:r>
          </w:p>
        </w:tc>
      </w:tr>
      <w:tr w:rsidR="00C45EB2" w14:paraId="52BED3A8" w14:textId="77777777">
        <w:trPr>
          <w:jc w:val="center"/>
        </w:trPr>
        <w:tc>
          <w:tcPr>
            <w:tcW w:w="3518" w:type="pct"/>
          </w:tcPr>
          <w:p w14:paraId="21D96624" w14:textId="77777777" w:rsidR="00C45EB2" w:rsidRDefault="00C42CF6">
            <w:pPr>
              <w:widowControl w:val="0"/>
              <w:ind w:left="180" w:right="57"/>
              <w:rPr>
                <w:szCs w:val="22"/>
              </w:rPr>
            </w:pPr>
            <w:r>
              <w:rPr>
                <w:szCs w:val="22"/>
              </w:rPr>
              <w:t>Incremento de alanina aminotransferasa</w:t>
            </w:r>
          </w:p>
        </w:tc>
        <w:tc>
          <w:tcPr>
            <w:tcW w:w="1482" w:type="pct"/>
          </w:tcPr>
          <w:p w14:paraId="2C304474" w14:textId="77777777" w:rsidR="00C45EB2" w:rsidRDefault="00C42CF6">
            <w:pPr>
              <w:widowControl w:val="0"/>
              <w:ind w:left="57" w:right="57"/>
              <w:jc w:val="center"/>
              <w:rPr>
                <w:szCs w:val="22"/>
              </w:rPr>
            </w:pPr>
            <w:r>
              <w:rPr>
                <w:szCs w:val="22"/>
              </w:rPr>
              <w:t>Poco frecuente</w:t>
            </w:r>
          </w:p>
        </w:tc>
      </w:tr>
      <w:tr w:rsidR="00C45EB2" w14:paraId="509696EE" w14:textId="77777777">
        <w:trPr>
          <w:jc w:val="center"/>
        </w:trPr>
        <w:tc>
          <w:tcPr>
            <w:tcW w:w="3518" w:type="pct"/>
          </w:tcPr>
          <w:p w14:paraId="7DCAB2BD" w14:textId="77777777" w:rsidR="00C45EB2" w:rsidRDefault="00C42CF6">
            <w:pPr>
              <w:widowControl w:val="0"/>
              <w:ind w:left="180" w:right="57"/>
              <w:rPr>
                <w:szCs w:val="22"/>
              </w:rPr>
            </w:pPr>
            <w:r>
              <w:rPr>
                <w:szCs w:val="22"/>
              </w:rPr>
              <w:t>Incremento de aspartato aminotransferasa</w:t>
            </w:r>
          </w:p>
        </w:tc>
        <w:tc>
          <w:tcPr>
            <w:tcW w:w="1482" w:type="pct"/>
          </w:tcPr>
          <w:p w14:paraId="6437ED47" w14:textId="77777777" w:rsidR="00C45EB2" w:rsidRDefault="00C42CF6">
            <w:pPr>
              <w:widowControl w:val="0"/>
              <w:ind w:left="57" w:right="57"/>
              <w:jc w:val="center"/>
              <w:rPr>
                <w:szCs w:val="22"/>
              </w:rPr>
            </w:pPr>
            <w:r>
              <w:rPr>
                <w:szCs w:val="22"/>
              </w:rPr>
              <w:t>Poco frecuente</w:t>
            </w:r>
          </w:p>
        </w:tc>
      </w:tr>
      <w:tr w:rsidR="00C45EB2" w14:paraId="5B83FD93" w14:textId="77777777">
        <w:trPr>
          <w:jc w:val="center"/>
        </w:trPr>
        <w:tc>
          <w:tcPr>
            <w:tcW w:w="3518" w:type="pct"/>
          </w:tcPr>
          <w:p w14:paraId="3C291602" w14:textId="77777777" w:rsidR="00C45EB2" w:rsidRDefault="00C42CF6">
            <w:pPr>
              <w:widowControl w:val="0"/>
              <w:ind w:left="180" w:right="57"/>
              <w:rPr>
                <w:szCs w:val="22"/>
              </w:rPr>
            </w:pPr>
            <w:r>
              <w:rPr>
                <w:szCs w:val="22"/>
              </w:rPr>
              <w:t>Incremento de las enzimas hepáticas</w:t>
            </w:r>
          </w:p>
        </w:tc>
        <w:tc>
          <w:tcPr>
            <w:tcW w:w="1482" w:type="pct"/>
          </w:tcPr>
          <w:p w14:paraId="0F3E13A3" w14:textId="77777777" w:rsidR="00C45EB2" w:rsidRDefault="00C42CF6">
            <w:pPr>
              <w:widowControl w:val="0"/>
              <w:ind w:left="57" w:right="57"/>
              <w:jc w:val="center"/>
              <w:rPr>
                <w:szCs w:val="22"/>
              </w:rPr>
            </w:pPr>
            <w:r>
              <w:rPr>
                <w:szCs w:val="22"/>
              </w:rPr>
              <w:t>Poco frecuente</w:t>
            </w:r>
          </w:p>
        </w:tc>
      </w:tr>
      <w:tr w:rsidR="00C45EB2" w14:paraId="2B685ED6" w14:textId="77777777">
        <w:trPr>
          <w:jc w:val="center"/>
        </w:trPr>
        <w:tc>
          <w:tcPr>
            <w:tcW w:w="3518" w:type="pct"/>
          </w:tcPr>
          <w:p w14:paraId="71A3D46E" w14:textId="77777777" w:rsidR="00C45EB2" w:rsidRDefault="00C42CF6">
            <w:pPr>
              <w:widowControl w:val="0"/>
              <w:ind w:left="180" w:right="57"/>
              <w:rPr>
                <w:szCs w:val="22"/>
              </w:rPr>
            </w:pPr>
            <w:r>
              <w:rPr>
                <w:szCs w:val="22"/>
              </w:rPr>
              <w:t>Hiperbilirrubinemia</w:t>
            </w:r>
          </w:p>
        </w:tc>
        <w:tc>
          <w:tcPr>
            <w:tcW w:w="1482" w:type="pct"/>
          </w:tcPr>
          <w:p w14:paraId="35196C9C" w14:textId="77777777" w:rsidR="00C45EB2" w:rsidRDefault="00C42CF6">
            <w:pPr>
              <w:widowControl w:val="0"/>
              <w:ind w:left="57" w:right="57"/>
              <w:jc w:val="center"/>
              <w:rPr>
                <w:szCs w:val="22"/>
              </w:rPr>
            </w:pPr>
            <w:r>
              <w:rPr>
                <w:szCs w:val="22"/>
              </w:rPr>
              <w:t>Poco frecuente</w:t>
            </w:r>
          </w:p>
        </w:tc>
      </w:tr>
      <w:tr w:rsidR="00C45EB2" w14:paraId="662A9B47" w14:textId="77777777">
        <w:trPr>
          <w:jc w:val="center"/>
        </w:trPr>
        <w:tc>
          <w:tcPr>
            <w:tcW w:w="5000" w:type="pct"/>
            <w:gridSpan w:val="2"/>
          </w:tcPr>
          <w:p w14:paraId="5E0AFA21" w14:textId="77777777" w:rsidR="00C45EB2" w:rsidRDefault="00C42CF6">
            <w:pPr>
              <w:widowControl w:val="0"/>
              <w:ind w:right="57"/>
              <w:rPr>
                <w:szCs w:val="22"/>
              </w:rPr>
            </w:pPr>
            <w:r>
              <w:rPr>
                <w:szCs w:val="22"/>
              </w:rPr>
              <w:t>Trastornos de la piel y del tejido subcutáneo</w:t>
            </w:r>
          </w:p>
        </w:tc>
      </w:tr>
      <w:tr w:rsidR="00C45EB2" w14:paraId="35E949D9" w14:textId="77777777">
        <w:trPr>
          <w:jc w:val="center"/>
        </w:trPr>
        <w:tc>
          <w:tcPr>
            <w:tcW w:w="3518" w:type="pct"/>
          </w:tcPr>
          <w:p w14:paraId="0B93E417" w14:textId="77777777" w:rsidR="00C45EB2" w:rsidRDefault="00C42CF6">
            <w:pPr>
              <w:widowControl w:val="0"/>
              <w:ind w:left="180" w:right="57"/>
              <w:rPr>
                <w:szCs w:val="22"/>
              </w:rPr>
            </w:pPr>
            <w:r>
              <w:rPr>
                <w:szCs w:val="22"/>
              </w:rPr>
              <w:t>Hemorragia de la piel</w:t>
            </w:r>
          </w:p>
        </w:tc>
        <w:tc>
          <w:tcPr>
            <w:tcW w:w="1482" w:type="pct"/>
          </w:tcPr>
          <w:p w14:paraId="43A1EC0B" w14:textId="77777777" w:rsidR="00C45EB2" w:rsidRDefault="00C42CF6">
            <w:pPr>
              <w:widowControl w:val="0"/>
              <w:ind w:left="57" w:right="57"/>
              <w:jc w:val="center"/>
              <w:rPr>
                <w:szCs w:val="22"/>
              </w:rPr>
            </w:pPr>
            <w:r>
              <w:rPr>
                <w:szCs w:val="22"/>
              </w:rPr>
              <w:t>Poco frecuente</w:t>
            </w:r>
          </w:p>
        </w:tc>
      </w:tr>
      <w:tr w:rsidR="00C45EB2" w14:paraId="5C9B2CB2" w14:textId="77777777">
        <w:trPr>
          <w:jc w:val="center"/>
        </w:trPr>
        <w:tc>
          <w:tcPr>
            <w:tcW w:w="3518" w:type="pct"/>
          </w:tcPr>
          <w:p w14:paraId="51C2DA3B" w14:textId="77777777" w:rsidR="00C45EB2" w:rsidRDefault="00C42CF6">
            <w:pPr>
              <w:widowControl w:val="0"/>
              <w:ind w:left="180" w:right="57"/>
              <w:rPr>
                <w:szCs w:val="22"/>
              </w:rPr>
            </w:pPr>
            <w:r>
              <w:rPr>
                <w:szCs w:val="22"/>
              </w:rPr>
              <w:t>Alopecia</w:t>
            </w:r>
          </w:p>
        </w:tc>
        <w:tc>
          <w:tcPr>
            <w:tcW w:w="1482" w:type="pct"/>
          </w:tcPr>
          <w:p w14:paraId="3B3ADF74" w14:textId="77777777" w:rsidR="00C45EB2" w:rsidRDefault="00C42CF6">
            <w:pPr>
              <w:widowControl w:val="0"/>
              <w:ind w:left="57" w:right="57"/>
              <w:jc w:val="center"/>
              <w:rPr>
                <w:szCs w:val="22"/>
              </w:rPr>
            </w:pPr>
            <w:r>
              <w:rPr>
                <w:szCs w:val="22"/>
              </w:rPr>
              <w:t>Frecuencia no conocida</w:t>
            </w:r>
          </w:p>
        </w:tc>
      </w:tr>
      <w:tr w:rsidR="00C45EB2" w14:paraId="726061A0" w14:textId="77777777">
        <w:trPr>
          <w:jc w:val="center"/>
        </w:trPr>
        <w:tc>
          <w:tcPr>
            <w:tcW w:w="5000" w:type="pct"/>
            <w:gridSpan w:val="2"/>
          </w:tcPr>
          <w:p w14:paraId="480E9469" w14:textId="77777777" w:rsidR="00C45EB2" w:rsidRDefault="00C42CF6">
            <w:pPr>
              <w:widowControl w:val="0"/>
              <w:ind w:right="57"/>
              <w:rPr>
                <w:szCs w:val="22"/>
              </w:rPr>
            </w:pPr>
            <w:r>
              <w:rPr>
                <w:szCs w:val="22"/>
              </w:rPr>
              <w:t>Trastornos musculoesqueléticos y del tejido conjuntivo</w:t>
            </w:r>
          </w:p>
        </w:tc>
      </w:tr>
      <w:tr w:rsidR="00C45EB2" w14:paraId="2377D248" w14:textId="77777777">
        <w:trPr>
          <w:jc w:val="center"/>
        </w:trPr>
        <w:tc>
          <w:tcPr>
            <w:tcW w:w="3518" w:type="pct"/>
          </w:tcPr>
          <w:p w14:paraId="768E1D06" w14:textId="77777777" w:rsidR="00C45EB2" w:rsidRDefault="00C42CF6">
            <w:pPr>
              <w:widowControl w:val="0"/>
              <w:ind w:left="180" w:right="57"/>
              <w:rPr>
                <w:szCs w:val="22"/>
              </w:rPr>
            </w:pPr>
            <w:r>
              <w:rPr>
                <w:szCs w:val="22"/>
              </w:rPr>
              <w:t>Hemartrosis</w:t>
            </w:r>
          </w:p>
        </w:tc>
        <w:tc>
          <w:tcPr>
            <w:tcW w:w="1482" w:type="pct"/>
          </w:tcPr>
          <w:p w14:paraId="44FC7095" w14:textId="77777777" w:rsidR="00C45EB2" w:rsidRDefault="00C42CF6">
            <w:pPr>
              <w:widowControl w:val="0"/>
              <w:ind w:left="57" w:right="57"/>
              <w:jc w:val="center"/>
              <w:rPr>
                <w:szCs w:val="22"/>
              </w:rPr>
            </w:pPr>
            <w:r>
              <w:rPr>
                <w:szCs w:val="22"/>
              </w:rPr>
              <w:t>Poco frecuente</w:t>
            </w:r>
          </w:p>
        </w:tc>
      </w:tr>
      <w:tr w:rsidR="00C45EB2" w14:paraId="6EF165A6" w14:textId="77777777">
        <w:trPr>
          <w:jc w:val="center"/>
        </w:trPr>
        <w:tc>
          <w:tcPr>
            <w:tcW w:w="5000" w:type="pct"/>
            <w:gridSpan w:val="2"/>
          </w:tcPr>
          <w:p w14:paraId="46CAD8F1" w14:textId="77777777" w:rsidR="00C45EB2" w:rsidRDefault="00C42CF6">
            <w:pPr>
              <w:widowControl w:val="0"/>
              <w:ind w:right="57"/>
              <w:rPr>
                <w:szCs w:val="22"/>
              </w:rPr>
            </w:pPr>
            <w:r>
              <w:rPr>
                <w:szCs w:val="22"/>
              </w:rPr>
              <w:t>Trastornos renales y urinarios</w:t>
            </w:r>
          </w:p>
        </w:tc>
      </w:tr>
      <w:tr w:rsidR="00C45EB2" w14:paraId="7295CE31" w14:textId="77777777">
        <w:trPr>
          <w:jc w:val="center"/>
        </w:trPr>
        <w:tc>
          <w:tcPr>
            <w:tcW w:w="3518" w:type="pct"/>
          </w:tcPr>
          <w:p w14:paraId="3DD571D0" w14:textId="77777777" w:rsidR="00C45EB2" w:rsidRDefault="00C42CF6">
            <w:pPr>
              <w:widowControl w:val="0"/>
              <w:ind w:left="180" w:right="57"/>
              <w:rPr>
                <w:szCs w:val="22"/>
              </w:rPr>
            </w:pPr>
            <w:r>
              <w:rPr>
                <w:szCs w:val="22"/>
              </w:rPr>
              <w:t>Hemorragia genitourinaria, incluyendo hematuria</w:t>
            </w:r>
          </w:p>
        </w:tc>
        <w:tc>
          <w:tcPr>
            <w:tcW w:w="1482" w:type="pct"/>
          </w:tcPr>
          <w:p w14:paraId="407C109B" w14:textId="77777777" w:rsidR="00C45EB2" w:rsidRDefault="00C42CF6">
            <w:pPr>
              <w:widowControl w:val="0"/>
              <w:ind w:left="57" w:right="57"/>
              <w:jc w:val="center"/>
              <w:rPr>
                <w:szCs w:val="22"/>
              </w:rPr>
            </w:pPr>
            <w:r>
              <w:rPr>
                <w:szCs w:val="22"/>
              </w:rPr>
              <w:t>Poco frecuente</w:t>
            </w:r>
          </w:p>
        </w:tc>
      </w:tr>
      <w:tr w:rsidR="00C45EB2" w14:paraId="36B78AD2" w14:textId="77777777">
        <w:trPr>
          <w:jc w:val="center"/>
        </w:trPr>
        <w:tc>
          <w:tcPr>
            <w:tcW w:w="5000" w:type="pct"/>
            <w:gridSpan w:val="2"/>
          </w:tcPr>
          <w:p w14:paraId="78141D5E" w14:textId="77777777" w:rsidR="00C45EB2" w:rsidRDefault="00C42CF6">
            <w:pPr>
              <w:widowControl w:val="0"/>
              <w:rPr>
                <w:szCs w:val="22"/>
              </w:rPr>
            </w:pPr>
            <w:r>
              <w:rPr>
                <w:szCs w:val="22"/>
              </w:rPr>
              <w:t>Trastornos generales y alteraciones en el lugar de administración</w:t>
            </w:r>
          </w:p>
        </w:tc>
      </w:tr>
      <w:tr w:rsidR="00C45EB2" w14:paraId="52083AB1" w14:textId="77777777">
        <w:trPr>
          <w:jc w:val="center"/>
        </w:trPr>
        <w:tc>
          <w:tcPr>
            <w:tcW w:w="3518" w:type="pct"/>
          </w:tcPr>
          <w:p w14:paraId="3A5574E1" w14:textId="77777777" w:rsidR="00C45EB2" w:rsidRDefault="00C42CF6">
            <w:pPr>
              <w:widowControl w:val="0"/>
              <w:ind w:left="180" w:right="57"/>
              <w:rPr>
                <w:szCs w:val="22"/>
              </w:rPr>
            </w:pPr>
            <w:r>
              <w:rPr>
                <w:szCs w:val="22"/>
              </w:rPr>
              <w:t>Hemorragia en el punto de inyección</w:t>
            </w:r>
          </w:p>
        </w:tc>
        <w:tc>
          <w:tcPr>
            <w:tcW w:w="1482" w:type="pct"/>
          </w:tcPr>
          <w:p w14:paraId="7B71A65D" w14:textId="77777777" w:rsidR="00C45EB2" w:rsidRDefault="00C42CF6">
            <w:pPr>
              <w:widowControl w:val="0"/>
              <w:ind w:left="57" w:right="57"/>
              <w:jc w:val="center"/>
              <w:rPr>
                <w:szCs w:val="22"/>
              </w:rPr>
            </w:pPr>
            <w:r>
              <w:rPr>
                <w:szCs w:val="22"/>
              </w:rPr>
              <w:t>Rara</w:t>
            </w:r>
          </w:p>
        </w:tc>
      </w:tr>
      <w:tr w:rsidR="00C45EB2" w14:paraId="3173BA83" w14:textId="77777777">
        <w:trPr>
          <w:jc w:val="center"/>
        </w:trPr>
        <w:tc>
          <w:tcPr>
            <w:tcW w:w="3518" w:type="pct"/>
          </w:tcPr>
          <w:p w14:paraId="20C06A59" w14:textId="77777777" w:rsidR="00C45EB2" w:rsidRDefault="00C42CF6">
            <w:pPr>
              <w:widowControl w:val="0"/>
              <w:ind w:left="180" w:right="57"/>
              <w:rPr>
                <w:szCs w:val="22"/>
              </w:rPr>
            </w:pPr>
            <w:r>
              <w:rPr>
                <w:szCs w:val="22"/>
              </w:rPr>
              <w:t>Hemorragia en el punto de entrada del catéter</w:t>
            </w:r>
          </w:p>
        </w:tc>
        <w:tc>
          <w:tcPr>
            <w:tcW w:w="1482" w:type="pct"/>
          </w:tcPr>
          <w:p w14:paraId="10BCAE34" w14:textId="77777777" w:rsidR="00C45EB2" w:rsidRDefault="00C42CF6">
            <w:pPr>
              <w:widowControl w:val="0"/>
              <w:ind w:left="57" w:right="57"/>
              <w:jc w:val="center"/>
              <w:rPr>
                <w:szCs w:val="22"/>
              </w:rPr>
            </w:pPr>
            <w:r>
              <w:rPr>
                <w:szCs w:val="22"/>
              </w:rPr>
              <w:t>Rara</w:t>
            </w:r>
          </w:p>
        </w:tc>
      </w:tr>
      <w:tr w:rsidR="00C45EB2" w14:paraId="5244E210" w14:textId="77777777">
        <w:trPr>
          <w:jc w:val="center"/>
        </w:trPr>
        <w:tc>
          <w:tcPr>
            <w:tcW w:w="3518" w:type="pct"/>
          </w:tcPr>
          <w:p w14:paraId="3FC70137" w14:textId="77777777" w:rsidR="00C45EB2" w:rsidRDefault="00C42CF6">
            <w:pPr>
              <w:widowControl w:val="0"/>
              <w:ind w:left="180" w:right="57"/>
              <w:rPr>
                <w:szCs w:val="22"/>
              </w:rPr>
            </w:pPr>
            <w:r>
              <w:rPr>
                <w:szCs w:val="22"/>
              </w:rPr>
              <w:t>Secreción sanguinolenta</w:t>
            </w:r>
          </w:p>
        </w:tc>
        <w:tc>
          <w:tcPr>
            <w:tcW w:w="1482" w:type="pct"/>
          </w:tcPr>
          <w:p w14:paraId="50867BB6" w14:textId="77777777" w:rsidR="00C45EB2" w:rsidRDefault="00C42CF6">
            <w:pPr>
              <w:widowControl w:val="0"/>
              <w:ind w:left="57" w:right="57"/>
              <w:jc w:val="center"/>
              <w:rPr>
                <w:szCs w:val="22"/>
              </w:rPr>
            </w:pPr>
            <w:r>
              <w:rPr>
                <w:szCs w:val="22"/>
              </w:rPr>
              <w:t>Rara</w:t>
            </w:r>
          </w:p>
        </w:tc>
      </w:tr>
      <w:tr w:rsidR="00C45EB2" w14:paraId="4494665B" w14:textId="77777777">
        <w:trPr>
          <w:jc w:val="center"/>
        </w:trPr>
        <w:tc>
          <w:tcPr>
            <w:tcW w:w="5000" w:type="pct"/>
            <w:gridSpan w:val="2"/>
          </w:tcPr>
          <w:p w14:paraId="37A15DB3" w14:textId="77777777" w:rsidR="00C45EB2" w:rsidRDefault="00C42CF6">
            <w:pPr>
              <w:widowControl w:val="0"/>
              <w:rPr>
                <w:szCs w:val="22"/>
              </w:rPr>
            </w:pPr>
            <w:r>
              <w:rPr>
                <w:szCs w:val="22"/>
              </w:rPr>
              <w:t>Lesiones traumáticas, intoxicaciones y complicaciones de procedimientos terapéuticos</w:t>
            </w:r>
          </w:p>
        </w:tc>
      </w:tr>
      <w:tr w:rsidR="00C45EB2" w14:paraId="0C6E1EF8" w14:textId="77777777">
        <w:trPr>
          <w:jc w:val="center"/>
        </w:trPr>
        <w:tc>
          <w:tcPr>
            <w:tcW w:w="3518" w:type="pct"/>
          </w:tcPr>
          <w:p w14:paraId="0C279218" w14:textId="77777777" w:rsidR="00C45EB2" w:rsidRDefault="00C42CF6">
            <w:pPr>
              <w:widowControl w:val="0"/>
              <w:ind w:left="180" w:right="57"/>
              <w:rPr>
                <w:szCs w:val="22"/>
              </w:rPr>
            </w:pPr>
            <w:r>
              <w:rPr>
                <w:szCs w:val="22"/>
              </w:rPr>
              <w:t>Hemorragia traumática</w:t>
            </w:r>
          </w:p>
        </w:tc>
        <w:tc>
          <w:tcPr>
            <w:tcW w:w="1482" w:type="pct"/>
          </w:tcPr>
          <w:p w14:paraId="651C5ECF" w14:textId="77777777" w:rsidR="00C45EB2" w:rsidRDefault="00C42CF6">
            <w:pPr>
              <w:widowControl w:val="0"/>
              <w:ind w:left="57" w:right="57"/>
              <w:jc w:val="center"/>
              <w:rPr>
                <w:szCs w:val="22"/>
              </w:rPr>
            </w:pPr>
            <w:r>
              <w:rPr>
                <w:szCs w:val="22"/>
              </w:rPr>
              <w:t>Poco frecuente</w:t>
            </w:r>
          </w:p>
        </w:tc>
      </w:tr>
      <w:tr w:rsidR="00C45EB2" w14:paraId="1CA58B08" w14:textId="77777777">
        <w:trPr>
          <w:jc w:val="center"/>
        </w:trPr>
        <w:tc>
          <w:tcPr>
            <w:tcW w:w="3518" w:type="pct"/>
          </w:tcPr>
          <w:p w14:paraId="77A6B58E" w14:textId="77777777" w:rsidR="00C45EB2" w:rsidRDefault="00C42CF6">
            <w:pPr>
              <w:widowControl w:val="0"/>
              <w:ind w:left="180" w:right="57"/>
              <w:rPr>
                <w:szCs w:val="22"/>
              </w:rPr>
            </w:pPr>
            <w:r>
              <w:rPr>
                <w:szCs w:val="22"/>
              </w:rPr>
              <w:t>Hematoma postintervención</w:t>
            </w:r>
          </w:p>
        </w:tc>
        <w:tc>
          <w:tcPr>
            <w:tcW w:w="1482" w:type="pct"/>
          </w:tcPr>
          <w:p w14:paraId="519001E5" w14:textId="77777777" w:rsidR="00C45EB2" w:rsidRDefault="00C42CF6">
            <w:pPr>
              <w:widowControl w:val="0"/>
              <w:ind w:left="57" w:right="57"/>
              <w:jc w:val="center"/>
              <w:rPr>
                <w:szCs w:val="22"/>
              </w:rPr>
            </w:pPr>
            <w:r>
              <w:rPr>
                <w:szCs w:val="22"/>
              </w:rPr>
              <w:t>Poco frecuente</w:t>
            </w:r>
          </w:p>
        </w:tc>
      </w:tr>
      <w:tr w:rsidR="00C45EB2" w14:paraId="3A33ABDE" w14:textId="77777777">
        <w:trPr>
          <w:jc w:val="center"/>
        </w:trPr>
        <w:tc>
          <w:tcPr>
            <w:tcW w:w="3518" w:type="pct"/>
          </w:tcPr>
          <w:p w14:paraId="15D36768" w14:textId="77777777" w:rsidR="00C45EB2" w:rsidRDefault="00C42CF6">
            <w:pPr>
              <w:widowControl w:val="0"/>
              <w:ind w:left="180" w:right="57"/>
              <w:rPr>
                <w:szCs w:val="22"/>
              </w:rPr>
            </w:pPr>
            <w:r>
              <w:rPr>
                <w:szCs w:val="22"/>
              </w:rPr>
              <w:t>Hemorragia postintervención</w:t>
            </w:r>
          </w:p>
        </w:tc>
        <w:tc>
          <w:tcPr>
            <w:tcW w:w="1482" w:type="pct"/>
          </w:tcPr>
          <w:p w14:paraId="6A32CEC8" w14:textId="77777777" w:rsidR="00C45EB2" w:rsidRDefault="00C42CF6">
            <w:pPr>
              <w:widowControl w:val="0"/>
              <w:ind w:left="57" w:right="57"/>
              <w:jc w:val="center"/>
              <w:rPr>
                <w:szCs w:val="22"/>
              </w:rPr>
            </w:pPr>
            <w:r>
              <w:rPr>
                <w:szCs w:val="22"/>
              </w:rPr>
              <w:t>Poco frecuente</w:t>
            </w:r>
          </w:p>
        </w:tc>
      </w:tr>
      <w:tr w:rsidR="00C45EB2" w14:paraId="3DE9D75B" w14:textId="77777777">
        <w:trPr>
          <w:jc w:val="center"/>
        </w:trPr>
        <w:tc>
          <w:tcPr>
            <w:tcW w:w="3518" w:type="pct"/>
          </w:tcPr>
          <w:p w14:paraId="6B553BFD" w14:textId="77777777" w:rsidR="00C45EB2" w:rsidRDefault="00C42CF6">
            <w:pPr>
              <w:widowControl w:val="0"/>
              <w:ind w:left="180" w:right="57"/>
              <w:rPr>
                <w:szCs w:val="22"/>
              </w:rPr>
            </w:pPr>
            <w:r>
              <w:rPr>
                <w:szCs w:val="22"/>
              </w:rPr>
              <w:t>Secreción postintervención</w:t>
            </w:r>
          </w:p>
        </w:tc>
        <w:tc>
          <w:tcPr>
            <w:tcW w:w="1482" w:type="pct"/>
          </w:tcPr>
          <w:p w14:paraId="3FEB38AB" w14:textId="77777777" w:rsidR="00C45EB2" w:rsidRDefault="00C42CF6">
            <w:pPr>
              <w:widowControl w:val="0"/>
              <w:ind w:left="57" w:right="57"/>
              <w:jc w:val="center"/>
              <w:rPr>
                <w:szCs w:val="22"/>
              </w:rPr>
            </w:pPr>
            <w:r>
              <w:rPr>
                <w:szCs w:val="22"/>
              </w:rPr>
              <w:t>Poco frecuente</w:t>
            </w:r>
          </w:p>
        </w:tc>
      </w:tr>
      <w:tr w:rsidR="00C45EB2" w14:paraId="3AFF1401" w14:textId="77777777">
        <w:trPr>
          <w:jc w:val="center"/>
        </w:trPr>
        <w:tc>
          <w:tcPr>
            <w:tcW w:w="3518" w:type="pct"/>
          </w:tcPr>
          <w:p w14:paraId="4EF792BA" w14:textId="77777777" w:rsidR="00C45EB2" w:rsidRDefault="00C42CF6">
            <w:pPr>
              <w:widowControl w:val="0"/>
              <w:ind w:left="180" w:right="57"/>
              <w:rPr>
                <w:szCs w:val="22"/>
              </w:rPr>
            </w:pPr>
            <w:r>
              <w:rPr>
                <w:szCs w:val="22"/>
              </w:rPr>
              <w:t>Secreción de heridas</w:t>
            </w:r>
          </w:p>
        </w:tc>
        <w:tc>
          <w:tcPr>
            <w:tcW w:w="1482" w:type="pct"/>
          </w:tcPr>
          <w:p w14:paraId="0AC4CD27" w14:textId="77777777" w:rsidR="00C45EB2" w:rsidRDefault="00C42CF6">
            <w:pPr>
              <w:widowControl w:val="0"/>
              <w:ind w:left="57" w:right="57"/>
              <w:jc w:val="center"/>
              <w:rPr>
                <w:szCs w:val="22"/>
              </w:rPr>
            </w:pPr>
            <w:r>
              <w:rPr>
                <w:szCs w:val="22"/>
              </w:rPr>
              <w:t>Poco frecuente</w:t>
            </w:r>
          </w:p>
        </w:tc>
      </w:tr>
      <w:tr w:rsidR="00C45EB2" w14:paraId="6CE47463" w14:textId="77777777">
        <w:trPr>
          <w:jc w:val="center"/>
        </w:trPr>
        <w:tc>
          <w:tcPr>
            <w:tcW w:w="3518" w:type="pct"/>
          </w:tcPr>
          <w:p w14:paraId="66AF4519" w14:textId="77777777" w:rsidR="00C45EB2" w:rsidRDefault="00C42CF6">
            <w:pPr>
              <w:widowControl w:val="0"/>
              <w:ind w:left="180" w:right="57"/>
              <w:rPr>
                <w:szCs w:val="22"/>
              </w:rPr>
            </w:pPr>
            <w:r>
              <w:rPr>
                <w:szCs w:val="22"/>
              </w:rPr>
              <w:t>Hemorragia en el lugar de incisión</w:t>
            </w:r>
          </w:p>
        </w:tc>
        <w:tc>
          <w:tcPr>
            <w:tcW w:w="1482" w:type="pct"/>
          </w:tcPr>
          <w:p w14:paraId="6CFACF02" w14:textId="77777777" w:rsidR="00C45EB2" w:rsidRDefault="00C42CF6">
            <w:pPr>
              <w:widowControl w:val="0"/>
              <w:ind w:left="57" w:right="57"/>
              <w:jc w:val="center"/>
              <w:rPr>
                <w:szCs w:val="22"/>
              </w:rPr>
            </w:pPr>
            <w:r>
              <w:rPr>
                <w:szCs w:val="22"/>
              </w:rPr>
              <w:t>Rara</w:t>
            </w:r>
          </w:p>
        </w:tc>
      </w:tr>
      <w:tr w:rsidR="00C45EB2" w14:paraId="0620B5CA" w14:textId="77777777">
        <w:trPr>
          <w:jc w:val="center"/>
        </w:trPr>
        <w:tc>
          <w:tcPr>
            <w:tcW w:w="3518" w:type="pct"/>
          </w:tcPr>
          <w:p w14:paraId="1351F320" w14:textId="77777777" w:rsidR="00C45EB2" w:rsidRDefault="00C42CF6">
            <w:pPr>
              <w:widowControl w:val="0"/>
              <w:ind w:left="180" w:right="57"/>
              <w:rPr>
                <w:szCs w:val="22"/>
              </w:rPr>
            </w:pPr>
            <w:r>
              <w:rPr>
                <w:szCs w:val="22"/>
              </w:rPr>
              <w:t>Anemia postoperatoria</w:t>
            </w:r>
          </w:p>
        </w:tc>
        <w:tc>
          <w:tcPr>
            <w:tcW w:w="1482" w:type="pct"/>
          </w:tcPr>
          <w:p w14:paraId="49E8E186" w14:textId="77777777" w:rsidR="00C45EB2" w:rsidRDefault="00C42CF6">
            <w:pPr>
              <w:widowControl w:val="0"/>
              <w:jc w:val="center"/>
              <w:rPr>
                <w:szCs w:val="22"/>
              </w:rPr>
            </w:pPr>
            <w:r>
              <w:rPr>
                <w:szCs w:val="22"/>
              </w:rPr>
              <w:t>Rara</w:t>
            </w:r>
          </w:p>
        </w:tc>
      </w:tr>
      <w:tr w:rsidR="00C45EB2" w14:paraId="59061452" w14:textId="77777777">
        <w:trPr>
          <w:jc w:val="center"/>
        </w:trPr>
        <w:tc>
          <w:tcPr>
            <w:tcW w:w="5000" w:type="pct"/>
            <w:gridSpan w:val="2"/>
          </w:tcPr>
          <w:p w14:paraId="2FEAAD46" w14:textId="77777777" w:rsidR="00C45EB2" w:rsidRDefault="00C42CF6">
            <w:pPr>
              <w:widowControl w:val="0"/>
              <w:rPr>
                <w:szCs w:val="22"/>
              </w:rPr>
            </w:pPr>
            <w:r>
              <w:rPr>
                <w:szCs w:val="22"/>
              </w:rPr>
              <w:t>Procedimientos médicos y quirúrgicos</w:t>
            </w:r>
          </w:p>
        </w:tc>
      </w:tr>
      <w:tr w:rsidR="00C45EB2" w14:paraId="1FB03951" w14:textId="77777777">
        <w:trPr>
          <w:jc w:val="center"/>
        </w:trPr>
        <w:tc>
          <w:tcPr>
            <w:tcW w:w="3518" w:type="pct"/>
          </w:tcPr>
          <w:p w14:paraId="594668FA" w14:textId="77777777" w:rsidR="00C45EB2" w:rsidRDefault="00C42CF6">
            <w:pPr>
              <w:widowControl w:val="0"/>
              <w:ind w:left="180" w:right="57"/>
              <w:rPr>
                <w:szCs w:val="22"/>
              </w:rPr>
            </w:pPr>
            <w:r>
              <w:rPr>
                <w:szCs w:val="22"/>
              </w:rPr>
              <w:t>Drenaje de heridas</w:t>
            </w:r>
          </w:p>
        </w:tc>
        <w:tc>
          <w:tcPr>
            <w:tcW w:w="1482" w:type="pct"/>
          </w:tcPr>
          <w:p w14:paraId="7D361AD4" w14:textId="77777777" w:rsidR="00C45EB2" w:rsidRDefault="00C42CF6">
            <w:pPr>
              <w:widowControl w:val="0"/>
              <w:ind w:left="57" w:right="57"/>
              <w:jc w:val="center"/>
              <w:rPr>
                <w:szCs w:val="22"/>
              </w:rPr>
            </w:pPr>
            <w:r>
              <w:rPr>
                <w:szCs w:val="22"/>
              </w:rPr>
              <w:t>Rara</w:t>
            </w:r>
          </w:p>
        </w:tc>
      </w:tr>
      <w:tr w:rsidR="00C45EB2" w14:paraId="0D893F44" w14:textId="77777777">
        <w:trPr>
          <w:jc w:val="center"/>
        </w:trPr>
        <w:tc>
          <w:tcPr>
            <w:tcW w:w="3518" w:type="pct"/>
          </w:tcPr>
          <w:p w14:paraId="4693AD78" w14:textId="77777777" w:rsidR="00C45EB2" w:rsidRDefault="00C42CF6">
            <w:pPr>
              <w:widowControl w:val="0"/>
              <w:ind w:left="180" w:right="57"/>
              <w:rPr>
                <w:szCs w:val="22"/>
              </w:rPr>
            </w:pPr>
            <w:r>
              <w:rPr>
                <w:szCs w:val="22"/>
              </w:rPr>
              <w:t>Drenaje postintervención</w:t>
            </w:r>
          </w:p>
        </w:tc>
        <w:tc>
          <w:tcPr>
            <w:tcW w:w="1482" w:type="pct"/>
          </w:tcPr>
          <w:p w14:paraId="2A72B4A7" w14:textId="77777777" w:rsidR="00C45EB2" w:rsidRDefault="00C42CF6">
            <w:pPr>
              <w:widowControl w:val="0"/>
              <w:ind w:left="57" w:right="57"/>
              <w:jc w:val="center"/>
              <w:rPr>
                <w:szCs w:val="22"/>
              </w:rPr>
            </w:pPr>
            <w:r>
              <w:rPr>
                <w:szCs w:val="22"/>
              </w:rPr>
              <w:t>Rara</w:t>
            </w:r>
          </w:p>
        </w:tc>
      </w:tr>
    </w:tbl>
    <w:p w14:paraId="654CC9F3" w14:textId="77777777" w:rsidR="00C45EB2" w:rsidRDefault="00C45EB2">
      <w:pPr>
        <w:widowControl w:val="0"/>
        <w:rPr>
          <w:szCs w:val="22"/>
        </w:rPr>
      </w:pPr>
    </w:p>
    <w:p w14:paraId="4DEC5C99" w14:textId="77777777" w:rsidR="00C45EB2" w:rsidRDefault="00C42CF6">
      <w:pPr>
        <w:keepNext/>
        <w:widowControl w:val="0"/>
        <w:rPr>
          <w:noProof/>
          <w:szCs w:val="22"/>
          <w:u w:val="single"/>
        </w:rPr>
      </w:pPr>
      <w:r>
        <w:rPr>
          <w:szCs w:val="22"/>
          <w:u w:val="single"/>
        </w:rPr>
        <w:t>Descripción de reacciones adversas seleccionadas</w:t>
      </w:r>
    </w:p>
    <w:p w14:paraId="7FA933F1" w14:textId="77777777" w:rsidR="00C45EB2" w:rsidRDefault="00C45EB2">
      <w:pPr>
        <w:keepNext/>
        <w:widowControl w:val="0"/>
        <w:rPr>
          <w:noProof/>
          <w:szCs w:val="22"/>
          <w:u w:val="single"/>
        </w:rPr>
      </w:pPr>
    </w:p>
    <w:p w14:paraId="193AA701" w14:textId="77777777" w:rsidR="00C45EB2" w:rsidRDefault="00C42CF6">
      <w:pPr>
        <w:keepNext/>
        <w:widowControl w:val="0"/>
        <w:rPr>
          <w:i/>
          <w:iCs/>
          <w:noProof/>
          <w:szCs w:val="22"/>
          <w:u w:val="single"/>
        </w:rPr>
      </w:pPr>
      <w:r>
        <w:rPr>
          <w:i/>
          <w:szCs w:val="22"/>
          <w:u w:val="single"/>
        </w:rPr>
        <w:t>Reacciones de sangrado</w:t>
      </w:r>
    </w:p>
    <w:p w14:paraId="7A258DFA" w14:textId="77777777" w:rsidR="00C45EB2" w:rsidRDefault="00C45EB2">
      <w:pPr>
        <w:keepNext/>
        <w:widowControl w:val="0"/>
        <w:rPr>
          <w:szCs w:val="22"/>
        </w:rPr>
      </w:pPr>
    </w:p>
    <w:p w14:paraId="0DC4AE01" w14:textId="77777777" w:rsidR="00C45EB2" w:rsidRDefault="00C42CF6">
      <w:pPr>
        <w:widowControl w:val="0"/>
        <w:autoSpaceDE w:val="0"/>
        <w:autoSpaceDN w:val="0"/>
        <w:rPr>
          <w:szCs w:val="22"/>
        </w:rPr>
      </w:pPr>
      <w:r>
        <w:rPr>
          <w:szCs w:val="22"/>
        </w:rPr>
        <w:t>Debido a su mecanismo de acción farmacológico, el uso de dabigatrán etexilato puede asociarse a un aumento del riesgo de sangrado oculto o evidente en cualquier tejido u órgano. Los signos, los síntomas y la intensidad (incluido un desenlace mortal) varían en función de la localización y del grado o extensión del sangrado y/o anemia. En los estudios clínicos, se observaron sangrados de mucosas (p. ej., gastrointestinal, genitourinaria) con mayor frecuencia durante el tratamiento a largo plazo con dabigatrán etexilato en comparación con el tratamiento con AVK. Por tanto, además de una monitorización clínica adecuada, es útil realizar análisis clínicos de hemoglobina/hematocrito para detectar un sangrado oculto. El riesgo de sangrados puede ser mayor en ciertos grupos de pacientes, por ejemplo, aquellos que presentan insuficiencia renal moderada y/o que están recibiendo un tratamiento concomitante que afecta a la hemostasia o inhibidores potentes de la gp</w:t>
      </w:r>
      <w:r>
        <w:rPr>
          <w:szCs w:val="22"/>
        </w:rPr>
        <w:noBreakHyphen/>
        <w:t xml:space="preserve">P (ver sección 4.4 Riesgo hemorrágico). Las complicaciones hemorrágicas pueden consistir en debilidad, palidez, mareo, dolor de cabeza o hinchazón inexplicable, disnea y </w:t>
      </w:r>
      <w:r>
        <w:rPr>
          <w:i/>
          <w:szCs w:val="22"/>
        </w:rPr>
        <w:t>shock</w:t>
      </w:r>
      <w:r>
        <w:rPr>
          <w:szCs w:val="22"/>
        </w:rPr>
        <w:t xml:space="preserve"> inexplicable.</w:t>
      </w:r>
    </w:p>
    <w:p w14:paraId="4D540B58" w14:textId="77777777" w:rsidR="00C45EB2" w:rsidRDefault="00C45EB2">
      <w:pPr>
        <w:widowControl w:val="0"/>
        <w:autoSpaceDE w:val="0"/>
        <w:autoSpaceDN w:val="0"/>
        <w:rPr>
          <w:szCs w:val="22"/>
          <w:lang w:eastAsia="de-DE"/>
        </w:rPr>
      </w:pPr>
    </w:p>
    <w:p w14:paraId="2C44048A" w14:textId="77777777" w:rsidR="00C45EB2" w:rsidRDefault="00C42CF6">
      <w:pPr>
        <w:widowControl w:val="0"/>
        <w:autoSpaceDE w:val="0"/>
        <w:autoSpaceDN w:val="0"/>
        <w:rPr>
          <w:szCs w:val="22"/>
        </w:rPr>
      </w:pPr>
      <w:bookmarkStart w:id="0" w:name="_Hlk89869793"/>
      <w:r>
        <w:rPr>
          <w:szCs w:val="22"/>
        </w:rPr>
        <w:t>Se han notificado con dabigatrán etexilato complicaciones hemorrágicas conocidas tales como síndrome compartimental e insuficiencia renal aguda por hipoperfusión y nefropatía asociada a anticoagulantes en pacientes con factores de riesgo predisponentes</w:t>
      </w:r>
      <w:bookmarkEnd w:id="0"/>
      <w:r>
        <w:rPr>
          <w:szCs w:val="22"/>
        </w:rPr>
        <w:t>. Por consiguiente, se debe considerar la posibilidad de hemorragia al evaluar el estado de cualquier paciente que esté recibiendo tratamiento anticoagulante. Para pacientes adultos, se dispone de un agente de reversión específico para dabigatrán, idarucizumab, en caso de sangrado incontrolable (ver sección 4.9).</w:t>
      </w:r>
    </w:p>
    <w:p w14:paraId="486EE63E" w14:textId="77777777" w:rsidR="00C45EB2" w:rsidRDefault="00C45EB2">
      <w:pPr>
        <w:widowControl w:val="0"/>
        <w:autoSpaceDE w:val="0"/>
        <w:autoSpaceDN w:val="0"/>
        <w:rPr>
          <w:szCs w:val="22"/>
          <w:lang w:eastAsia="de-DE"/>
        </w:rPr>
      </w:pPr>
    </w:p>
    <w:p w14:paraId="6183B6A2" w14:textId="77777777" w:rsidR="00C45EB2" w:rsidRDefault="00C42CF6">
      <w:pPr>
        <w:widowControl w:val="0"/>
        <w:autoSpaceDE w:val="0"/>
        <w:autoSpaceDN w:val="0"/>
        <w:rPr>
          <w:szCs w:val="22"/>
        </w:rPr>
      </w:pPr>
      <w:r>
        <w:rPr>
          <w:szCs w:val="22"/>
        </w:rPr>
        <w:t xml:space="preserve">La tabla 11 muestra el número (%) de pacientes que experimentaron la reacción adversa sangrado durante el periodo de tratamiento en la indicación de prevención primaria del TEV tras una artroplastia </w:t>
      </w:r>
      <w:r>
        <w:rPr>
          <w:szCs w:val="22"/>
        </w:rPr>
        <w:lastRenderedPageBreak/>
        <w:t>de cadera o de rodilla en los dos ensayos clínicos principales, en relación a la dosis.</w:t>
      </w:r>
    </w:p>
    <w:p w14:paraId="15024417" w14:textId="77777777" w:rsidR="00C45EB2" w:rsidRDefault="00C45EB2">
      <w:pPr>
        <w:widowControl w:val="0"/>
        <w:autoSpaceDE w:val="0"/>
        <w:autoSpaceDN w:val="0"/>
        <w:rPr>
          <w:szCs w:val="22"/>
          <w:lang w:eastAsia="de-DE"/>
        </w:rPr>
      </w:pPr>
    </w:p>
    <w:p w14:paraId="12FAD4AA" w14:textId="77777777" w:rsidR="00C45EB2" w:rsidRDefault="00C42CF6">
      <w:pPr>
        <w:keepNext/>
        <w:widowControl w:val="0"/>
        <w:autoSpaceDE w:val="0"/>
        <w:autoSpaceDN w:val="0"/>
        <w:ind w:left="1134" w:hanging="1134"/>
        <w:rPr>
          <w:b/>
          <w:bCs/>
          <w:szCs w:val="22"/>
        </w:rPr>
      </w:pPr>
      <w:r>
        <w:rPr>
          <w:b/>
          <w:szCs w:val="22"/>
        </w:rPr>
        <w:t>Tabla 11:</w:t>
      </w:r>
      <w:r>
        <w:rPr>
          <w:b/>
          <w:szCs w:val="22"/>
        </w:rPr>
        <w:tab/>
        <w:t>Número (%) de pacientes que experimentaron la reacción adversa sangrado</w:t>
      </w:r>
    </w:p>
    <w:p w14:paraId="3BBD3AFA" w14:textId="77777777" w:rsidR="00C45EB2" w:rsidRDefault="00C45EB2">
      <w:pPr>
        <w:keepNext/>
        <w:widowControl w:val="0"/>
        <w:autoSpaceDE w:val="0"/>
        <w:autoSpaceDN w:val="0"/>
        <w:rPr>
          <w:b/>
          <w:bCs/>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97"/>
        <w:gridCol w:w="2039"/>
        <w:gridCol w:w="2162"/>
        <w:gridCol w:w="2162"/>
      </w:tblGrid>
      <w:tr w:rsidR="00C45EB2" w14:paraId="13E8DA29" w14:textId="77777777">
        <w:trPr>
          <w:jc w:val="center"/>
        </w:trPr>
        <w:tc>
          <w:tcPr>
            <w:tcW w:w="1489" w:type="pct"/>
          </w:tcPr>
          <w:p w14:paraId="658C4BA8" w14:textId="77777777" w:rsidR="00C45EB2" w:rsidRDefault="00C45EB2">
            <w:pPr>
              <w:keepNext/>
              <w:widowControl w:val="0"/>
              <w:autoSpaceDE w:val="0"/>
              <w:autoSpaceDN w:val="0"/>
              <w:ind w:left="57" w:right="57"/>
              <w:rPr>
                <w:szCs w:val="22"/>
                <w:lang w:eastAsia="de-DE"/>
              </w:rPr>
            </w:pPr>
          </w:p>
        </w:tc>
        <w:tc>
          <w:tcPr>
            <w:tcW w:w="1125" w:type="pct"/>
          </w:tcPr>
          <w:p w14:paraId="523F46C5" w14:textId="77777777" w:rsidR="00C45EB2" w:rsidRDefault="00C42CF6">
            <w:pPr>
              <w:keepNext/>
              <w:widowControl w:val="0"/>
              <w:autoSpaceDE w:val="0"/>
              <w:autoSpaceDN w:val="0"/>
              <w:ind w:left="57" w:right="57"/>
              <w:rPr>
                <w:szCs w:val="22"/>
              </w:rPr>
            </w:pPr>
            <w:r>
              <w:rPr>
                <w:szCs w:val="22"/>
              </w:rPr>
              <w:t>Dabigatrán etexilato</w:t>
            </w:r>
          </w:p>
          <w:p w14:paraId="608ACC21" w14:textId="77777777" w:rsidR="00C45EB2" w:rsidRDefault="00C42CF6">
            <w:pPr>
              <w:keepNext/>
              <w:widowControl w:val="0"/>
              <w:autoSpaceDE w:val="0"/>
              <w:autoSpaceDN w:val="0"/>
              <w:ind w:left="57" w:right="57"/>
              <w:rPr>
                <w:szCs w:val="22"/>
              </w:rPr>
            </w:pPr>
            <w:r>
              <w:rPr>
                <w:szCs w:val="22"/>
              </w:rPr>
              <w:t>150 mg</w:t>
            </w:r>
          </w:p>
          <w:p w14:paraId="47C602A7" w14:textId="77777777" w:rsidR="00C45EB2" w:rsidRDefault="00C42CF6">
            <w:pPr>
              <w:keepNext/>
              <w:widowControl w:val="0"/>
              <w:autoSpaceDE w:val="0"/>
              <w:autoSpaceDN w:val="0"/>
              <w:ind w:left="57" w:right="57"/>
              <w:rPr>
                <w:szCs w:val="22"/>
              </w:rPr>
            </w:pPr>
            <w:r>
              <w:rPr>
                <w:szCs w:val="22"/>
              </w:rPr>
              <w:t>N (%)</w:t>
            </w:r>
          </w:p>
        </w:tc>
        <w:tc>
          <w:tcPr>
            <w:tcW w:w="1193" w:type="pct"/>
          </w:tcPr>
          <w:p w14:paraId="12609364" w14:textId="77777777" w:rsidR="00C45EB2" w:rsidRDefault="00C42CF6">
            <w:pPr>
              <w:keepNext/>
              <w:widowControl w:val="0"/>
              <w:autoSpaceDE w:val="0"/>
              <w:autoSpaceDN w:val="0"/>
              <w:ind w:left="57" w:right="57"/>
              <w:rPr>
                <w:szCs w:val="22"/>
              </w:rPr>
            </w:pPr>
            <w:r>
              <w:rPr>
                <w:szCs w:val="22"/>
              </w:rPr>
              <w:t>Dabigatrán etexilato</w:t>
            </w:r>
          </w:p>
          <w:p w14:paraId="1E032B30" w14:textId="77777777" w:rsidR="00C45EB2" w:rsidRDefault="00C42CF6">
            <w:pPr>
              <w:keepNext/>
              <w:widowControl w:val="0"/>
              <w:autoSpaceDE w:val="0"/>
              <w:autoSpaceDN w:val="0"/>
              <w:ind w:left="57" w:right="57"/>
              <w:rPr>
                <w:szCs w:val="22"/>
              </w:rPr>
            </w:pPr>
            <w:r>
              <w:rPr>
                <w:szCs w:val="22"/>
              </w:rPr>
              <w:t>220 mg</w:t>
            </w:r>
          </w:p>
          <w:p w14:paraId="7A9C8B54" w14:textId="77777777" w:rsidR="00C45EB2" w:rsidRDefault="00C42CF6">
            <w:pPr>
              <w:keepNext/>
              <w:widowControl w:val="0"/>
              <w:autoSpaceDE w:val="0"/>
              <w:autoSpaceDN w:val="0"/>
              <w:ind w:left="57" w:right="57"/>
              <w:rPr>
                <w:szCs w:val="22"/>
              </w:rPr>
            </w:pPr>
            <w:r>
              <w:rPr>
                <w:szCs w:val="22"/>
              </w:rPr>
              <w:t>N (%)</w:t>
            </w:r>
          </w:p>
        </w:tc>
        <w:tc>
          <w:tcPr>
            <w:tcW w:w="1193" w:type="pct"/>
          </w:tcPr>
          <w:p w14:paraId="629A0CE0" w14:textId="77777777" w:rsidR="00C45EB2" w:rsidRDefault="00C42CF6">
            <w:pPr>
              <w:keepNext/>
              <w:widowControl w:val="0"/>
              <w:autoSpaceDE w:val="0"/>
              <w:autoSpaceDN w:val="0"/>
              <w:ind w:left="57" w:right="57"/>
              <w:rPr>
                <w:szCs w:val="22"/>
              </w:rPr>
            </w:pPr>
            <w:r>
              <w:rPr>
                <w:szCs w:val="22"/>
              </w:rPr>
              <w:t>Enoxaparina</w:t>
            </w:r>
          </w:p>
          <w:p w14:paraId="4AECD4DA" w14:textId="77777777" w:rsidR="00C45EB2" w:rsidRDefault="00C45EB2">
            <w:pPr>
              <w:keepNext/>
              <w:widowControl w:val="0"/>
              <w:autoSpaceDE w:val="0"/>
              <w:autoSpaceDN w:val="0"/>
              <w:ind w:left="57" w:right="57"/>
              <w:rPr>
                <w:szCs w:val="22"/>
                <w:lang w:eastAsia="de-DE"/>
              </w:rPr>
            </w:pPr>
          </w:p>
          <w:p w14:paraId="7AAE831D" w14:textId="77777777" w:rsidR="00C45EB2" w:rsidRDefault="00C42CF6">
            <w:pPr>
              <w:keepNext/>
              <w:widowControl w:val="0"/>
              <w:autoSpaceDE w:val="0"/>
              <w:autoSpaceDN w:val="0"/>
              <w:ind w:left="57" w:right="57"/>
              <w:rPr>
                <w:szCs w:val="22"/>
              </w:rPr>
            </w:pPr>
            <w:r>
              <w:rPr>
                <w:szCs w:val="22"/>
              </w:rPr>
              <w:t>N (%)</w:t>
            </w:r>
          </w:p>
        </w:tc>
      </w:tr>
      <w:tr w:rsidR="00C45EB2" w14:paraId="5F1F2529" w14:textId="77777777">
        <w:trPr>
          <w:jc w:val="center"/>
        </w:trPr>
        <w:tc>
          <w:tcPr>
            <w:tcW w:w="1489" w:type="pct"/>
          </w:tcPr>
          <w:p w14:paraId="67061CA7" w14:textId="77777777" w:rsidR="00C45EB2" w:rsidRDefault="00C42CF6">
            <w:pPr>
              <w:keepNext/>
              <w:widowControl w:val="0"/>
              <w:autoSpaceDE w:val="0"/>
              <w:autoSpaceDN w:val="0"/>
              <w:ind w:left="57" w:right="57"/>
              <w:rPr>
                <w:szCs w:val="22"/>
              </w:rPr>
            </w:pPr>
            <w:r>
              <w:rPr>
                <w:szCs w:val="22"/>
              </w:rPr>
              <w:t>Tratados</w:t>
            </w:r>
          </w:p>
        </w:tc>
        <w:tc>
          <w:tcPr>
            <w:tcW w:w="1125" w:type="pct"/>
          </w:tcPr>
          <w:p w14:paraId="708610A0" w14:textId="77777777" w:rsidR="00C45EB2" w:rsidRDefault="00C42CF6">
            <w:pPr>
              <w:keepNext/>
              <w:widowControl w:val="0"/>
              <w:autoSpaceDE w:val="0"/>
              <w:autoSpaceDN w:val="0"/>
              <w:ind w:left="57" w:right="57"/>
              <w:jc w:val="center"/>
              <w:rPr>
                <w:szCs w:val="22"/>
              </w:rPr>
            </w:pPr>
            <w:r>
              <w:rPr>
                <w:szCs w:val="22"/>
              </w:rPr>
              <w:t>1 866 (100,0)</w:t>
            </w:r>
          </w:p>
        </w:tc>
        <w:tc>
          <w:tcPr>
            <w:tcW w:w="1193" w:type="pct"/>
          </w:tcPr>
          <w:p w14:paraId="6238C1C9" w14:textId="77777777" w:rsidR="00C45EB2" w:rsidRDefault="00C42CF6">
            <w:pPr>
              <w:keepNext/>
              <w:widowControl w:val="0"/>
              <w:autoSpaceDE w:val="0"/>
              <w:autoSpaceDN w:val="0"/>
              <w:ind w:left="57" w:right="57"/>
              <w:jc w:val="center"/>
              <w:rPr>
                <w:szCs w:val="22"/>
              </w:rPr>
            </w:pPr>
            <w:r>
              <w:rPr>
                <w:szCs w:val="22"/>
              </w:rPr>
              <w:t>1 825 (100,0)</w:t>
            </w:r>
          </w:p>
        </w:tc>
        <w:tc>
          <w:tcPr>
            <w:tcW w:w="1193" w:type="pct"/>
          </w:tcPr>
          <w:p w14:paraId="366F1902" w14:textId="77777777" w:rsidR="00C45EB2" w:rsidRDefault="00C42CF6">
            <w:pPr>
              <w:keepNext/>
              <w:widowControl w:val="0"/>
              <w:autoSpaceDE w:val="0"/>
              <w:autoSpaceDN w:val="0"/>
              <w:ind w:left="57" w:right="57"/>
              <w:jc w:val="center"/>
              <w:rPr>
                <w:szCs w:val="22"/>
              </w:rPr>
            </w:pPr>
            <w:r>
              <w:rPr>
                <w:szCs w:val="22"/>
              </w:rPr>
              <w:t>1 848 (100,0)</w:t>
            </w:r>
          </w:p>
        </w:tc>
      </w:tr>
      <w:tr w:rsidR="00C45EB2" w14:paraId="1B227138" w14:textId="77777777">
        <w:trPr>
          <w:jc w:val="center"/>
        </w:trPr>
        <w:tc>
          <w:tcPr>
            <w:tcW w:w="1489" w:type="pct"/>
          </w:tcPr>
          <w:p w14:paraId="48E18204" w14:textId="77777777" w:rsidR="00C45EB2" w:rsidRDefault="00C42CF6">
            <w:pPr>
              <w:keepNext/>
              <w:widowControl w:val="0"/>
              <w:autoSpaceDE w:val="0"/>
              <w:autoSpaceDN w:val="0"/>
              <w:ind w:left="57" w:right="57"/>
              <w:rPr>
                <w:szCs w:val="22"/>
              </w:rPr>
            </w:pPr>
            <w:r>
              <w:rPr>
                <w:szCs w:val="22"/>
              </w:rPr>
              <w:t>Sangrados mayores</w:t>
            </w:r>
          </w:p>
        </w:tc>
        <w:tc>
          <w:tcPr>
            <w:tcW w:w="1125" w:type="pct"/>
          </w:tcPr>
          <w:p w14:paraId="0E45B16B" w14:textId="77777777" w:rsidR="00C45EB2" w:rsidRDefault="00C42CF6">
            <w:pPr>
              <w:keepNext/>
              <w:widowControl w:val="0"/>
              <w:autoSpaceDE w:val="0"/>
              <w:autoSpaceDN w:val="0"/>
              <w:ind w:left="57" w:right="57"/>
              <w:jc w:val="center"/>
              <w:rPr>
                <w:szCs w:val="22"/>
              </w:rPr>
            </w:pPr>
            <w:r>
              <w:rPr>
                <w:szCs w:val="22"/>
              </w:rPr>
              <w:t>24 (1,3)</w:t>
            </w:r>
          </w:p>
        </w:tc>
        <w:tc>
          <w:tcPr>
            <w:tcW w:w="1193" w:type="pct"/>
          </w:tcPr>
          <w:p w14:paraId="22B400CF" w14:textId="77777777" w:rsidR="00C45EB2" w:rsidRDefault="00C42CF6">
            <w:pPr>
              <w:keepNext/>
              <w:widowControl w:val="0"/>
              <w:autoSpaceDE w:val="0"/>
              <w:autoSpaceDN w:val="0"/>
              <w:ind w:left="57" w:right="57"/>
              <w:jc w:val="center"/>
              <w:rPr>
                <w:szCs w:val="22"/>
              </w:rPr>
            </w:pPr>
            <w:r>
              <w:rPr>
                <w:szCs w:val="22"/>
              </w:rPr>
              <w:t>33 (1,8)</w:t>
            </w:r>
          </w:p>
        </w:tc>
        <w:tc>
          <w:tcPr>
            <w:tcW w:w="1193" w:type="pct"/>
          </w:tcPr>
          <w:p w14:paraId="6E8FBBBF" w14:textId="77777777" w:rsidR="00C45EB2" w:rsidRDefault="00C42CF6">
            <w:pPr>
              <w:keepNext/>
              <w:widowControl w:val="0"/>
              <w:autoSpaceDE w:val="0"/>
              <w:autoSpaceDN w:val="0"/>
              <w:ind w:left="57" w:right="57"/>
              <w:jc w:val="center"/>
              <w:rPr>
                <w:szCs w:val="22"/>
              </w:rPr>
            </w:pPr>
            <w:r>
              <w:rPr>
                <w:szCs w:val="22"/>
              </w:rPr>
              <w:t>27 (1,5)</w:t>
            </w:r>
          </w:p>
        </w:tc>
      </w:tr>
      <w:tr w:rsidR="00C45EB2" w14:paraId="48BD3ED7" w14:textId="77777777">
        <w:trPr>
          <w:jc w:val="center"/>
        </w:trPr>
        <w:tc>
          <w:tcPr>
            <w:tcW w:w="1489" w:type="pct"/>
          </w:tcPr>
          <w:p w14:paraId="135E3B4D" w14:textId="77777777" w:rsidR="00C45EB2" w:rsidRDefault="00C42CF6">
            <w:pPr>
              <w:widowControl w:val="0"/>
              <w:autoSpaceDE w:val="0"/>
              <w:autoSpaceDN w:val="0"/>
              <w:ind w:left="57" w:right="57"/>
              <w:rPr>
                <w:szCs w:val="22"/>
              </w:rPr>
            </w:pPr>
            <w:r>
              <w:rPr>
                <w:szCs w:val="22"/>
              </w:rPr>
              <w:t>Cualquier sangrado</w:t>
            </w:r>
          </w:p>
        </w:tc>
        <w:tc>
          <w:tcPr>
            <w:tcW w:w="1125" w:type="pct"/>
          </w:tcPr>
          <w:p w14:paraId="2115B72A" w14:textId="77777777" w:rsidR="00C45EB2" w:rsidRDefault="00C42CF6">
            <w:pPr>
              <w:widowControl w:val="0"/>
              <w:autoSpaceDE w:val="0"/>
              <w:autoSpaceDN w:val="0"/>
              <w:ind w:left="57" w:right="57"/>
              <w:jc w:val="center"/>
              <w:rPr>
                <w:szCs w:val="22"/>
              </w:rPr>
            </w:pPr>
            <w:r>
              <w:rPr>
                <w:szCs w:val="22"/>
              </w:rPr>
              <w:t>258 (13,8)</w:t>
            </w:r>
          </w:p>
        </w:tc>
        <w:tc>
          <w:tcPr>
            <w:tcW w:w="1193" w:type="pct"/>
          </w:tcPr>
          <w:p w14:paraId="592096F4" w14:textId="77777777" w:rsidR="00C45EB2" w:rsidRDefault="00C42CF6">
            <w:pPr>
              <w:widowControl w:val="0"/>
              <w:autoSpaceDE w:val="0"/>
              <w:autoSpaceDN w:val="0"/>
              <w:ind w:left="57" w:right="57"/>
              <w:jc w:val="center"/>
              <w:rPr>
                <w:szCs w:val="22"/>
              </w:rPr>
            </w:pPr>
            <w:r>
              <w:rPr>
                <w:szCs w:val="22"/>
              </w:rPr>
              <w:t>251 (13,8)</w:t>
            </w:r>
          </w:p>
        </w:tc>
        <w:tc>
          <w:tcPr>
            <w:tcW w:w="1193" w:type="pct"/>
          </w:tcPr>
          <w:p w14:paraId="524C0088" w14:textId="77777777" w:rsidR="00C45EB2" w:rsidRDefault="00C42CF6">
            <w:pPr>
              <w:widowControl w:val="0"/>
              <w:autoSpaceDE w:val="0"/>
              <w:autoSpaceDN w:val="0"/>
              <w:ind w:left="57" w:right="57"/>
              <w:jc w:val="center"/>
              <w:rPr>
                <w:szCs w:val="22"/>
              </w:rPr>
            </w:pPr>
            <w:r>
              <w:rPr>
                <w:szCs w:val="22"/>
              </w:rPr>
              <w:t>247 (13,4)</w:t>
            </w:r>
          </w:p>
        </w:tc>
      </w:tr>
    </w:tbl>
    <w:p w14:paraId="1F20AB5A" w14:textId="77777777" w:rsidR="00C45EB2" w:rsidRDefault="00C45EB2">
      <w:pPr>
        <w:widowControl w:val="0"/>
        <w:autoSpaceDE w:val="0"/>
        <w:autoSpaceDN w:val="0"/>
        <w:rPr>
          <w:szCs w:val="22"/>
          <w:lang w:eastAsia="de-DE"/>
        </w:rPr>
      </w:pPr>
    </w:p>
    <w:p w14:paraId="435A6F17" w14:textId="77777777" w:rsidR="00C45EB2" w:rsidRDefault="00C42CF6">
      <w:pPr>
        <w:keepNext/>
        <w:widowControl w:val="0"/>
        <w:jc w:val="both"/>
        <w:rPr>
          <w:i/>
          <w:iCs/>
          <w:noProof/>
          <w:szCs w:val="22"/>
          <w:u w:val="single"/>
        </w:rPr>
      </w:pPr>
      <w:r>
        <w:rPr>
          <w:i/>
          <w:szCs w:val="22"/>
          <w:u w:val="single"/>
        </w:rPr>
        <w:t>Agranulocitosis y neutropenia</w:t>
      </w:r>
    </w:p>
    <w:p w14:paraId="7F64A58F" w14:textId="77777777" w:rsidR="00C45EB2" w:rsidRDefault="00C45EB2">
      <w:pPr>
        <w:keepNext/>
        <w:widowControl w:val="0"/>
        <w:rPr>
          <w:szCs w:val="22"/>
          <w:lang w:eastAsia="de-DE"/>
        </w:rPr>
      </w:pPr>
    </w:p>
    <w:p w14:paraId="533067D8" w14:textId="77777777" w:rsidR="00C45EB2" w:rsidRDefault="00C42CF6">
      <w:pPr>
        <w:widowControl w:val="0"/>
        <w:autoSpaceDE w:val="0"/>
        <w:autoSpaceDN w:val="0"/>
        <w:rPr>
          <w:szCs w:val="22"/>
        </w:rPr>
      </w:pPr>
      <w:r>
        <w:rPr>
          <w:szCs w:val="22"/>
        </w:rPr>
        <w:t>Se han notificado agranulocitosis y neutropenia muy raras veces durante el uso posterior a la aprobación de dabigatrán etexilato. Debido a que las reacciones adversas se notifican en el marco de la vigilancia poscomercialización a partir de una población de tamaño incierto, no es posible determinar de forma fiable su frecuencia. La tasa de notificación estimada fue de 7 acontecimientos por 1 millón de pacientes-años para la agranulocitosis y de 5 acontecimientos por 1 millón de pacientes-años para la neutropenia.</w:t>
      </w:r>
    </w:p>
    <w:p w14:paraId="030C9DEB" w14:textId="77777777" w:rsidR="00C45EB2" w:rsidRDefault="00C45EB2">
      <w:pPr>
        <w:widowControl w:val="0"/>
        <w:autoSpaceDE w:val="0"/>
        <w:autoSpaceDN w:val="0"/>
        <w:rPr>
          <w:szCs w:val="22"/>
          <w:lang w:eastAsia="de-DE"/>
        </w:rPr>
      </w:pPr>
    </w:p>
    <w:p w14:paraId="1612E8AF" w14:textId="77777777" w:rsidR="00C45EB2" w:rsidRDefault="00C42CF6">
      <w:pPr>
        <w:keepNext/>
        <w:widowControl w:val="0"/>
        <w:rPr>
          <w:szCs w:val="22"/>
          <w:u w:val="single"/>
        </w:rPr>
      </w:pPr>
      <w:r>
        <w:rPr>
          <w:szCs w:val="22"/>
          <w:u w:val="single"/>
        </w:rPr>
        <w:t>Población pediátrica</w:t>
      </w:r>
    </w:p>
    <w:p w14:paraId="6E7550C6" w14:textId="77777777" w:rsidR="00C45EB2" w:rsidRDefault="00C45EB2">
      <w:pPr>
        <w:keepNext/>
        <w:widowControl w:val="0"/>
        <w:rPr>
          <w:szCs w:val="22"/>
        </w:rPr>
      </w:pPr>
    </w:p>
    <w:p w14:paraId="25A8AC8D" w14:textId="77777777" w:rsidR="00C45EB2" w:rsidRDefault="00C42CF6">
      <w:pPr>
        <w:widowControl w:val="0"/>
        <w:rPr>
          <w:szCs w:val="22"/>
        </w:rPr>
      </w:pPr>
      <w:r>
        <w:rPr>
          <w:szCs w:val="22"/>
        </w:rPr>
        <w:t>La seguridad de dabigatrán etexilato en el tratamiento del TEV y la prevención del TEV recurrente en pacientes pediátricos se estudió en dos ensayos de fase III (DIVERSITY y 1160.108). En total, se había tratado con dabigatrán etexilato a 328 pacientes pediátricos. Los pacientes recibieron dosis ajustadas en función de la edad y del peso de una formulación de dabigatrán etexilato apropiada para su edad.</w:t>
      </w:r>
    </w:p>
    <w:p w14:paraId="52F050FF" w14:textId="77777777" w:rsidR="00C45EB2" w:rsidRDefault="00C45EB2">
      <w:pPr>
        <w:widowControl w:val="0"/>
        <w:rPr>
          <w:szCs w:val="22"/>
        </w:rPr>
      </w:pPr>
    </w:p>
    <w:p w14:paraId="6860342E" w14:textId="77777777" w:rsidR="00C45EB2" w:rsidRDefault="00C42CF6">
      <w:pPr>
        <w:widowControl w:val="0"/>
        <w:rPr>
          <w:szCs w:val="22"/>
        </w:rPr>
      </w:pPr>
      <w:r>
        <w:rPr>
          <w:szCs w:val="22"/>
        </w:rPr>
        <w:t>En general, se prevé que el perfil de seguridad en niños sea igual que en adultos.</w:t>
      </w:r>
    </w:p>
    <w:p w14:paraId="4DBEB7FB" w14:textId="77777777" w:rsidR="00C45EB2" w:rsidRDefault="00C45EB2">
      <w:pPr>
        <w:widowControl w:val="0"/>
        <w:rPr>
          <w:szCs w:val="22"/>
        </w:rPr>
      </w:pPr>
    </w:p>
    <w:p w14:paraId="28A4E7E9" w14:textId="77777777" w:rsidR="00C45EB2" w:rsidRDefault="00C42CF6">
      <w:pPr>
        <w:widowControl w:val="0"/>
        <w:rPr>
          <w:szCs w:val="22"/>
        </w:rPr>
      </w:pPr>
      <w:r>
        <w:rPr>
          <w:szCs w:val="22"/>
        </w:rPr>
        <w:t>En total, el 26 % de los pacientes pediátricos tratados con dabigatrán etexilato para el TEV y para la prevención del TEV recurrente experimentó reacciones adversas.</w:t>
      </w:r>
    </w:p>
    <w:p w14:paraId="5961934F" w14:textId="77777777" w:rsidR="00C45EB2" w:rsidRDefault="00C45EB2">
      <w:pPr>
        <w:widowControl w:val="0"/>
        <w:rPr>
          <w:szCs w:val="22"/>
        </w:rPr>
      </w:pPr>
    </w:p>
    <w:p w14:paraId="0F5D2A59" w14:textId="77777777" w:rsidR="00C45EB2" w:rsidRDefault="00C42CF6">
      <w:pPr>
        <w:keepNext/>
        <w:widowControl w:val="0"/>
        <w:rPr>
          <w:i/>
          <w:iCs/>
          <w:szCs w:val="22"/>
          <w:u w:val="single"/>
        </w:rPr>
      </w:pPr>
      <w:r>
        <w:rPr>
          <w:i/>
          <w:szCs w:val="22"/>
          <w:u w:val="single"/>
        </w:rPr>
        <w:t>Tabla de reacciones adversas</w:t>
      </w:r>
    </w:p>
    <w:p w14:paraId="042E5A59" w14:textId="77777777" w:rsidR="00C45EB2" w:rsidRDefault="00C45EB2">
      <w:pPr>
        <w:keepNext/>
        <w:widowControl w:val="0"/>
        <w:rPr>
          <w:szCs w:val="22"/>
          <w:lang w:eastAsia="de-DE"/>
        </w:rPr>
      </w:pPr>
    </w:p>
    <w:p w14:paraId="014CBCC9" w14:textId="77777777" w:rsidR="00C45EB2" w:rsidRDefault="00C42CF6">
      <w:pPr>
        <w:widowControl w:val="0"/>
        <w:autoSpaceDE w:val="0"/>
        <w:autoSpaceDN w:val="0"/>
        <w:adjustRightInd w:val="0"/>
        <w:rPr>
          <w:szCs w:val="22"/>
        </w:rPr>
      </w:pPr>
      <w:r>
        <w:rPr>
          <w:szCs w:val="22"/>
        </w:rPr>
        <w:t>La tabla 12 muestra las reacciones adversas identificadas en los estudios en el tratamiento del TEV y la prevención del TEV recurrente en pacientes pediátricos. Están clasificadas según el sistema de clasificación por órganos y sistemas (SOC) y el sistema de frecuencias siguiente: muy frecuentes (</w:t>
      </w:r>
      <w:r>
        <w:t>≥ </w:t>
      </w:r>
      <w:r>
        <w:rPr>
          <w:szCs w:val="22"/>
        </w:rPr>
        <w:t>1/10), frecuentes (</w:t>
      </w:r>
      <w:r>
        <w:t>≥ </w:t>
      </w:r>
      <w:r>
        <w:rPr>
          <w:szCs w:val="22"/>
        </w:rPr>
        <w:t>1/100 a &lt; 1/10), poco frecuentes (</w:t>
      </w:r>
      <w:r>
        <w:t>≥ </w:t>
      </w:r>
      <w:r>
        <w:rPr>
          <w:szCs w:val="22"/>
        </w:rPr>
        <w:t>1/1 000 a &lt; 1/100), raras (</w:t>
      </w:r>
      <w:r>
        <w:t>≥ </w:t>
      </w:r>
      <w:r>
        <w:rPr>
          <w:szCs w:val="22"/>
        </w:rPr>
        <w:t>1/10 000 a &lt; 1/1 000), muy raras (&lt; 1/10 000), frecuencia no conocida (no puede estimarse a partir de los datos disponibles).</w:t>
      </w:r>
    </w:p>
    <w:p w14:paraId="77F32430" w14:textId="77777777" w:rsidR="00C45EB2" w:rsidRDefault="00C45EB2">
      <w:pPr>
        <w:widowControl w:val="0"/>
        <w:jc w:val="both"/>
        <w:rPr>
          <w:noProof/>
          <w:szCs w:val="22"/>
        </w:rPr>
      </w:pPr>
    </w:p>
    <w:p w14:paraId="45C035FB" w14:textId="77777777" w:rsidR="00C45EB2" w:rsidRDefault="00C42CF6">
      <w:pPr>
        <w:keepNext/>
        <w:widowControl w:val="0"/>
        <w:ind w:left="1134" w:hanging="1134"/>
        <w:rPr>
          <w:b/>
          <w:bCs/>
          <w:szCs w:val="22"/>
        </w:rPr>
      </w:pPr>
      <w:r>
        <w:rPr>
          <w:b/>
          <w:szCs w:val="22"/>
        </w:rPr>
        <w:lastRenderedPageBreak/>
        <w:t>Tabla 12:</w:t>
      </w:r>
      <w:r>
        <w:rPr>
          <w:b/>
          <w:szCs w:val="22"/>
        </w:rPr>
        <w:tab/>
        <w:t>Reacciones adversas</w:t>
      </w:r>
    </w:p>
    <w:p w14:paraId="79E3BCD1" w14:textId="77777777" w:rsidR="00C45EB2" w:rsidRDefault="00C45EB2">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8"/>
        <w:gridCol w:w="4102"/>
      </w:tblGrid>
      <w:tr w:rsidR="00C45EB2" w14:paraId="6770506F" w14:textId="77777777">
        <w:trPr>
          <w:jc w:val="center"/>
        </w:trPr>
        <w:tc>
          <w:tcPr>
            <w:tcW w:w="2736" w:type="pct"/>
          </w:tcPr>
          <w:p w14:paraId="30CF8793" w14:textId="77777777" w:rsidR="00C45EB2" w:rsidRDefault="00C45EB2">
            <w:pPr>
              <w:keepNext/>
              <w:widowControl w:val="0"/>
              <w:autoSpaceDE w:val="0"/>
              <w:autoSpaceDN w:val="0"/>
              <w:ind w:right="57"/>
              <w:rPr>
                <w:szCs w:val="22"/>
                <w:lang w:eastAsia="de-DE"/>
              </w:rPr>
            </w:pPr>
          </w:p>
        </w:tc>
        <w:tc>
          <w:tcPr>
            <w:tcW w:w="2264" w:type="pct"/>
          </w:tcPr>
          <w:p w14:paraId="2490F0BD" w14:textId="77777777" w:rsidR="00C45EB2" w:rsidRDefault="00C42CF6">
            <w:pPr>
              <w:keepNext/>
              <w:widowControl w:val="0"/>
              <w:autoSpaceDE w:val="0"/>
              <w:autoSpaceDN w:val="0"/>
              <w:ind w:right="57"/>
              <w:jc w:val="center"/>
              <w:rPr>
                <w:bCs/>
                <w:iCs/>
                <w:szCs w:val="22"/>
              </w:rPr>
            </w:pPr>
            <w:r>
              <w:rPr>
                <w:szCs w:val="22"/>
              </w:rPr>
              <w:t>Frecuencia</w:t>
            </w:r>
          </w:p>
        </w:tc>
      </w:tr>
      <w:tr w:rsidR="00C45EB2" w14:paraId="4E249974" w14:textId="77777777">
        <w:trPr>
          <w:jc w:val="center"/>
        </w:trPr>
        <w:tc>
          <w:tcPr>
            <w:tcW w:w="2736" w:type="pct"/>
          </w:tcPr>
          <w:p w14:paraId="5ACAA0FE" w14:textId="77777777" w:rsidR="00C45EB2" w:rsidRDefault="00C42CF6">
            <w:pPr>
              <w:keepNext/>
              <w:widowControl w:val="0"/>
              <w:autoSpaceDE w:val="0"/>
              <w:autoSpaceDN w:val="0"/>
              <w:ind w:right="57"/>
              <w:rPr>
                <w:szCs w:val="22"/>
              </w:rPr>
            </w:pPr>
            <w:r>
              <w:rPr>
                <w:szCs w:val="22"/>
              </w:rPr>
              <w:t>Sistema de clasificación por órganos y sistemas/Término preferente</w:t>
            </w:r>
          </w:p>
        </w:tc>
        <w:tc>
          <w:tcPr>
            <w:tcW w:w="2264" w:type="pct"/>
          </w:tcPr>
          <w:p w14:paraId="2A8F14FB" w14:textId="77777777" w:rsidR="00C45EB2" w:rsidRDefault="00C42CF6">
            <w:pPr>
              <w:keepNext/>
              <w:widowControl w:val="0"/>
              <w:autoSpaceDE w:val="0"/>
              <w:autoSpaceDN w:val="0"/>
              <w:ind w:right="57"/>
              <w:jc w:val="center"/>
              <w:rPr>
                <w:bCs/>
                <w:iCs/>
                <w:szCs w:val="22"/>
              </w:rPr>
            </w:pPr>
            <w:r>
              <w:rPr>
                <w:szCs w:val="22"/>
              </w:rPr>
              <w:t>tratamiento del TEV y prevención del TEV recurrente en pacientes pediátricos</w:t>
            </w:r>
          </w:p>
        </w:tc>
      </w:tr>
      <w:tr w:rsidR="00C45EB2" w14:paraId="7AFF8390" w14:textId="77777777">
        <w:trPr>
          <w:jc w:val="center"/>
        </w:trPr>
        <w:tc>
          <w:tcPr>
            <w:tcW w:w="5000" w:type="pct"/>
            <w:gridSpan w:val="2"/>
          </w:tcPr>
          <w:p w14:paraId="6D1FE0C9" w14:textId="77777777" w:rsidR="00C45EB2" w:rsidRDefault="00C42CF6">
            <w:pPr>
              <w:keepNext/>
              <w:widowControl w:val="0"/>
              <w:rPr>
                <w:szCs w:val="22"/>
              </w:rPr>
            </w:pPr>
            <w:r>
              <w:rPr>
                <w:szCs w:val="22"/>
              </w:rPr>
              <w:t>Trastornos de la sangre y del sistema linfático</w:t>
            </w:r>
          </w:p>
        </w:tc>
      </w:tr>
      <w:tr w:rsidR="00C45EB2" w14:paraId="0E1DB53D" w14:textId="77777777">
        <w:trPr>
          <w:jc w:val="center"/>
        </w:trPr>
        <w:tc>
          <w:tcPr>
            <w:tcW w:w="2736" w:type="pct"/>
          </w:tcPr>
          <w:p w14:paraId="376737F4" w14:textId="77777777" w:rsidR="00C45EB2" w:rsidRDefault="00C42CF6">
            <w:pPr>
              <w:keepNext/>
              <w:widowControl w:val="0"/>
              <w:autoSpaceDE w:val="0"/>
              <w:autoSpaceDN w:val="0"/>
              <w:ind w:left="180" w:right="57"/>
              <w:rPr>
                <w:szCs w:val="22"/>
              </w:rPr>
            </w:pPr>
            <w:r>
              <w:rPr>
                <w:szCs w:val="22"/>
              </w:rPr>
              <w:t>Anemia</w:t>
            </w:r>
          </w:p>
        </w:tc>
        <w:tc>
          <w:tcPr>
            <w:tcW w:w="2264" w:type="pct"/>
          </w:tcPr>
          <w:p w14:paraId="0DDA633C" w14:textId="77777777" w:rsidR="00C45EB2" w:rsidRDefault="00C42CF6">
            <w:pPr>
              <w:keepNext/>
              <w:widowControl w:val="0"/>
              <w:autoSpaceDE w:val="0"/>
              <w:autoSpaceDN w:val="0"/>
              <w:ind w:left="57" w:right="57"/>
              <w:jc w:val="center"/>
              <w:rPr>
                <w:szCs w:val="22"/>
              </w:rPr>
            </w:pPr>
            <w:r>
              <w:rPr>
                <w:szCs w:val="22"/>
              </w:rPr>
              <w:t>Frecuente</w:t>
            </w:r>
          </w:p>
        </w:tc>
      </w:tr>
      <w:tr w:rsidR="00C45EB2" w14:paraId="7C7C680B" w14:textId="77777777">
        <w:trPr>
          <w:jc w:val="center"/>
        </w:trPr>
        <w:tc>
          <w:tcPr>
            <w:tcW w:w="2736" w:type="pct"/>
          </w:tcPr>
          <w:p w14:paraId="24BEA0BB" w14:textId="77777777" w:rsidR="00C45EB2" w:rsidRDefault="00C42CF6">
            <w:pPr>
              <w:keepNext/>
              <w:widowControl w:val="0"/>
              <w:autoSpaceDE w:val="0"/>
              <w:autoSpaceDN w:val="0"/>
              <w:ind w:left="180" w:right="57"/>
              <w:rPr>
                <w:szCs w:val="22"/>
              </w:rPr>
            </w:pPr>
            <w:r>
              <w:rPr>
                <w:szCs w:val="22"/>
              </w:rPr>
              <w:t>Disminución de hemoglobina</w:t>
            </w:r>
          </w:p>
        </w:tc>
        <w:tc>
          <w:tcPr>
            <w:tcW w:w="2264" w:type="pct"/>
          </w:tcPr>
          <w:p w14:paraId="4028E8EB" w14:textId="77777777" w:rsidR="00C45EB2" w:rsidRDefault="00C42CF6">
            <w:pPr>
              <w:keepNext/>
              <w:widowControl w:val="0"/>
              <w:autoSpaceDE w:val="0"/>
              <w:autoSpaceDN w:val="0"/>
              <w:ind w:left="57" w:right="57"/>
              <w:jc w:val="center"/>
              <w:rPr>
                <w:szCs w:val="22"/>
              </w:rPr>
            </w:pPr>
            <w:r>
              <w:rPr>
                <w:szCs w:val="22"/>
              </w:rPr>
              <w:t>Poco frecuente</w:t>
            </w:r>
          </w:p>
        </w:tc>
      </w:tr>
      <w:tr w:rsidR="00C45EB2" w14:paraId="06D531CE" w14:textId="77777777">
        <w:trPr>
          <w:jc w:val="center"/>
        </w:trPr>
        <w:tc>
          <w:tcPr>
            <w:tcW w:w="2736" w:type="pct"/>
          </w:tcPr>
          <w:p w14:paraId="4BB064AF" w14:textId="77777777" w:rsidR="00C45EB2" w:rsidRDefault="00C42CF6">
            <w:pPr>
              <w:keepNext/>
              <w:widowControl w:val="0"/>
              <w:autoSpaceDE w:val="0"/>
              <w:autoSpaceDN w:val="0"/>
              <w:ind w:left="180" w:right="57"/>
              <w:rPr>
                <w:szCs w:val="22"/>
              </w:rPr>
            </w:pPr>
            <w:r>
              <w:rPr>
                <w:szCs w:val="22"/>
              </w:rPr>
              <w:t>Trombocitopenia</w:t>
            </w:r>
          </w:p>
        </w:tc>
        <w:tc>
          <w:tcPr>
            <w:tcW w:w="2264" w:type="pct"/>
          </w:tcPr>
          <w:p w14:paraId="49135CA0" w14:textId="77777777" w:rsidR="00C45EB2" w:rsidRDefault="00C42CF6">
            <w:pPr>
              <w:keepNext/>
              <w:widowControl w:val="0"/>
              <w:autoSpaceDE w:val="0"/>
              <w:autoSpaceDN w:val="0"/>
              <w:ind w:left="57" w:right="57"/>
              <w:jc w:val="center"/>
              <w:rPr>
                <w:szCs w:val="22"/>
              </w:rPr>
            </w:pPr>
            <w:r>
              <w:rPr>
                <w:szCs w:val="22"/>
              </w:rPr>
              <w:t>Frecuente</w:t>
            </w:r>
          </w:p>
        </w:tc>
      </w:tr>
      <w:tr w:rsidR="00C45EB2" w14:paraId="6F8E3D19" w14:textId="77777777">
        <w:trPr>
          <w:jc w:val="center"/>
        </w:trPr>
        <w:tc>
          <w:tcPr>
            <w:tcW w:w="2736" w:type="pct"/>
          </w:tcPr>
          <w:p w14:paraId="3BE470D8" w14:textId="77777777" w:rsidR="00C45EB2" w:rsidRDefault="00C42CF6">
            <w:pPr>
              <w:keepNext/>
              <w:widowControl w:val="0"/>
              <w:autoSpaceDE w:val="0"/>
              <w:autoSpaceDN w:val="0"/>
              <w:ind w:left="180" w:right="57"/>
              <w:rPr>
                <w:szCs w:val="22"/>
              </w:rPr>
            </w:pPr>
            <w:r>
              <w:rPr>
                <w:szCs w:val="22"/>
              </w:rPr>
              <w:t>Disminución de hematocrito</w:t>
            </w:r>
          </w:p>
        </w:tc>
        <w:tc>
          <w:tcPr>
            <w:tcW w:w="2264" w:type="pct"/>
          </w:tcPr>
          <w:p w14:paraId="45C9F379" w14:textId="77777777" w:rsidR="00C45EB2" w:rsidRDefault="00C42CF6">
            <w:pPr>
              <w:keepNext/>
              <w:widowControl w:val="0"/>
              <w:autoSpaceDE w:val="0"/>
              <w:autoSpaceDN w:val="0"/>
              <w:ind w:left="57" w:right="57"/>
              <w:jc w:val="center"/>
              <w:rPr>
                <w:szCs w:val="22"/>
              </w:rPr>
            </w:pPr>
            <w:r>
              <w:rPr>
                <w:szCs w:val="22"/>
              </w:rPr>
              <w:t>Poco frecuente</w:t>
            </w:r>
          </w:p>
        </w:tc>
      </w:tr>
      <w:tr w:rsidR="00C45EB2" w14:paraId="4BA5D9EA" w14:textId="77777777">
        <w:trPr>
          <w:jc w:val="center"/>
        </w:trPr>
        <w:tc>
          <w:tcPr>
            <w:tcW w:w="2736" w:type="pct"/>
          </w:tcPr>
          <w:p w14:paraId="3ECAE79C" w14:textId="77777777" w:rsidR="00C45EB2" w:rsidRDefault="00C42CF6">
            <w:pPr>
              <w:keepNext/>
              <w:widowControl w:val="0"/>
              <w:autoSpaceDE w:val="0"/>
              <w:autoSpaceDN w:val="0"/>
              <w:ind w:left="180" w:right="57"/>
              <w:rPr>
                <w:szCs w:val="22"/>
              </w:rPr>
            </w:pPr>
            <w:r>
              <w:rPr>
                <w:szCs w:val="22"/>
              </w:rPr>
              <w:t>Neutropenia</w:t>
            </w:r>
          </w:p>
        </w:tc>
        <w:tc>
          <w:tcPr>
            <w:tcW w:w="2264" w:type="pct"/>
          </w:tcPr>
          <w:p w14:paraId="09242B82" w14:textId="77777777" w:rsidR="00C45EB2" w:rsidRDefault="00C42CF6">
            <w:pPr>
              <w:keepNext/>
              <w:widowControl w:val="0"/>
              <w:autoSpaceDE w:val="0"/>
              <w:autoSpaceDN w:val="0"/>
              <w:ind w:left="57" w:right="57"/>
              <w:jc w:val="center"/>
              <w:rPr>
                <w:szCs w:val="22"/>
              </w:rPr>
            </w:pPr>
            <w:r>
              <w:rPr>
                <w:szCs w:val="22"/>
              </w:rPr>
              <w:t>Poco frecuente</w:t>
            </w:r>
          </w:p>
        </w:tc>
      </w:tr>
      <w:tr w:rsidR="00C45EB2" w14:paraId="6E11F12A" w14:textId="77777777">
        <w:trPr>
          <w:jc w:val="center"/>
        </w:trPr>
        <w:tc>
          <w:tcPr>
            <w:tcW w:w="2736" w:type="pct"/>
          </w:tcPr>
          <w:p w14:paraId="34A5CEFC" w14:textId="77777777" w:rsidR="00C45EB2" w:rsidRDefault="00C42CF6">
            <w:pPr>
              <w:keepNext/>
              <w:widowControl w:val="0"/>
              <w:autoSpaceDE w:val="0"/>
              <w:autoSpaceDN w:val="0"/>
              <w:ind w:left="180" w:right="57"/>
              <w:rPr>
                <w:szCs w:val="22"/>
              </w:rPr>
            </w:pPr>
            <w:r>
              <w:rPr>
                <w:szCs w:val="22"/>
              </w:rPr>
              <w:t>Agranulocitosis</w:t>
            </w:r>
          </w:p>
        </w:tc>
        <w:tc>
          <w:tcPr>
            <w:tcW w:w="2264" w:type="pct"/>
          </w:tcPr>
          <w:p w14:paraId="58025F61" w14:textId="77777777" w:rsidR="00C45EB2" w:rsidRDefault="00C42CF6">
            <w:pPr>
              <w:keepNext/>
              <w:widowControl w:val="0"/>
              <w:autoSpaceDE w:val="0"/>
              <w:autoSpaceDN w:val="0"/>
              <w:ind w:left="57" w:right="57"/>
              <w:jc w:val="center"/>
              <w:rPr>
                <w:szCs w:val="22"/>
              </w:rPr>
            </w:pPr>
            <w:r>
              <w:rPr>
                <w:szCs w:val="22"/>
              </w:rPr>
              <w:t>Frecuencia no conocida</w:t>
            </w:r>
          </w:p>
        </w:tc>
      </w:tr>
      <w:tr w:rsidR="00C45EB2" w14:paraId="46602E8B" w14:textId="77777777">
        <w:trPr>
          <w:jc w:val="center"/>
        </w:trPr>
        <w:tc>
          <w:tcPr>
            <w:tcW w:w="5000" w:type="pct"/>
            <w:gridSpan w:val="2"/>
          </w:tcPr>
          <w:p w14:paraId="415DCBCC" w14:textId="77777777" w:rsidR="00C45EB2" w:rsidRDefault="00C42CF6">
            <w:pPr>
              <w:keepNext/>
              <w:widowControl w:val="0"/>
              <w:autoSpaceDE w:val="0"/>
              <w:autoSpaceDN w:val="0"/>
              <w:rPr>
                <w:szCs w:val="22"/>
              </w:rPr>
            </w:pPr>
            <w:r>
              <w:rPr>
                <w:szCs w:val="22"/>
              </w:rPr>
              <w:t>Trastornos del sistema inmunológico</w:t>
            </w:r>
          </w:p>
        </w:tc>
      </w:tr>
      <w:tr w:rsidR="00C45EB2" w14:paraId="4033F427" w14:textId="77777777">
        <w:trPr>
          <w:jc w:val="center"/>
        </w:trPr>
        <w:tc>
          <w:tcPr>
            <w:tcW w:w="2736" w:type="pct"/>
          </w:tcPr>
          <w:p w14:paraId="72E677BD" w14:textId="77777777" w:rsidR="00C45EB2" w:rsidRDefault="00C42CF6">
            <w:pPr>
              <w:keepNext/>
              <w:widowControl w:val="0"/>
              <w:ind w:left="180" w:right="57"/>
              <w:rPr>
                <w:szCs w:val="22"/>
              </w:rPr>
            </w:pPr>
            <w:r>
              <w:rPr>
                <w:szCs w:val="22"/>
              </w:rPr>
              <w:t>Hipersensibilidad medicamentosa</w:t>
            </w:r>
          </w:p>
        </w:tc>
        <w:tc>
          <w:tcPr>
            <w:tcW w:w="2264" w:type="pct"/>
          </w:tcPr>
          <w:p w14:paraId="0E8C876C" w14:textId="77777777" w:rsidR="00C45EB2" w:rsidRDefault="00C42CF6">
            <w:pPr>
              <w:keepNext/>
              <w:widowControl w:val="0"/>
              <w:jc w:val="center"/>
              <w:rPr>
                <w:szCs w:val="22"/>
              </w:rPr>
            </w:pPr>
            <w:r>
              <w:rPr>
                <w:szCs w:val="22"/>
              </w:rPr>
              <w:t>Poco frecuente</w:t>
            </w:r>
          </w:p>
        </w:tc>
      </w:tr>
      <w:tr w:rsidR="00C45EB2" w14:paraId="398C0198" w14:textId="77777777">
        <w:trPr>
          <w:jc w:val="center"/>
        </w:trPr>
        <w:tc>
          <w:tcPr>
            <w:tcW w:w="2736" w:type="pct"/>
          </w:tcPr>
          <w:p w14:paraId="242A65AB" w14:textId="77777777" w:rsidR="00C45EB2" w:rsidRDefault="00C42CF6">
            <w:pPr>
              <w:keepNext/>
              <w:widowControl w:val="0"/>
              <w:ind w:left="180" w:right="57"/>
              <w:rPr>
                <w:szCs w:val="22"/>
              </w:rPr>
            </w:pPr>
            <w:r>
              <w:rPr>
                <w:szCs w:val="22"/>
              </w:rPr>
              <w:t>Exantema</w:t>
            </w:r>
          </w:p>
        </w:tc>
        <w:tc>
          <w:tcPr>
            <w:tcW w:w="2264" w:type="pct"/>
          </w:tcPr>
          <w:p w14:paraId="098B215F" w14:textId="77777777" w:rsidR="00C45EB2" w:rsidRDefault="00C42CF6">
            <w:pPr>
              <w:keepNext/>
              <w:widowControl w:val="0"/>
              <w:jc w:val="center"/>
              <w:rPr>
                <w:szCs w:val="22"/>
              </w:rPr>
            </w:pPr>
            <w:r>
              <w:rPr>
                <w:szCs w:val="22"/>
              </w:rPr>
              <w:t>Frecuente</w:t>
            </w:r>
          </w:p>
        </w:tc>
      </w:tr>
      <w:tr w:rsidR="00C45EB2" w14:paraId="028FAC4E" w14:textId="77777777">
        <w:trPr>
          <w:jc w:val="center"/>
        </w:trPr>
        <w:tc>
          <w:tcPr>
            <w:tcW w:w="2736" w:type="pct"/>
          </w:tcPr>
          <w:p w14:paraId="4B25F404" w14:textId="77777777" w:rsidR="00C45EB2" w:rsidRDefault="00C42CF6">
            <w:pPr>
              <w:keepNext/>
              <w:widowControl w:val="0"/>
              <w:ind w:left="180" w:right="57"/>
              <w:rPr>
                <w:szCs w:val="22"/>
              </w:rPr>
            </w:pPr>
            <w:r>
              <w:rPr>
                <w:szCs w:val="22"/>
              </w:rPr>
              <w:t>Prurito</w:t>
            </w:r>
          </w:p>
        </w:tc>
        <w:tc>
          <w:tcPr>
            <w:tcW w:w="2264" w:type="pct"/>
          </w:tcPr>
          <w:p w14:paraId="0A0F2874" w14:textId="77777777" w:rsidR="00C45EB2" w:rsidRDefault="00C42CF6">
            <w:pPr>
              <w:keepNext/>
              <w:widowControl w:val="0"/>
              <w:jc w:val="center"/>
              <w:rPr>
                <w:szCs w:val="22"/>
              </w:rPr>
            </w:pPr>
            <w:r>
              <w:rPr>
                <w:szCs w:val="22"/>
              </w:rPr>
              <w:t>Poco frecuente</w:t>
            </w:r>
          </w:p>
        </w:tc>
      </w:tr>
      <w:tr w:rsidR="00C45EB2" w14:paraId="6DC63E6E" w14:textId="77777777">
        <w:trPr>
          <w:jc w:val="center"/>
        </w:trPr>
        <w:tc>
          <w:tcPr>
            <w:tcW w:w="2736" w:type="pct"/>
          </w:tcPr>
          <w:p w14:paraId="5CD1EEB9" w14:textId="77777777" w:rsidR="00C45EB2" w:rsidRDefault="00C42CF6">
            <w:pPr>
              <w:keepNext/>
              <w:widowControl w:val="0"/>
              <w:ind w:left="180" w:right="57"/>
              <w:rPr>
                <w:szCs w:val="22"/>
              </w:rPr>
            </w:pPr>
            <w:r>
              <w:rPr>
                <w:szCs w:val="22"/>
              </w:rPr>
              <w:t>Reacción anafiláctica</w:t>
            </w:r>
          </w:p>
        </w:tc>
        <w:tc>
          <w:tcPr>
            <w:tcW w:w="2264" w:type="pct"/>
          </w:tcPr>
          <w:p w14:paraId="7CC0067F" w14:textId="77777777" w:rsidR="00C45EB2" w:rsidRDefault="00C42CF6">
            <w:pPr>
              <w:keepNext/>
              <w:widowControl w:val="0"/>
              <w:jc w:val="center"/>
              <w:rPr>
                <w:szCs w:val="22"/>
              </w:rPr>
            </w:pPr>
            <w:r>
              <w:rPr>
                <w:szCs w:val="22"/>
              </w:rPr>
              <w:t>Frecuencia no conocida</w:t>
            </w:r>
          </w:p>
        </w:tc>
      </w:tr>
      <w:tr w:rsidR="00C45EB2" w14:paraId="05B062F7" w14:textId="77777777">
        <w:trPr>
          <w:jc w:val="center"/>
        </w:trPr>
        <w:tc>
          <w:tcPr>
            <w:tcW w:w="2736" w:type="pct"/>
          </w:tcPr>
          <w:p w14:paraId="6955EB62" w14:textId="77777777" w:rsidR="00C45EB2" w:rsidRDefault="00C42CF6">
            <w:pPr>
              <w:keepNext/>
              <w:widowControl w:val="0"/>
              <w:ind w:left="180" w:right="57"/>
              <w:rPr>
                <w:szCs w:val="22"/>
              </w:rPr>
            </w:pPr>
            <w:r>
              <w:rPr>
                <w:szCs w:val="22"/>
              </w:rPr>
              <w:t>Angioedema</w:t>
            </w:r>
          </w:p>
        </w:tc>
        <w:tc>
          <w:tcPr>
            <w:tcW w:w="2264" w:type="pct"/>
          </w:tcPr>
          <w:p w14:paraId="2033FE52" w14:textId="77777777" w:rsidR="00C45EB2" w:rsidRDefault="00C42CF6">
            <w:pPr>
              <w:keepNext/>
              <w:widowControl w:val="0"/>
              <w:jc w:val="center"/>
              <w:rPr>
                <w:szCs w:val="22"/>
              </w:rPr>
            </w:pPr>
            <w:r>
              <w:rPr>
                <w:szCs w:val="22"/>
              </w:rPr>
              <w:t>Frecuencia no conocida</w:t>
            </w:r>
          </w:p>
        </w:tc>
      </w:tr>
      <w:tr w:rsidR="00C45EB2" w14:paraId="3B5031B3" w14:textId="77777777">
        <w:trPr>
          <w:jc w:val="center"/>
        </w:trPr>
        <w:tc>
          <w:tcPr>
            <w:tcW w:w="2736" w:type="pct"/>
          </w:tcPr>
          <w:p w14:paraId="5AD142AB" w14:textId="77777777" w:rsidR="00C45EB2" w:rsidRDefault="00C42CF6">
            <w:pPr>
              <w:keepNext/>
              <w:widowControl w:val="0"/>
              <w:ind w:left="180" w:right="57"/>
              <w:rPr>
                <w:szCs w:val="22"/>
              </w:rPr>
            </w:pPr>
            <w:r>
              <w:rPr>
                <w:szCs w:val="22"/>
              </w:rPr>
              <w:t>Urticaria</w:t>
            </w:r>
          </w:p>
        </w:tc>
        <w:tc>
          <w:tcPr>
            <w:tcW w:w="2264" w:type="pct"/>
          </w:tcPr>
          <w:p w14:paraId="28F78904" w14:textId="77777777" w:rsidR="00C45EB2" w:rsidRDefault="00C42CF6">
            <w:pPr>
              <w:keepNext/>
              <w:widowControl w:val="0"/>
              <w:jc w:val="center"/>
              <w:rPr>
                <w:szCs w:val="22"/>
              </w:rPr>
            </w:pPr>
            <w:r>
              <w:rPr>
                <w:szCs w:val="22"/>
              </w:rPr>
              <w:t>Frecuente</w:t>
            </w:r>
          </w:p>
        </w:tc>
      </w:tr>
      <w:tr w:rsidR="00C45EB2" w14:paraId="724E5B38" w14:textId="77777777">
        <w:trPr>
          <w:jc w:val="center"/>
        </w:trPr>
        <w:tc>
          <w:tcPr>
            <w:tcW w:w="2736" w:type="pct"/>
          </w:tcPr>
          <w:p w14:paraId="0E8F724D" w14:textId="77777777" w:rsidR="00C45EB2" w:rsidRDefault="00C42CF6">
            <w:pPr>
              <w:keepNext/>
              <w:widowControl w:val="0"/>
              <w:ind w:left="180" w:right="57"/>
              <w:rPr>
                <w:szCs w:val="22"/>
              </w:rPr>
            </w:pPr>
            <w:r>
              <w:rPr>
                <w:szCs w:val="22"/>
              </w:rPr>
              <w:t>Broncoespasmo</w:t>
            </w:r>
          </w:p>
        </w:tc>
        <w:tc>
          <w:tcPr>
            <w:tcW w:w="2264" w:type="pct"/>
          </w:tcPr>
          <w:p w14:paraId="3020B862" w14:textId="77777777" w:rsidR="00C45EB2" w:rsidRDefault="00C42CF6">
            <w:pPr>
              <w:keepNext/>
              <w:widowControl w:val="0"/>
              <w:jc w:val="center"/>
              <w:rPr>
                <w:szCs w:val="22"/>
              </w:rPr>
            </w:pPr>
            <w:r>
              <w:rPr>
                <w:szCs w:val="22"/>
              </w:rPr>
              <w:t>Frecuencia no conocida</w:t>
            </w:r>
          </w:p>
        </w:tc>
      </w:tr>
      <w:tr w:rsidR="00C45EB2" w14:paraId="1ACA26C0" w14:textId="77777777">
        <w:trPr>
          <w:jc w:val="center"/>
        </w:trPr>
        <w:tc>
          <w:tcPr>
            <w:tcW w:w="5000" w:type="pct"/>
            <w:gridSpan w:val="2"/>
          </w:tcPr>
          <w:p w14:paraId="430E6875" w14:textId="77777777" w:rsidR="00C45EB2" w:rsidRDefault="00C42CF6">
            <w:pPr>
              <w:keepNext/>
              <w:widowControl w:val="0"/>
              <w:rPr>
                <w:szCs w:val="22"/>
              </w:rPr>
            </w:pPr>
            <w:r>
              <w:rPr>
                <w:szCs w:val="22"/>
              </w:rPr>
              <w:t>Trastornos del sistema nervioso</w:t>
            </w:r>
          </w:p>
        </w:tc>
      </w:tr>
      <w:tr w:rsidR="00C45EB2" w14:paraId="356DC596" w14:textId="77777777">
        <w:trPr>
          <w:jc w:val="center"/>
        </w:trPr>
        <w:tc>
          <w:tcPr>
            <w:tcW w:w="2736" w:type="pct"/>
          </w:tcPr>
          <w:p w14:paraId="583D49D9" w14:textId="77777777" w:rsidR="00C45EB2" w:rsidRDefault="00C42CF6">
            <w:pPr>
              <w:keepNext/>
              <w:widowControl w:val="0"/>
              <w:ind w:left="180" w:right="57"/>
              <w:rPr>
                <w:szCs w:val="22"/>
              </w:rPr>
            </w:pPr>
            <w:r>
              <w:rPr>
                <w:szCs w:val="22"/>
              </w:rPr>
              <w:t>Hemorragia intracraneal</w:t>
            </w:r>
          </w:p>
        </w:tc>
        <w:tc>
          <w:tcPr>
            <w:tcW w:w="2264" w:type="pct"/>
          </w:tcPr>
          <w:p w14:paraId="4246E937" w14:textId="77777777" w:rsidR="00C45EB2" w:rsidRDefault="00C42CF6">
            <w:pPr>
              <w:keepNext/>
              <w:widowControl w:val="0"/>
              <w:jc w:val="center"/>
              <w:rPr>
                <w:szCs w:val="22"/>
              </w:rPr>
            </w:pPr>
            <w:r>
              <w:rPr>
                <w:szCs w:val="22"/>
              </w:rPr>
              <w:t>Poco frecuente</w:t>
            </w:r>
          </w:p>
        </w:tc>
      </w:tr>
      <w:tr w:rsidR="00C45EB2" w14:paraId="2E413CF7" w14:textId="77777777">
        <w:trPr>
          <w:jc w:val="center"/>
        </w:trPr>
        <w:tc>
          <w:tcPr>
            <w:tcW w:w="5000" w:type="pct"/>
            <w:gridSpan w:val="2"/>
          </w:tcPr>
          <w:p w14:paraId="4F41E6D4" w14:textId="77777777" w:rsidR="00C45EB2" w:rsidRDefault="00C42CF6">
            <w:pPr>
              <w:keepNext/>
              <w:widowControl w:val="0"/>
              <w:autoSpaceDE w:val="0"/>
              <w:autoSpaceDN w:val="0"/>
              <w:rPr>
                <w:szCs w:val="22"/>
              </w:rPr>
            </w:pPr>
            <w:r>
              <w:rPr>
                <w:szCs w:val="22"/>
              </w:rPr>
              <w:t>Trastornos vasculares</w:t>
            </w:r>
          </w:p>
        </w:tc>
      </w:tr>
      <w:tr w:rsidR="00C45EB2" w14:paraId="2A168F79" w14:textId="77777777">
        <w:trPr>
          <w:jc w:val="center"/>
        </w:trPr>
        <w:tc>
          <w:tcPr>
            <w:tcW w:w="2736" w:type="pct"/>
          </w:tcPr>
          <w:p w14:paraId="17CCA36E" w14:textId="77777777" w:rsidR="00C45EB2" w:rsidRDefault="00C42CF6">
            <w:pPr>
              <w:keepNext/>
              <w:widowControl w:val="0"/>
              <w:ind w:left="180" w:right="57"/>
              <w:rPr>
                <w:szCs w:val="22"/>
              </w:rPr>
            </w:pPr>
            <w:r>
              <w:rPr>
                <w:szCs w:val="22"/>
              </w:rPr>
              <w:t>Hematoma</w:t>
            </w:r>
          </w:p>
        </w:tc>
        <w:tc>
          <w:tcPr>
            <w:tcW w:w="2264" w:type="pct"/>
          </w:tcPr>
          <w:p w14:paraId="20A66251" w14:textId="77777777" w:rsidR="00C45EB2" w:rsidRDefault="00C42CF6">
            <w:pPr>
              <w:keepNext/>
              <w:widowControl w:val="0"/>
              <w:jc w:val="center"/>
              <w:rPr>
                <w:szCs w:val="22"/>
              </w:rPr>
            </w:pPr>
            <w:r>
              <w:rPr>
                <w:szCs w:val="22"/>
              </w:rPr>
              <w:t>Frecuente</w:t>
            </w:r>
          </w:p>
        </w:tc>
      </w:tr>
      <w:tr w:rsidR="00C45EB2" w14:paraId="54D6BAD7" w14:textId="77777777">
        <w:trPr>
          <w:jc w:val="center"/>
        </w:trPr>
        <w:tc>
          <w:tcPr>
            <w:tcW w:w="2736" w:type="pct"/>
          </w:tcPr>
          <w:p w14:paraId="3E8AEAD3" w14:textId="77777777" w:rsidR="00C45EB2" w:rsidRDefault="00C42CF6">
            <w:pPr>
              <w:keepNext/>
              <w:widowControl w:val="0"/>
              <w:ind w:left="180" w:right="57"/>
              <w:rPr>
                <w:szCs w:val="22"/>
              </w:rPr>
            </w:pPr>
            <w:r>
              <w:rPr>
                <w:szCs w:val="22"/>
              </w:rPr>
              <w:t>Hemorragia</w:t>
            </w:r>
          </w:p>
        </w:tc>
        <w:tc>
          <w:tcPr>
            <w:tcW w:w="2264" w:type="pct"/>
          </w:tcPr>
          <w:p w14:paraId="725F80A2" w14:textId="77777777" w:rsidR="00C45EB2" w:rsidRDefault="00C42CF6">
            <w:pPr>
              <w:keepNext/>
              <w:widowControl w:val="0"/>
              <w:ind w:left="57" w:right="57"/>
              <w:jc w:val="center"/>
              <w:rPr>
                <w:szCs w:val="22"/>
              </w:rPr>
            </w:pPr>
            <w:r>
              <w:rPr>
                <w:szCs w:val="22"/>
              </w:rPr>
              <w:t>Frecuencia no conocida</w:t>
            </w:r>
          </w:p>
        </w:tc>
      </w:tr>
      <w:tr w:rsidR="00C45EB2" w14:paraId="1608C0B1" w14:textId="77777777">
        <w:trPr>
          <w:jc w:val="center"/>
        </w:trPr>
        <w:tc>
          <w:tcPr>
            <w:tcW w:w="5000" w:type="pct"/>
            <w:gridSpan w:val="2"/>
          </w:tcPr>
          <w:p w14:paraId="4CCAAAD6" w14:textId="77777777" w:rsidR="00C45EB2" w:rsidRDefault="00C42CF6">
            <w:pPr>
              <w:widowControl w:val="0"/>
              <w:rPr>
                <w:szCs w:val="22"/>
              </w:rPr>
            </w:pPr>
            <w:r>
              <w:rPr>
                <w:szCs w:val="22"/>
              </w:rPr>
              <w:t>Trastornos respiratorios, torácicos y mediastínicos</w:t>
            </w:r>
          </w:p>
        </w:tc>
      </w:tr>
      <w:tr w:rsidR="00C45EB2" w14:paraId="62C7EB37" w14:textId="77777777">
        <w:trPr>
          <w:jc w:val="center"/>
        </w:trPr>
        <w:tc>
          <w:tcPr>
            <w:tcW w:w="2736" w:type="pct"/>
          </w:tcPr>
          <w:p w14:paraId="68D4FDD2" w14:textId="77777777" w:rsidR="00C45EB2" w:rsidRDefault="00C42CF6">
            <w:pPr>
              <w:widowControl w:val="0"/>
              <w:ind w:left="180" w:right="57"/>
              <w:rPr>
                <w:szCs w:val="22"/>
              </w:rPr>
            </w:pPr>
            <w:r>
              <w:rPr>
                <w:szCs w:val="22"/>
              </w:rPr>
              <w:t>Epistaxis</w:t>
            </w:r>
          </w:p>
        </w:tc>
        <w:tc>
          <w:tcPr>
            <w:tcW w:w="2264" w:type="pct"/>
          </w:tcPr>
          <w:p w14:paraId="4E1A51FB" w14:textId="77777777" w:rsidR="00C45EB2" w:rsidRDefault="00C42CF6">
            <w:pPr>
              <w:widowControl w:val="0"/>
              <w:ind w:left="57" w:right="57"/>
              <w:jc w:val="center"/>
              <w:rPr>
                <w:szCs w:val="22"/>
              </w:rPr>
            </w:pPr>
            <w:r>
              <w:rPr>
                <w:szCs w:val="22"/>
              </w:rPr>
              <w:t>Frecuente</w:t>
            </w:r>
          </w:p>
        </w:tc>
      </w:tr>
      <w:tr w:rsidR="00C45EB2" w14:paraId="63C9732E" w14:textId="77777777">
        <w:trPr>
          <w:jc w:val="center"/>
        </w:trPr>
        <w:tc>
          <w:tcPr>
            <w:tcW w:w="2736" w:type="pct"/>
          </w:tcPr>
          <w:p w14:paraId="2A977F70" w14:textId="77777777" w:rsidR="00C45EB2" w:rsidRDefault="00C42CF6">
            <w:pPr>
              <w:widowControl w:val="0"/>
              <w:ind w:left="180" w:right="57"/>
              <w:rPr>
                <w:szCs w:val="22"/>
              </w:rPr>
            </w:pPr>
            <w:r>
              <w:rPr>
                <w:szCs w:val="22"/>
              </w:rPr>
              <w:t>Hemoptisis</w:t>
            </w:r>
          </w:p>
        </w:tc>
        <w:tc>
          <w:tcPr>
            <w:tcW w:w="2264" w:type="pct"/>
          </w:tcPr>
          <w:p w14:paraId="1100B917" w14:textId="77777777" w:rsidR="00C45EB2" w:rsidRDefault="00C42CF6">
            <w:pPr>
              <w:widowControl w:val="0"/>
              <w:ind w:left="57" w:right="57"/>
              <w:jc w:val="center"/>
              <w:rPr>
                <w:szCs w:val="22"/>
              </w:rPr>
            </w:pPr>
            <w:r>
              <w:rPr>
                <w:szCs w:val="22"/>
              </w:rPr>
              <w:t>Poco frecuente</w:t>
            </w:r>
          </w:p>
        </w:tc>
      </w:tr>
      <w:tr w:rsidR="00C45EB2" w14:paraId="444B8D94" w14:textId="77777777">
        <w:trPr>
          <w:jc w:val="center"/>
        </w:trPr>
        <w:tc>
          <w:tcPr>
            <w:tcW w:w="5000" w:type="pct"/>
            <w:gridSpan w:val="2"/>
          </w:tcPr>
          <w:p w14:paraId="4254A505" w14:textId="77777777" w:rsidR="00C45EB2" w:rsidRDefault="00C42CF6">
            <w:pPr>
              <w:widowControl w:val="0"/>
              <w:autoSpaceDE w:val="0"/>
              <w:autoSpaceDN w:val="0"/>
              <w:rPr>
                <w:szCs w:val="22"/>
              </w:rPr>
            </w:pPr>
            <w:r>
              <w:rPr>
                <w:szCs w:val="22"/>
              </w:rPr>
              <w:t>Trastornos gastrointestinales</w:t>
            </w:r>
          </w:p>
        </w:tc>
      </w:tr>
      <w:tr w:rsidR="00C45EB2" w14:paraId="591268CA" w14:textId="77777777">
        <w:trPr>
          <w:jc w:val="center"/>
        </w:trPr>
        <w:tc>
          <w:tcPr>
            <w:tcW w:w="2736" w:type="pct"/>
          </w:tcPr>
          <w:p w14:paraId="21833BA9" w14:textId="77777777" w:rsidR="00C45EB2" w:rsidRDefault="00C42CF6">
            <w:pPr>
              <w:widowControl w:val="0"/>
              <w:ind w:left="180" w:right="57"/>
              <w:rPr>
                <w:szCs w:val="22"/>
              </w:rPr>
            </w:pPr>
            <w:r>
              <w:rPr>
                <w:szCs w:val="22"/>
              </w:rPr>
              <w:t>Hemorragia gastrointestinal</w:t>
            </w:r>
          </w:p>
        </w:tc>
        <w:tc>
          <w:tcPr>
            <w:tcW w:w="2264" w:type="pct"/>
          </w:tcPr>
          <w:p w14:paraId="42949484" w14:textId="77777777" w:rsidR="00C45EB2" w:rsidRDefault="00C42CF6">
            <w:pPr>
              <w:widowControl w:val="0"/>
              <w:ind w:left="57" w:right="57"/>
              <w:jc w:val="center"/>
              <w:rPr>
                <w:szCs w:val="22"/>
              </w:rPr>
            </w:pPr>
            <w:r>
              <w:rPr>
                <w:szCs w:val="22"/>
              </w:rPr>
              <w:t>Poco frecuente</w:t>
            </w:r>
          </w:p>
        </w:tc>
      </w:tr>
      <w:tr w:rsidR="00C45EB2" w14:paraId="614D58AD" w14:textId="77777777">
        <w:trPr>
          <w:jc w:val="center"/>
        </w:trPr>
        <w:tc>
          <w:tcPr>
            <w:tcW w:w="2736" w:type="pct"/>
          </w:tcPr>
          <w:p w14:paraId="324AE93F" w14:textId="77777777" w:rsidR="00C45EB2" w:rsidRDefault="00C42CF6">
            <w:pPr>
              <w:widowControl w:val="0"/>
              <w:ind w:left="180" w:right="57"/>
              <w:rPr>
                <w:szCs w:val="22"/>
              </w:rPr>
            </w:pPr>
            <w:r>
              <w:rPr>
                <w:szCs w:val="22"/>
              </w:rPr>
              <w:t>Dolor abdominal</w:t>
            </w:r>
          </w:p>
        </w:tc>
        <w:tc>
          <w:tcPr>
            <w:tcW w:w="2264" w:type="pct"/>
          </w:tcPr>
          <w:p w14:paraId="7EE2E3E2" w14:textId="77777777" w:rsidR="00C45EB2" w:rsidRDefault="00C42CF6">
            <w:pPr>
              <w:widowControl w:val="0"/>
              <w:jc w:val="center"/>
              <w:rPr>
                <w:szCs w:val="22"/>
              </w:rPr>
            </w:pPr>
            <w:r>
              <w:rPr>
                <w:szCs w:val="22"/>
              </w:rPr>
              <w:t>Poco frecuente</w:t>
            </w:r>
          </w:p>
        </w:tc>
      </w:tr>
      <w:tr w:rsidR="00C45EB2" w14:paraId="3308EF66" w14:textId="77777777">
        <w:trPr>
          <w:jc w:val="center"/>
        </w:trPr>
        <w:tc>
          <w:tcPr>
            <w:tcW w:w="2736" w:type="pct"/>
          </w:tcPr>
          <w:p w14:paraId="6F4FBD30" w14:textId="77777777" w:rsidR="00C45EB2" w:rsidRDefault="00C42CF6">
            <w:pPr>
              <w:widowControl w:val="0"/>
              <w:ind w:left="180" w:right="57"/>
              <w:rPr>
                <w:szCs w:val="22"/>
              </w:rPr>
            </w:pPr>
            <w:r>
              <w:rPr>
                <w:szCs w:val="22"/>
              </w:rPr>
              <w:t>Diarrea</w:t>
            </w:r>
          </w:p>
        </w:tc>
        <w:tc>
          <w:tcPr>
            <w:tcW w:w="2264" w:type="pct"/>
          </w:tcPr>
          <w:p w14:paraId="6119BA32" w14:textId="77777777" w:rsidR="00C45EB2" w:rsidRDefault="00C42CF6">
            <w:pPr>
              <w:widowControl w:val="0"/>
              <w:jc w:val="center"/>
              <w:rPr>
                <w:szCs w:val="22"/>
              </w:rPr>
            </w:pPr>
            <w:r>
              <w:rPr>
                <w:szCs w:val="22"/>
              </w:rPr>
              <w:t>Frecuente</w:t>
            </w:r>
          </w:p>
        </w:tc>
      </w:tr>
      <w:tr w:rsidR="00C45EB2" w14:paraId="2474244C" w14:textId="77777777">
        <w:trPr>
          <w:jc w:val="center"/>
        </w:trPr>
        <w:tc>
          <w:tcPr>
            <w:tcW w:w="2736" w:type="pct"/>
          </w:tcPr>
          <w:p w14:paraId="78D4F0B8" w14:textId="77777777" w:rsidR="00C45EB2" w:rsidRDefault="00C42CF6">
            <w:pPr>
              <w:widowControl w:val="0"/>
              <w:ind w:left="180" w:right="57"/>
              <w:rPr>
                <w:szCs w:val="22"/>
              </w:rPr>
            </w:pPr>
            <w:r>
              <w:rPr>
                <w:szCs w:val="22"/>
              </w:rPr>
              <w:t>Dispepsia</w:t>
            </w:r>
          </w:p>
        </w:tc>
        <w:tc>
          <w:tcPr>
            <w:tcW w:w="2264" w:type="pct"/>
          </w:tcPr>
          <w:p w14:paraId="1C23CCCA" w14:textId="77777777" w:rsidR="00C45EB2" w:rsidRDefault="00C42CF6">
            <w:pPr>
              <w:widowControl w:val="0"/>
              <w:jc w:val="center"/>
              <w:rPr>
                <w:szCs w:val="22"/>
              </w:rPr>
            </w:pPr>
            <w:r>
              <w:rPr>
                <w:szCs w:val="22"/>
              </w:rPr>
              <w:t>Frecuente</w:t>
            </w:r>
          </w:p>
        </w:tc>
      </w:tr>
      <w:tr w:rsidR="00C45EB2" w14:paraId="657A0DAA" w14:textId="77777777">
        <w:trPr>
          <w:jc w:val="center"/>
        </w:trPr>
        <w:tc>
          <w:tcPr>
            <w:tcW w:w="2736" w:type="pct"/>
          </w:tcPr>
          <w:p w14:paraId="16A132F5" w14:textId="77777777" w:rsidR="00C45EB2" w:rsidRDefault="00C42CF6">
            <w:pPr>
              <w:widowControl w:val="0"/>
              <w:ind w:left="180" w:right="57"/>
              <w:rPr>
                <w:szCs w:val="22"/>
              </w:rPr>
            </w:pPr>
            <w:r>
              <w:rPr>
                <w:szCs w:val="22"/>
              </w:rPr>
              <w:t>Náuseas</w:t>
            </w:r>
          </w:p>
        </w:tc>
        <w:tc>
          <w:tcPr>
            <w:tcW w:w="2264" w:type="pct"/>
          </w:tcPr>
          <w:p w14:paraId="412C8F16" w14:textId="77777777" w:rsidR="00C45EB2" w:rsidRDefault="00C42CF6">
            <w:pPr>
              <w:widowControl w:val="0"/>
              <w:jc w:val="center"/>
              <w:rPr>
                <w:szCs w:val="22"/>
              </w:rPr>
            </w:pPr>
            <w:r>
              <w:rPr>
                <w:szCs w:val="22"/>
              </w:rPr>
              <w:t>Frecuente</w:t>
            </w:r>
          </w:p>
        </w:tc>
      </w:tr>
      <w:tr w:rsidR="00C45EB2" w14:paraId="3D1A718C" w14:textId="77777777">
        <w:trPr>
          <w:jc w:val="center"/>
        </w:trPr>
        <w:tc>
          <w:tcPr>
            <w:tcW w:w="2736" w:type="pct"/>
          </w:tcPr>
          <w:p w14:paraId="166B2853" w14:textId="77777777" w:rsidR="00C45EB2" w:rsidRDefault="00C42CF6">
            <w:pPr>
              <w:widowControl w:val="0"/>
              <w:ind w:left="180" w:right="57"/>
              <w:rPr>
                <w:szCs w:val="22"/>
              </w:rPr>
            </w:pPr>
            <w:r>
              <w:rPr>
                <w:szCs w:val="22"/>
              </w:rPr>
              <w:t>Hemorragia rectal</w:t>
            </w:r>
          </w:p>
        </w:tc>
        <w:tc>
          <w:tcPr>
            <w:tcW w:w="2264" w:type="pct"/>
          </w:tcPr>
          <w:p w14:paraId="27F6AB68" w14:textId="77777777" w:rsidR="00C45EB2" w:rsidRDefault="00C42CF6">
            <w:pPr>
              <w:widowControl w:val="0"/>
              <w:jc w:val="center"/>
              <w:rPr>
                <w:szCs w:val="22"/>
              </w:rPr>
            </w:pPr>
            <w:r>
              <w:rPr>
                <w:szCs w:val="22"/>
              </w:rPr>
              <w:t>Poco frecuente</w:t>
            </w:r>
          </w:p>
        </w:tc>
      </w:tr>
      <w:tr w:rsidR="00C45EB2" w14:paraId="4881AE08" w14:textId="77777777">
        <w:trPr>
          <w:jc w:val="center"/>
        </w:trPr>
        <w:tc>
          <w:tcPr>
            <w:tcW w:w="2736" w:type="pct"/>
          </w:tcPr>
          <w:p w14:paraId="3A82ED9D" w14:textId="77777777" w:rsidR="00C45EB2" w:rsidRDefault="00C42CF6">
            <w:pPr>
              <w:widowControl w:val="0"/>
              <w:ind w:left="180" w:right="57"/>
              <w:rPr>
                <w:szCs w:val="22"/>
              </w:rPr>
            </w:pPr>
            <w:r>
              <w:rPr>
                <w:szCs w:val="22"/>
              </w:rPr>
              <w:t>Hemorragia hemorroidal</w:t>
            </w:r>
          </w:p>
        </w:tc>
        <w:tc>
          <w:tcPr>
            <w:tcW w:w="2264" w:type="pct"/>
          </w:tcPr>
          <w:p w14:paraId="4BE26D23" w14:textId="77777777" w:rsidR="00C45EB2" w:rsidRDefault="00C42CF6">
            <w:pPr>
              <w:widowControl w:val="0"/>
              <w:jc w:val="center"/>
              <w:rPr>
                <w:szCs w:val="22"/>
              </w:rPr>
            </w:pPr>
            <w:r>
              <w:rPr>
                <w:szCs w:val="22"/>
              </w:rPr>
              <w:t>Frecuencia no conocida</w:t>
            </w:r>
          </w:p>
        </w:tc>
      </w:tr>
      <w:tr w:rsidR="00C45EB2" w14:paraId="7873E9D7" w14:textId="77777777">
        <w:trPr>
          <w:jc w:val="center"/>
        </w:trPr>
        <w:tc>
          <w:tcPr>
            <w:tcW w:w="2736" w:type="pct"/>
          </w:tcPr>
          <w:p w14:paraId="31FE4C56" w14:textId="77777777" w:rsidR="00C45EB2" w:rsidRDefault="00C42CF6">
            <w:pPr>
              <w:widowControl w:val="0"/>
              <w:ind w:left="180" w:right="57"/>
              <w:rPr>
                <w:szCs w:val="22"/>
              </w:rPr>
            </w:pPr>
            <w:r>
              <w:rPr>
                <w:szCs w:val="22"/>
              </w:rPr>
              <w:t>Úlcera gastrointestinal, incluyendo úlcera esofágica</w:t>
            </w:r>
          </w:p>
        </w:tc>
        <w:tc>
          <w:tcPr>
            <w:tcW w:w="2264" w:type="pct"/>
          </w:tcPr>
          <w:p w14:paraId="03C35A82" w14:textId="77777777" w:rsidR="00C45EB2" w:rsidRDefault="00C42CF6">
            <w:pPr>
              <w:widowControl w:val="0"/>
              <w:jc w:val="center"/>
              <w:rPr>
                <w:szCs w:val="22"/>
              </w:rPr>
            </w:pPr>
            <w:r>
              <w:rPr>
                <w:szCs w:val="22"/>
              </w:rPr>
              <w:t>Frecuencia no conocida</w:t>
            </w:r>
          </w:p>
        </w:tc>
      </w:tr>
      <w:tr w:rsidR="00C45EB2" w14:paraId="6EB777DA" w14:textId="77777777">
        <w:trPr>
          <w:jc w:val="center"/>
        </w:trPr>
        <w:tc>
          <w:tcPr>
            <w:tcW w:w="2736" w:type="pct"/>
          </w:tcPr>
          <w:p w14:paraId="11DEDB4A" w14:textId="77777777" w:rsidR="00C45EB2" w:rsidRDefault="00C42CF6">
            <w:pPr>
              <w:widowControl w:val="0"/>
              <w:ind w:left="180" w:right="57"/>
              <w:rPr>
                <w:szCs w:val="22"/>
              </w:rPr>
            </w:pPr>
            <w:r>
              <w:rPr>
                <w:szCs w:val="22"/>
              </w:rPr>
              <w:t>Gastroesofagitis</w:t>
            </w:r>
          </w:p>
        </w:tc>
        <w:tc>
          <w:tcPr>
            <w:tcW w:w="2264" w:type="pct"/>
          </w:tcPr>
          <w:p w14:paraId="2D8F54DD" w14:textId="77777777" w:rsidR="00C45EB2" w:rsidRDefault="00C42CF6">
            <w:pPr>
              <w:widowControl w:val="0"/>
              <w:jc w:val="center"/>
              <w:rPr>
                <w:szCs w:val="22"/>
              </w:rPr>
            </w:pPr>
            <w:r>
              <w:rPr>
                <w:szCs w:val="22"/>
              </w:rPr>
              <w:t>Poco frecuente</w:t>
            </w:r>
          </w:p>
        </w:tc>
      </w:tr>
      <w:tr w:rsidR="00C45EB2" w14:paraId="6B20AC89" w14:textId="77777777">
        <w:trPr>
          <w:jc w:val="center"/>
        </w:trPr>
        <w:tc>
          <w:tcPr>
            <w:tcW w:w="2736" w:type="pct"/>
          </w:tcPr>
          <w:p w14:paraId="0F7DD0AC" w14:textId="77777777" w:rsidR="00C45EB2" w:rsidRDefault="00C42CF6">
            <w:pPr>
              <w:widowControl w:val="0"/>
              <w:ind w:left="180" w:right="57"/>
              <w:rPr>
                <w:szCs w:val="22"/>
              </w:rPr>
            </w:pPr>
            <w:r>
              <w:rPr>
                <w:szCs w:val="22"/>
              </w:rPr>
              <w:t>Enfermedad por reflujo gastroesofágico</w:t>
            </w:r>
          </w:p>
        </w:tc>
        <w:tc>
          <w:tcPr>
            <w:tcW w:w="2264" w:type="pct"/>
          </w:tcPr>
          <w:p w14:paraId="68BB0E4E" w14:textId="77777777" w:rsidR="00C45EB2" w:rsidRDefault="00C42CF6">
            <w:pPr>
              <w:widowControl w:val="0"/>
              <w:jc w:val="center"/>
              <w:rPr>
                <w:szCs w:val="22"/>
              </w:rPr>
            </w:pPr>
            <w:r>
              <w:rPr>
                <w:szCs w:val="22"/>
              </w:rPr>
              <w:t>Frecuente</w:t>
            </w:r>
          </w:p>
        </w:tc>
      </w:tr>
      <w:tr w:rsidR="00C45EB2" w14:paraId="2C3D15CF" w14:textId="77777777">
        <w:trPr>
          <w:jc w:val="center"/>
        </w:trPr>
        <w:tc>
          <w:tcPr>
            <w:tcW w:w="2736" w:type="pct"/>
          </w:tcPr>
          <w:p w14:paraId="5F87FAAE" w14:textId="77777777" w:rsidR="00C45EB2" w:rsidRDefault="00C42CF6">
            <w:pPr>
              <w:widowControl w:val="0"/>
              <w:ind w:left="180" w:right="57"/>
              <w:rPr>
                <w:szCs w:val="22"/>
              </w:rPr>
            </w:pPr>
            <w:r>
              <w:rPr>
                <w:szCs w:val="22"/>
              </w:rPr>
              <w:t>Vómitos</w:t>
            </w:r>
          </w:p>
        </w:tc>
        <w:tc>
          <w:tcPr>
            <w:tcW w:w="2264" w:type="pct"/>
          </w:tcPr>
          <w:p w14:paraId="7EA8C93D" w14:textId="77777777" w:rsidR="00C45EB2" w:rsidRDefault="00C42CF6">
            <w:pPr>
              <w:widowControl w:val="0"/>
              <w:jc w:val="center"/>
              <w:rPr>
                <w:szCs w:val="22"/>
              </w:rPr>
            </w:pPr>
            <w:r>
              <w:rPr>
                <w:szCs w:val="22"/>
              </w:rPr>
              <w:t>Frecuente</w:t>
            </w:r>
          </w:p>
        </w:tc>
      </w:tr>
      <w:tr w:rsidR="00C45EB2" w14:paraId="6F15C146" w14:textId="77777777">
        <w:trPr>
          <w:jc w:val="center"/>
        </w:trPr>
        <w:tc>
          <w:tcPr>
            <w:tcW w:w="2736" w:type="pct"/>
          </w:tcPr>
          <w:p w14:paraId="3E7A685C" w14:textId="77777777" w:rsidR="00C45EB2" w:rsidRDefault="00C42CF6">
            <w:pPr>
              <w:widowControl w:val="0"/>
              <w:ind w:left="180" w:right="57"/>
              <w:rPr>
                <w:szCs w:val="22"/>
              </w:rPr>
            </w:pPr>
            <w:r>
              <w:rPr>
                <w:szCs w:val="22"/>
              </w:rPr>
              <w:t>Disfagia</w:t>
            </w:r>
          </w:p>
        </w:tc>
        <w:tc>
          <w:tcPr>
            <w:tcW w:w="2264" w:type="pct"/>
          </w:tcPr>
          <w:p w14:paraId="79027A2B" w14:textId="77777777" w:rsidR="00C45EB2" w:rsidRDefault="00C42CF6">
            <w:pPr>
              <w:widowControl w:val="0"/>
              <w:jc w:val="center"/>
              <w:rPr>
                <w:szCs w:val="22"/>
              </w:rPr>
            </w:pPr>
            <w:r>
              <w:rPr>
                <w:szCs w:val="22"/>
              </w:rPr>
              <w:t>Poco frecuente</w:t>
            </w:r>
          </w:p>
        </w:tc>
      </w:tr>
      <w:tr w:rsidR="00C45EB2" w14:paraId="3393E435" w14:textId="77777777">
        <w:trPr>
          <w:jc w:val="center"/>
        </w:trPr>
        <w:tc>
          <w:tcPr>
            <w:tcW w:w="5000" w:type="pct"/>
            <w:gridSpan w:val="2"/>
          </w:tcPr>
          <w:p w14:paraId="30A48BCC" w14:textId="77777777" w:rsidR="00C45EB2" w:rsidRDefault="00C42CF6">
            <w:pPr>
              <w:widowControl w:val="0"/>
              <w:autoSpaceDE w:val="0"/>
              <w:autoSpaceDN w:val="0"/>
              <w:rPr>
                <w:szCs w:val="22"/>
              </w:rPr>
            </w:pPr>
            <w:r>
              <w:rPr>
                <w:szCs w:val="22"/>
              </w:rPr>
              <w:t>Trastornos hepatobiliares</w:t>
            </w:r>
          </w:p>
        </w:tc>
      </w:tr>
      <w:tr w:rsidR="00C45EB2" w14:paraId="49137819" w14:textId="77777777">
        <w:trPr>
          <w:jc w:val="center"/>
        </w:trPr>
        <w:tc>
          <w:tcPr>
            <w:tcW w:w="2736" w:type="pct"/>
          </w:tcPr>
          <w:p w14:paraId="4BA68997" w14:textId="77777777" w:rsidR="00C45EB2" w:rsidRDefault="00C42CF6">
            <w:pPr>
              <w:widowControl w:val="0"/>
              <w:ind w:left="180" w:right="57"/>
              <w:rPr>
                <w:szCs w:val="22"/>
              </w:rPr>
            </w:pPr>
            <w:r>
              <w:rPr>
                <w:szCs w:val="22"/>
              </w:rPr>
              <w:t>Función hepática anómala/Prueba de función hepática anómala</w:t>
            </w:r>
          </w:p>
        </w:tc>
        <w:tc>
          <w:tcPr>
            <w:tcW w:w="2264" w:type="pct"/>
          </w:tcPr>
          <w:p w14:paraId="4EF93282" w14:textId="77777777" w:rsidR="00C45EB2" w:rsidRDefault="00C42CF6">
            <w:pPr>
              <w:widowControl w:val="0"/>
              <w:ind w:left="57" w:right="57"/>
              <w:jc w:val="center"/>
              <w:rPr>
                <w:szCs w:val="22"/>
              </w:rPr>
            </w:pPr>
            <w:r>
              <w:rPr>
                <w:szCs w:val="22"/>
              </w:rPr>
              <w:t>Frecuencia no conocida</w:t>
            </w:r>
          </w:p>
        </w:tc>
      </w:tr>
      <w:tr w:rsidR="00C45EB2" w14:paraId="531DDC13" w14:textId="77777777">
        <w:trPr>
          <w:jc w:val="center"/>
        </w:trPr>
        <w:tc>
          <w:tcPr>
            <w:tcW w:w="2736" w:type="pct"/>
          </w:tcPr>
          <w:p w14:paraId="0AF32CE1" w14:textId="77777777" w:rsidR="00C45EB2" w:rsidRDefault="00C42CF6">
            <w:pPr>
              <w:widowControl w:val="0"/>
              <w:ind w:left="180" w:right="57"/>
              <w:rPr>
                <w:szCs w:val="22"/>
              </w:rPr>
            </w:pPr>
            <w:r>
              <w:rPr>
                <w:szCs w:val="22"/>
              </w:rPr>
              <w:t>Incremento de alanina aminotransferasa</w:t>
            </w:r>
          </w:p>
        </w:tc>
        <w:tc>
          <w:tcPr>
            <w:tcW w:w="2264" w:type="pct"/>
          </w:tcPr>
          <w:p w14:paraId="2E0D6664" w14:textId="77777777" w:rsidR="00C45EB2" w:rsidRDefault="00C42CF6">
            <w:pPr>
              <w:widowControl w:val="0"/>
              <w:ind w:left="57" w:right="57"/>
              <w:jc w:val="center"/>
              <w:rPr>
                <w:szCs w:val="22"/>
              </w:rPr>
            </w:pPr>
            <w:r>
              <w:rPr>
                <w:szCs w:val="22"/>
              </w:rPr>
              <w:t>Poco frecuente</w:t>
            </w:r>
          </w:p>
        </w:tc>
      </w:tr>
      <w:tr w:rsidR="00C45EB2" w14:paraId="7F43728A" w14:textId="77777777">
        <w:trPr>
          <w:jc w:val="center"/>
        </w:trPr>
        <w:tc>
          <w:tcPr>
            <w:tcW w:w="2736" w:type="pct"/>
          </w:tcPr>
          <w:p w14:paraId="3B90A543" w14:textId="77777777" w:rsidR="00C45EB2" w:rsidRDefault="00C42CF6">
            <w:pPr>
              <w:widowControl w:val="0"/>
              <w:ind w:left="180" w:right="57"/>
              <w:rPr>
                <w:szCs w:val="22"/>
              </w:rPr>
            </w:pPr>
            <w:r>
              <w:rPr>
                <w:szCs w:val="22"/>
              </w:rPr>
              <w:t>Incremento de aspartato aminotransferasa</w:t>
            </w:r>
          </w:p>
        </w:tc>
        <w:tc>
          <w:tcPr>
            <w:tcW w:w="2264" w:type="pct"/>
          </w:tcPr>
          <w:p w14:paraId="3720C572" w14:textId="77777777" w:rsidR="00C45EB2" w:rsidRDefault="00C42CF6">
            <w:pPr>
              <w:widowControl w:val="0"/>
              <w:ind w:left="57" w:right="57"/>
              <w:jc w:val="center"/>
              <w:rPr>
                <w:szCs w:val="22"/>
              </w:rPr>
            </w:pPr>
            <w:r>
              <w:rPr>
                <w:szCs w:val="22"/>
              </w:rPr>
              <w:t>Poco frecuente</w:t>
            </w:r>
          </w:p>
        </w:tc>
      </w:tr>
      <w:tr w:rsidR="00C45EB2" w14:paraId="74BA0FA2" w14:textId="77777777">
        <w:trPr>
          <w:jc w:val="center"/>
        </w:trPr>
        <w:tc>
          <w:tcPr>
            <w:tcW w:w="2736" w:type="pct"/>
          </w:tcPr>
          <w:p w14:paraId="598E06F3" w14:textId="77777777" w:rsidR="00C45EB2" w:rsidRDefault="00C42CF6">
            <w:pPr>
              <w:widowControl w:val="0"/>
              <w:ind w:left="180" w:right="57"/>
              <w:rPr>
                <w:szCs w:val="22"/>
              </w:rPr>
            </w:pPr>
            <w:r>
              <w:rPr>
                <w:szCs w:val="22"/>
              </w:rPr>
              <w:t>Incremento de las enzimas hepáticas</w:t>
            </w:r>
          </w:p>
        </w:tc>
        <w:tc>
          <w:tcPr>
            <w:tcW w:w="2264" w:type="pct"/>
          </w:tcPr>
          <w:p w14:paraId="38AD8AFE" w14:textId="77777777" w:rsidR="00C45EB2" w:rsidRDefault="00C42CF6">
            <w:pPr>
              <w:widowControl w:val="0"/>
              <w:ind w:left="57" w:right="57"/>
              <w:jc w:val="center"/>
              <w:rPr>
                <w:szCs w:val="22"/>
              </w:rPr>
            </w:pPr>
            <w:r>
              <w:rPr>
                <w:szCs w:val="22"/>
              </w:rPr>
              <w:t>Frecuente</w:t>
            </w:r>
          </w:p>
        </w:tc>
      </w:tr>
      <w:tr w:rsidR="00C45EB2" w14:paraId="6A32B991" w14:textId="77777777">
        <w:trPr>
          <w:jc w:val="center"/>
        </w:trPr>
        <w:tc>
          <w:tcPr>
            <w:tcW w:w="2736" w:type="pct"/>
          </w:tcPr>
          <w:p w14:paraId="20F6A022" w14:textId="77777777" w:rsidR="00C45EB2" w:rsidRDefault="00C42CF6">
            <w:pPr>
              <w:widowControl w:val="0"/>
              <w:ind w:left="180" w:right="57"/>
              <w:rPr>
                <w:szCs w:val="22"/>
              </w:rPr>
            </w:pPr>
            <w:r>
              <w:rPr>
                <w:szCs w:val="22"/>
              </w:rPr>
              <w:t>Hiperbilirrubinemia</w:t>
            </w:r>
          </w:p>
        </w:tc>
        <w:tc>
          <w:tcPr>
            <w:tcW w:w="2264" w:type="pct"/>
          </w:tcPr>
          <w:p w14:paraId="3069E995" w14:textId="77777777" w:rsidR="00C45EB2" w:rsidRDefault="00C42CF6">
            <w:pPr>
              <w:widowControl w:val="0"/>
              <w:ind w:left="57" w:right="57"/>
              <w:jc w:val="center"/>
              <w:rPr>
                <w:szCs w:val="22"/>
              </w:rPr>
            </w:pPr>
            <w:r>
              <w:rPr>
                <w:szCs w:val="22"/>
              </w:rPr>
              <w:t>Poco frecuente</w:t>
            </w:r>
          </w:p>
        </w:tc>
      </w:tr>
      <w:tr w:rsidR="00C45EB2" w14:paraId="754710A8" w14:textId="77777777">
        <w:trPr>
          <w:jc w:val="center"/>
        </w:trPr>
        <w:tc>
          <w:tcPr>
            <w:tcW w:w="5000" w:type="pct"/>
            <w:gridSpan w:val="2"/>
          </w:tcPr>
          <w:p w14:paraId="3705D19C" w14:textId="77777777" w:rsidR="00C45EB2" w:rsidRDefault="00C42CF6">
            <w:pPr>
              <w:widowControl w:val="0"/>
              <w:ind w:right="57"/>
              <w:rPr>
                <w:szCs w:val="22"/>
              </w:rPr>
            </w:pPr>
            <w:r>
              <w:rPr>
                <w:szCs w:val="22"/>
              </w:rPr>
              <w:t>Trastornos de la piel y del tejido subcutáneo</w:t>
            </w:r>
          </w:p>
        </w:tc>
      </w:tr>
      <w:tr w:rsidR="00C45EB2" w14:paraId="7E7FAB2F" w14:textId="77777777">
        <w:trPr>
          <w:jc w:val="center"/>
        </w:trPr>
        <w:tc>
          <w:tcPr>
            <w:tcW w:w="2736" w:type="pct"/>
          </w:tcPr>
          <w:p w14:paraId="4256E5B5" w14:textId="77777777" w:rsidR="00C45EB2" w:rsidRDefault="00C42CF6">
            <w:pPr>
              <w:widowControl w:val="0"/>
              <w:ind w:left="180" w:right="57"/>
              <w:rPr>
                <w:szCs w:val="22"/>
              </w:rPr>
            </w:pPr>
            <w:r>
              <w:rPr>
                <w:szCs w:val="22"/>
              </w:rPr>
              <w:t>Hemorragia de la piel</w:t>
            </w:r>
          </w:p>
        </w:tc>
        <w:tc>
          <w:tcPr>
            <w:tcW w:w="2264" w:type="pct"/>
          </w:tcPr>
          <w:p w14:paraId="1AB72128" w14:textId="77777777" w:rsidR="00C45EB2" w:rsidRDefault="00C42CF6">
            <w:pPr>
              <w:widowControl w:val="0"/>
              <w:ind w:left="57" w:right="57"/>
              <w:jc w:val="center"/>
              <w:rPr>
                <w:szCs w:val="22"/>
              </w:rPr>
            </w:pPr>
            <w:r>
              <w:rPr>
                <w:szCs w:val="22"/>
              </w:rPr>
              <w:t>Poco frecuente</w:t>
            </w:r>
          </w:p>
        </w:tc>
      </w:tr>
      <w:tr w:rsidR="00C45EB2" w14:paraId="3DDA1C2C" w14:textId="77777777">
        <w:trPr>
          <w:jc w:val="center"/>
        </w:trPr>
        <w:tc>
          <w:tcPr>
            <w:tcW w:w="2736" w:type="pct"/>
          </w:tcPr>
          <w:p w14:paraId="02D71800" w14:textId="77777777" w:rsidR="00C45EB2" w:rsidRDefault="00C42CF6">
            <w:pPr>
              <w:widowControl w:val="0"/>
              <w:ind w:left="180" w:right="57"/>
              <w:rPr>
                <w:szCs w:val="22"/>
              </w:rPr>
            </w:pPr>
            <w:r>
              <w:rPr>
                <w:szCs w:val="22"/>
              </w:rPr>
              <w:t>Alopecia</w:t>
            </w:r>
          </w:p>
        </w:tc>
        <w:tc>
          <w:tcPr>
            <w:tcW w:w="2264" w:type="pct"/>
          </w:tcPr>
          <w:p w14:paraId="10C05719" w14:textId="77777777" w:rsidR="00C45EB2" w:rsidRDefault="00C42CF6">
            <w:pPr>
              <w:widowControl w:val="0"/>
              <w:ind w:left="57" w:right="57"/>
              <w:jc w:val="center"/>
              <w:rPr>
                <w:szCs w:val="22"/>
              </w:rPr>
            </w:pPr>
            <w:r>
              <w:rPr>
                <w:szCs w:val="22"/>
              </w:rPr>
              <w:t>Frecuente</w:t>
            </w:r>
          </w:p>
        </w:tc>
      </w:tr>
      <w:tr w:rsidR="00C45EB2" w14:paraId="4DD1E620" w14:textId="77777777">
        <w:trPr>
          <w:jc w:val="center"/>
        </w:trPr>
        <w:tc>
          <w:tcPr>
            <w:tcW w:w="5000" w:type="pct"/>
            <w:gridSpan w:val="2"/>
          </w:tcPr>
          <w:p w14:paraId="73779667" w14:textId="77777777" w:rsidR="00C45EB2" w:rsidRDefault="00C42CF6">
            <w:pPr>
              <w:keepNext/>
              <w:widowControl w:val="0"/>
              <w:ind w:right="57"/>
              <w:rPr>
                <w:noProof/>
                <w:szCs w:val="22"/>
              </w:rPr>
            </w:pPr>
            <w:r>
              <w:rPr>
                <w:szCs w:val="22"/>
              </w:rPr>
              <w:t>Trastornos musculoesqueléticos y del tejido conjuntivo</w:t>
            </w:r>
          </w:p>
        </w:tc>
      </w:tr>
      <w:tr w:rsidR="00C45EB2" w14:paraId="4F6F2D52" w14:textId="77777777">
        <w:trPr>
          <w:jc w:val="center"/>
        </w:trPr>
        <w:tc>
          <w:tcPr>
            <w:tcW w:w="2736" w:type="pct"/>
          </w:tcPr>
          <w:p w14:paraId="08764B72" w14:textId="77777777" w:rsidR="00C45EB2" w:rsidRDefault="00C42CF6">
            <w:pPr>
              <w:widowControl w:val="0"/>
              <w:ind w:left="180" w:right="57"/>
              <w:rPr>
                <w:szCs w:val="22"/>
              </w:rPr>
            </w:pPr>
            <w:r>
              <w:rPr>
                <w:szCs w:val="22"/>
              </w:rPr>
              <w:t>Hemartrosis</w:t>
            </w:r>
          </w:p>
        </w:tc>
        <w:tc>
          <w:tcPr>
            <w:tcW w:w="2264" w:type="pct"/>
          </w:tcPr>
          <w:p w14:paraId="3D390485" w14:textId="77777777" w:rsidR="00C45EB2" w:rsidRDefault="00C42CF6">
            <w:pPr>
              <w:widowControl w:val="0"/>
              <w:ind w:left="57" w:right="57"/>
              <w:jc w:val="center"/>
              <w:rPr>
                <w:szCs w:val="22"/>
              </w:rPr>
            </w:pPr>
            <w:r>
              <w:rPr>
                <w:szCs w:val="22"/>
              </w:rPr>
              <w:t>Frecuencia no conocida</w:t>
            </w:r>
          </w:p>
        </w:tc>
      </w:tr>
      <w:tr w:rsidR="00C45EB2" w14:paraId="32F669EE" w14:textId="77777777">
        <w:trPr>
          <w:jc w:val="center"/>
        </w:trPr>
        <w:tc>
          <w:tcPr>
            <w:tcW w:w="5000" w:type="pct"/>
            <w:gridSpan w:val="2"/>
          </w:tcPr>
          <w:p w14:paraId="772A75CE" w14:textId="77777777" w:rsidR="00C45EB2" w:rsidRDefault="00C42CF6">
            <w:pPr>
              <w:widowControl w:val="0"/>
              <w:ind w:right="57"/>
              <w:rPr>
                <w:szCs w:val="22"/>
              </w:rPr>
            </w:pPr>
            <w:r>
              <w:rPr>
                <w:szCs w:val="22"/>
              </w:rPr>
              <w:t>Trastornos renales y urinarios</w:t>
            </w:r>
          </w:p>
        </w:tc>
      </w:tr>
      <w:tr w:rsidR="00C45EB2" w14:paraId="11E2B074" w14:textId="77777777">
        <w:trPr>
          <w:jc w:val="center"/>
        </w:trPr>
        <w:tc>
          <w:tcPr>
            <w:tcW w:w="2736" w:type="pct"/>
          </w:tcPr>
          <w:p w14:paraId="324AA04F" w14:textId="77777777" w:rsidR="00C45EB2" w:rsidRDefault="00C42CF6">
            <w:pPr>
              <w:widowControl w:val="0"/>
              <w:ind w:left="180" w:right="57"/>
              <w:rPr>
                <w:szCs w:val="22"/>
              </w:rPr>
            </w:pPr>
            <w:r>
              <w:rPr>
                <w:szCs w:val="22"/>
              </w:rPr>
              <w:lastRenderedPageBreak/>
              <w:t>Hemorragia genitourinaria, incluyendo hematuria</w:t>
            </w:r>
          </w:p>
        </w:tc>
        <w:tc>
          <w:tcPr>
            <w:tcW w:w="2264" w:type="pct"/>
          </w:tcPr>
          <w:p w14:paraId="73F4D029" w14:textId="77777777" w:rsidR="00C45EB2" w:rsidRDefault="00C42CF6">
            <w:pPr>
              <w:widowControl w:val="0"/>
              <w:ind w:left="57" w:right="57"/>
              <w:jc w:val="center"/>
              <w:rPr>
                <w:szCs w:val="22"/>
              </w:rPr>
            </w:pPr>
            <w:r>
              <w:rPr>
                <w:szCs w:val="22"/>
              </w:rPr>
              <w:t>Poco frecuente</w:t>
            </w:r>
          </w:p>
        </w:tc>
      </w:tr>
      <w:tr w:rsidR="00C45EB2" w14:paraId="26246D27" w14:textId="77777777">
        <w:trPr>
          <w:jc w:val="center"/>
        </w:trPr>
        <w:tc>
          <w:tcPr>
            <w:tcW w:w="5000" w:type="pct"/>
            <w:gridSpan w:val="2"/>
          </w:tcPr>
          <w:p w14:paraId="409819D9" w14:textId="77777777" w:rsidR="00C45EB2" w:rsidRDefault="00C42CF6">
            <w:pPr>
              <w:widowControl w:val="0"/>
              <w:rPr>
                <w:szCs w:val="22"/>
              </w:rPr>
            </w:pPr>
            <w:r>
              <w:rPr>
                <w:szCs w:val="22"/>
              </w:rPr>
              <w:t>Trastornos generales y alteraciones en el lugar de administración</w:t>
            </w:r>
          </w:p>
        </w:tc>
      </w:tr>
      <w:tr w:rsidR="00C45EB2" w14:paraId="57169C51" w14:textId="77777777">
        <w:trPr>
          <w:jc w:val="center"/>
        </w:trPr>
        <w:tc>
          <w:tcPr>
            <w:tcW w:w="2736" w:type="pct"/>
          </w:tcPr>
          <w:p w14:paraId="5E7C4A68" w14:textId="77777777" w:rsidR="00C45EB2" w:rsidRDefault="00C42CF6">
            <w:pPr>
              <w:widowControl w:val="0"/>
              <w:ind w:left="180" w:right="57"/>
              <w:rPr>
                <w:szCs w:val="22"/>
              </w:rPr>
            </w:pPr>
            <w:r>
              <w:rPr>
                <w:szCs w:val="22"/>
              </w:rPr>
              <w:t>Hemorragia en el punto de inyección</w:t>
            </w:r>
          </w:p>
        </w:tc>
        <w:tc>
          <w:tcPr>
            <w:tcW w:w="2264" w:type="pct"/>
          </w:tcPr>
          <w:p w14:paraId="613F5E6E" w14:textId="77777777" w:rsidR="00C45EB2" w:rsidRDefault="00C42CF6">
            <w:pPr>
              <w:widowControl w:val="0"/>
              <w:ind w:left="57" w:right="57"/>
              <w:jc w:val="center"/>
              <w:rPr>
                <w:szCs w:val="22"/>
              </w:rPr>
            </w:pPr>
            <w:r>
              <w:rPr>
                <w:szCs w:val="22"/>
              </w:rPr>
              <w:t>Frecuencia no conocida</w:t>
            </w:r>
          </w:p>
        </w:tc>
      </w:tr>
      <w:tr w:rsidR="00C45EB2" w14:paraId="57ACC69B" w14:textId="77777777">
        <w:trPr>
          <w:jc w:val="center"/>
        </w:trPr>
        <w:tc>
          <w:tcPr>
            <w:tcW w:w="2736" w:type="pct"/>
          </w:tcPr>
          <w:p w14:paraId="1977C105" w14:textId="77777777" w:rsidR="00C45EB2" w:rsidRDefault="00C42CF6">
            <w:pPr>
              <w:widowControl w:val="0"/>
              <w:ind w:left="180" w:right="57"/>
              <w:rPr>
                <w:szCs w:val="22"/>
              </w:rPr>
            </w:pPr>
            <w:r>
              <w:rPr>
                <w:szCs w:val="22"/>
              </w:rPr>
              <w:t>Hemorragia en el punto de entrada del catéter</w:t>
            </w:r>
          </w:p>
        </w:tc>
        <w:tc>
          <w:tcPr>
            <w:tcW w:w="2264" w:type="pct"/>
          </w:tcPr>
          <w:p w14:paraId="22349E61" w14:textId="77777777" w:rsidR="00C45EB2" w:rsidRDefault="00C42CF6">
            <w:pPr>
              <w:widowControl w:val="0"/>
              <w:ind w:left="57" w:right="57"/>
              <w:jc w:val="center"/>
              <w:rPr>
                <w:szCs w:val="22"/>
              </w:rPr>
            </w:pPr>
            <w:r>
              <w:rPr>
                <w:szCs w:val="22"/>
              </w:rPr>
              <w:t>Frecuencia no conocida</w:t>
            </w:r>
          </w:p>
        </w:tc>
      </w:tr>
      <w:tr w:rsidR="00C45EB2" w14:paraId="6FCA8B2F" w14:textId="77777777">
        <w:trPr>
          <w:jc w:val="center"/>
        </w:trPr>
        <w:tc>
          <w:tcPr>
            <w:tcW w:w="5000" w:type="pct"/>
            <w:gridSpan w:val="2"/>
          </w:tcPr>
          <w:p w14:paraId="1A4BFA35" w14:textId="77777777" w:rsidR="00C45EB2" w:rsidRDefault="00C42CF6">
            <w:pPr>
              <w:widowControl w:val="0"/>
              <w:rPr>
                <w:szCs w:val="22"/>
              </w:rPr>
            </w:pPr>
            <w:r>
              <w:rPr>
                <w:szCs w:val="22"/>
              </w:rPr>
              <w:t>Lesiones traumáticas, intoxicaciones y complicaciones de procedimientos terapéuticos</w:t>
            </w:r>
          </w:p>
        </w:tc>
      </w:tr>
      <w:tr w:rsidR="00C45EB2" w14:paraId="56690C7A" w14:textId="77777777">
        <w:trPr>
          <w:jc w:val="center"/>
        </w:trPr>
        <w:tc>
          <w:tcPr>
            <w:tcW w:w="2736" w:type="pct"/>
          </w:tcPr>
          <w:p w14:paraId="484A724D" w14:textId="77777777" w:rsidR="00C45EB2" w:rsidRDefault="00C42CF6">
            <w:pPr>
              <w:widowControl w:val="0"/>
              <w:ind w:left="180" w:right="57"/>
              <w:rPr>
                <w:szCs w:val="22"/>
              </w:rPr>
            </w:pPr>
            <w:r>
              <w:rPr>
                <w:szCs w:val="22"/>
              </w:rPr>
              <w:t>Hemorragia traumática</w:t>
            </w:r>
          </w:p>
        </w:tc>
        <w:tc>
          <w:tcPr>
            <w:tcW w:w="2264" w:type="pct"/>
          </w:tcPr>
          <w:p w14:paraId="6B0FC0EC" w14:textId="77777777" w:rsidR="00C45EB2" w:rsidRDefault="00C42CF6">
            <w:pPr>
              <w:widowControl w:val="0"/>
              <w:ind w:left="57" w:right="57"/>
              <w:jc w:val="center"/>
              <w:rPr>
                <w:szCs w:val="22"/>
              </w:rPr>
            </w:pPr>
            <w:r>
              <w:rPr>
                <w:szCs w:val="22"/>
              </w:rPr>
              <w:t>Poco frecuente</w:t>
            </w:r>
          </w:p>
        </w:tc>
      </w:tr>
      <w:tr w:rsidR="00C45EB2" w14:paraId="6E8625D2" w14:textId="77777777">
        <w:trPr>
          <w:trHeight w:val="47"/>
          <w:jc w:val="center"/>
        </w:trPr>
        <w:tc>
          <w:tcPr>
            <w:tcW w:w="2736" w:type="pct"/>
          </w:tcPr>
          <w:p w14:paraId="17109025" w14:textId="77777777" w:rsidR="00C45EB2" w:rsidRDefault="00C42CF6">
            <w:pPr>
              <w:widowControl w:val="0"/>
              <w:ind w:left="180" w:right="57"/>
              <w:rPr>
                <w:szCs w:val="22"/>
              </w:rPr>
            </w:pPr>
            <w:r>
              <w:rPr>
                <w:szCs w:val="22"/>
              </w:rPr>
              <w:t>Hemorragia en el lugar de incisión</w:t>
            </w:r>
          </w:p>
        </w:tc>
        <w:tc>
          <w:tcPr>
            <w:tcW w:w="2264" w:type="pct"/>
          </w:tcPr>
          <w:p w14:paraId="71769D87" w14:textId="77777777" w:rsidR="00C45EB2" w:rsidRDefault="00C42CF6">
            <w:pPr>
              <w:widowControl w:val="0"/>
              <w:ind w:left="57" w:right="57"/>
              <w:jc w:val="center"/>
              <w:rPr>
                <w:szCs w:val="22"/>
              </w:rPr>
            </w:pPr>
            <w:r>
              <w:rPr>
                <w:szCs w:val="22"/>
              </w:rPr>
              <w:t>Frecuencia no conocida</w:t>
            </w:r>
          </w:p>
        </w:tc>
      </w:tr>
    </w:tbl>
    <w:p w14:paraId="2B65EB24" w14:textId="77777777" w:rsidR="00C45EB2" w:rsidRDefault="00C45EB2">
      <w:pPr>
        <w:widowControl w:val="0"/>
        <w:autoSpaceDE w:val="0"/>
        <w:autoSpaceDN w:val="0"/>
        <w:adjustRightInd w:val="0"/>
        <w:rPr>
          <w:szCs w:val="22"/>
        </w:rPr>
      </w:pPr>
    </w:p>
    <w:p w14:paraId="7FFA95AC" w14:textId="77777777" w:rsidR="00C45EB2" w:rsidRDefault="00C42CF6">
      <w:pPr>
        <w:keepNext/>
        <w:widowControl w:val="0"/>
        <w:jc w:val="both"/>
        <w:rPr>
          <w:i/>
          <w:iCs/>
          <w:noProof/>
          <w:szCs w:val="22"/>
          <w:u w:val="single"/>
        </w:rPr>
      </w:pPr>
      <w:r>
        <w:rPr>
          <w:i/>
          <w:szCs w:val="22"/>
          <w:u w:val="single"/>
        </w:rPr>
        <w:t>Reacciones de sangrado</w:t>
      </w:r>
    </w:p>
    <w:p w14:paraId="4B4CE045" w14:textId="77777777" w:rsidR="00C45EB2" w:rsidRDefault="00C45EB2">
      <w:pPr>
        <w:keepNext/>
        <w:widowControl w:val="0"/>
        <w:autoSpaceDE w:val="0"/>
        <w:autoSpaceDN w:val="0"/>
        <w:adjustRightInd w:val="0"/>
        <w:rPr>
          <w:szCs w:val="22"/>
        </w:rPr>
      </w:pPr>
    </w:p>
    <w:p w14:paraId="5F448969" w14:textId="77777777" w:rsidR="00C45EB2" w:rsidRDefault="00C42CF6">
      <w:pPr>
        <w:widowControl w:val="0"/>
        <w:rPr>
          <w:szCs w:val="22"/>
        </w:rPr>
      </w:pPr>
      <w:r>
        <w:rPr>
          <w:szCs w:val="22"/>
        </w:rPr>
        <w:t>En los dos ensayos de fase III en la indicación de tratamiento del TEV y prevención del TEV recurrente en pacientes pediátricos, un total de 7 pacientes (2,1 %) experimentaron un episodio de sangrado mayor, 5 pacientes (1,5 %) un episodio de sangrado no mayor clínicamente relevante y 75 pacientes (22,9 %) un episodio de sangrado menor. La frecuencia de los episodios de sangrado fue, en general, mayor en el grupo de mayor edad (entre 12 y &lt; 18 años: 28,6 %) que en los grupos de menor edad (desde el nacimiento hasta &lt; 2 años: 23,3 %; entre 2 y &lt; 12 años: 16,2 %). Los episodios de sangrado mayor o grave, independientemente de su localización, pueden producir discapacidad, ser potencialmente mortales o incluso producir la muerte.</w:t>
      </w:r>
    </w:p>
    <w:p w14:paraId="635872E2" w14:textId="77777777" w:rsidR="00C45EB2" w:rsidRDefault="00C45EB2">
      <w:pPr>
        <w:widowControl w:val="0"/>
        <w:autoSpaceDE w:val="0"/>
        <w:autoSpaceDN w:val="0"/>
        <w:rPr>
          <w:szCs w:val="22"/>
          <w:lang w:eastAsia="de-DE"/>
        </w:rPr>
      </w:pPr>
    </w:p>
    <w:p w14:paraId="533C3DF7" w14:textId="77777777" w:rsidR="00C45EB2" w:rsidRDefault="00C42CF6">
      <w:pPr>
        <w:keepNext/>
        <w:widowControl w:val="0"/>
        <w:autoSpaceDE w:val="0"/>
        <w:autoSpaceDN w:val="0"/>
        <w:ind w:left="1080" w:hanging="1080"/>
        <w:rPr>
          <w:szCs w:val="22"/>
          <w:u w:val="single"/>
        </w:rPr>
      </w:pPr>
      <w:r>
        <w:rPr>
          <w:szCs w:val="22"/>
          <w:u w:val="single"/>
        </w:rPr>
        <w:t>Notificación de sospechas de reacciones adversas</w:t>
      </w:r>
    </w:p>
    <w:p w14:paraId="4921FBDB" w14:textId="77777777" w:rsidR="00C45EB2" w:rsidRDefault="00C45EB2">
      <w:pPr>
        <w:keepNext/>
        <w:widowControl w:val="0"/>
        <w:autoSpaceDE w:val="0"/>
        <w:autoSpaceDN w:val="0"/>
        <w:rPr>
          <w:szCs w:val="22"/>
        </w:rPr>
      </w:pPr>
    </w:p>
    <w:p w14:paraId="37C7D335" w14:textId="77777777" w:rsidR="00C45EB2" w:rsidRDefault="00C42CF6">
      <w:pPr>
        <w:widowControl w:val="0"/>
        <w:autoSpaceDE w:val="0"/>
        <w:autoSpaceDN w:val="0"/>
        <w:rPr>
          <w:szCs w:val="22"/>
        </w:rPr>
      </w:pPr>
      <w:r>
        <w:rPr>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rPr>
        <w:t xml:space="preserve">sistema nacional de notificación incluido en el </w:t>
      </w:r>
      <w:hyperlink r:id="rId12" w:history="1">
        <w:r>
          <w:rPr>
            <w:rStyle w:val="Hyperlink"/>
            <w:szCs w:val="22"/>
            <w:highlight w:val="lightGray"/>
          </w:rPr>
          <w:t>Apéndice V</w:t>
        </w:r>
      </w:hyperlink>
      <w:r>
        <w:rPr>
          <w:szCs w:val="22"/>
        </w:rPr>
        <w:t>.</w:t>
      </w:r>
    </w:p>
    <w:p w14:paraId="07FE5925" w14:textId="77777777" w:rsidR="00C45EB2" w:rsidRDefault="00C45EB2">
      <w:pPr>
        <w:widowControl w:val="0"/>
        <w:autoSpaceDE w:val="0"/>
        <w:autoSpaceDN w:val="0"/>
        <w:ind w:left="1080" w:hanging="1080"/>
        <w:rPr>
          <w:szCs w:val="22"/>
          <w:lang w:eastAsia="de-DE"/>
        </w:rPr>
      </w:pPr>
    </w:p>
    <w:p w14:paraId="43AE9F75" w14:textId="77777777" w:rsidR="00C45EB2" w:rsidRDefault="00C42CF6">
      <w:pPr>
        <w:keepNext/>
        <w:widowControl w:val="0"/>
        <w:ind w:left="567" w:hanging="567"/>
        <w:rPr>
          <w:noProof/>
          <w:szCs w:val="22"/>
        </w:rPr>
      </w:pPr>
      <w:r>
        <w:rPr>
          <w:b/>
          <w:szCs w:val="22"/>
        </w:rPr>
        <w:t>4.9</w:t>
      </w:r>
      <w:r>
        <w:rPr>
          <w:b/>
          <w:szCs w:val="22"/>
        </w:rPr>
        <w:tab/>
        <w:t>Sobredosis</w:t>
      </w:r>
    </w:p>
    <w:p w14:paraId="1D281C21" w14:textId="77777777" w:rsidR="00C45EB2" w:rsidRDefault="00C45EB2">
      <w:pPr>
        <w:keepNext/>
        <w:widowControl w:val="0"/>
        <w:jc w:val="both"/>
        <w:rPr>
          <w:noProof/>
          <w:szCs w:val="22"/>
        </w:rPr>
      </w:pPr>
    </w:p>
    <w:p w14:paraId="26CBE28D" w14:textId="77777777" w:rsidR="00C45EB2" w:rsidRDefault="00C42CF6">
      <w:pPr>
        <w:widowControl w:val="0"/>
        <w:rPr>
          <w:szCs w:val="22"/>
        </w:rPr>
      </w:pPr>
      <w:r>
        <w:rPr>
          <w:szCs w:val="22"/>
        </w:rPr>
        <w:t>Las dosis de dabigatrán etexilato superiores a las recomendadas exponen al paciente a un mayor riesgo de hemorragia.</w:t>
      </w:r>
    </w:p>
    <w:p w14:paraId="76BEF66A" w14:textId="77777777" w:rsidR="00C45EB2" w:rsidRDefault="00C45EB2">
      <w:pPr>
        <w:widowControl w:val="0"/>
        <w:rPr>
          <w:szCs w:val="22"/>
        </w:rPr>
      </w:pPr>
    </w:p>
    <w:p w14:paraId="17002D62" w14:textId="77777777" w:rsidR="00C45EB2" w:rsidRDefault="00C42CF6">
      <w:pPr>
        <w:widowControl w:val="0"/>
        <w:rPr>
          <w:szCs w:val="22"/>
        </w:rPr>
      </w:pPr>
      <w:r>
        <w:rPr>
          <w:szCs w:val="22"/>
        </w:rPr>
        <w:t>En caso de sospecha de sobredosis, las pruebas de coagulación pueden ayudar a determinar el riesgo de hemorragia (ver las secciones 4.4 y 5.1). Una prueba de TTd calibrada y cuantitativa o mediciones repetidas del TTd permiten predecir el tiempo en el que se alcanzarán ciertos niveles de dabigatrán (ver sección 5.1), también en el caso de que se hayan iniciado medidas adicionales, p. ej., diálisis.</w:t>
      </w:r>
    </w:p>
    <w:p w14:paraId="7CD9B93A" w14:textId="77777777" w:rsidR="00C45EB2" w:rsidRDefault="00C45EB2">
      <w:pPr>
        <w:widowControl w:val="0"/>
        <w:rPr>
          <w:szCs w:val="22"/>
        </w:rPr>
      </w:pPr>
    </w:p>
    <w:p w14:paraId="47A3E1DA" w14:textId="77777777" w:rsidR="00C45EB2" w:rsidRDefault="00C42CF6">
      <w:pPr>
        <w:widowControl w:val="0"/>
        <w:rPr>
          <w:szCs w:val="22"/>
        </w:rPr>
      </w:pPr>
      <w:r>
        <w:rPr>
          <w:szCs w:val="22"/>
        </w:rPr>
        <w:t>Una anticoagulación excesiva puede requerir la interrupción del tratamiento con dabigatrán etexilato. Dado que dabigatrán se elimina principalmente por vía renal, debe mantenerse una diuresis adecuada. Dado que la unión a proteínas es baja, dabigatrán es dializable; se dispone de experiencia clínica limitada que demuestre la utilidad de esta actuación en ensayos clínicos (ver sección 5.2).</w:t>
      </w:r>
    </w:p>
    <w:p w14:paraId="751C44BB" w14:textId="77777777" w:rsidR="00C45EB2" w:rsidRDefault="00C45EB2">
      <w:pPr>
        <w:widowControl w:val="0"/>
        <w:rPr>
          <w:szCs w:val="22"/>
        </w:rPr>
      </w:pPr>
    </w:p>
    <w:p w14:paraId="5885A049" w14:textId="77777777" w:rsidR="00C45EB2" w:rsidRDefault="00C42CF6">
      <w:pPr>
        <w:keepNext/>
        <w:widowControl w:val="0"/>
        <w:rPr>
          <w:szCs w:val="22"/>
          <w:u w:val="single"/>
        </w:rPr>
      </w:pPr>
      <w:r>
        <w:rPr>
          <w:szCs w:val="22"/>
          <w:u w:val="single"/>
        </w:rPr>
        <w:t>Tratamiento de las complicaciones hemorrágicas</w:t>
      </w:r>
    </w:p>
    <w:p w14:paraId="1962EF28" w14:textId="77777777" w:rsidR="00C45EB2" w:rsidRDefault="00C45EB2">
      <w:pPr>
        <w:keepNext/>
        <w:widowControl w:val="0"/>
        <w:rPr>
          <w:szCs w:val="22"/>
        </w:rPr>
      </w:pPr>
    </w:p>
    <w:p w14:paraId="037D94D2" w14:textId="77777777" w:rsidR="00C45EB2" w:rsidRDefault="00C42CF6">
      <w:pPr>
        <w:widowControl w:val="0"/>
        <w:rPr>
          <w:szCs w:val="22"/>
        </w:rPr>
      </w:pPr>
      <w:r>
        <w:rPr>
          <w:szCs w:val="22"/>
        </w:rPr>
        <w:t>En caso de complicaciones hemorrágicas, debe suspenderse el tratamiento con dabigatrán etexilato y debe investigarse el origen de la hemorragia. Dependiendo de la situación clínica y a criterio del médico, se debe llevar a cabo un tratamiento de apoyo adecuado, tal como hemostasia quirúrgica y reemplazo del volumen sanguíneo.</w:t>
      </w:r>
    </w:p>
    <w:p w14:paraId="03C2F41D" w14:textId="77777777" w:rsidR="00C45EB2" w:rsidRDefault="00C45EB2">
      <w:pPr>
        <w:widowControl w:val="0"/>
        <w:rPr>
          <w:szCs w:val="22"/>
        </w:rPr>
      </w:pPr>
    </w:p>
    <w:p w14:paraId="691BBC5F" w14:textId="77777777" w:rsidR="00C45EB2" w:rsidRDefault="00C42CF6">
      <w:pPr>
        <w:widowControl w:val="0"/>
        <w:rPr>
          <w:szCs w:val="22"/>
        </w:rPr>
      </w:pPr>
      <w:r>
        <w:rPr>
          <w:szCs w:val="22"/>
        </w:rPr>
        <w:t>Para pacientes adultos en situaciones en las que se necesita una reversión rápida del efecto anticoagulante de dabigatrán, está disponible el agente de reversión específico (idarucizumab) que antagoniza el efecto farmacodinámico de dabigatrán. No se ha establecido la eficacia y seguridad de idarucizumab en pacientes pediátricos (ver sección 4.4).</w:t>
      </w:r>
    </w:p>
    <w:p w14:paraId="68167F6C" w14:textId="77777777" w:rsidR="00C45EB2" w:rsidRDefault="00C45EB2">
      <w:pPr>
        <w:widowControl w:val="0"/>
        <w:rPr>
          <w:szCs w:val="22"/>
        </w:rPr>
      </w:pPr>
    </w:p>
    <w:p w14:paraId="42233630" w14:textId="77777777" w:rsidR="00C45EB2" w:rsidRDefault="00C42CF6">
      <w:pPr>
        <w:widowControl w:val="0"/>
        <w:rPr>
          <w:szCs w:val="22"/>
        </w:rPr>
      </w:pPr>
      <w:r>
        <w:rPr>
          <w:szCs w:val="22"/>
        </w:rPr>
        <w:t xml:space="preserve">Se puede considerar el uso de concentrados de los factores de coagulación (activados o no activados) o de factor VIIa recombinante. Hay cierta evidencia experimental que apoya el papel de estos medicamentos en revertir el efecto anticoagulante de dabigatrán, pero los datos sobre su utilidad en términos clínicos y también sobre el posible riesgo de un tromboembolismo de rebote son muy </w:t>
      </w:r>
      <w:r>
        <w:rPr>
          <w:szCs w:val="22"/>
        </w:rPr>
        <w:lastRenderedPageBreak/>
        <w:t>limitados. Las pruebas de coagulación pueden ser poco fiables tras la administración de los concentrados de los factores de coagulación sugeridos. Se debe tener cuidado cuando se interpreten estas pruebas. También se debe considerar la administración de concentrados de plaquetas en caso de trombocitopenia o cuando se hayan utilizado medicamentos antiagregantes de acción prolongada. Todo el tratamiento sintomático se debe administrar a criterio del médico.</w:t>
      </w:r>
    </w:p>
    <w:p w14:paraId="5BE2B51D" w14:textId="77777777" w:rsidR="00C45EB2" w:rsidRDefault="00C45EB2">
      <w:pPr>
        <w:widowControl w:val="0"/>
        <w:rPr>
          <w:szCs w:val="22"/>
        </w:rPr>
      </w:pPr>
    </w:p>
    <w:p w14:paraId="234B0609" w14:textId="77777777" w:rsidR="00C45EB2" w:rsidRDefault="00C42CF6">
      <w:pPr>
        <w:widowControl w:val="0"/>
        <w:rPr>
          <w:szCs w:val="22"/>
        </w:rPr>
      </w:pPr>
      <w:r>
        <w:rPr>
          <w:szCs w:val="22"/>
        </w:rPr>
        <w:t>Dependiendo de la disponibilidad local, en caso de sangrado mayor se debe considerar consultar a un experto en coagulación.</w:t>
      </w:r>
    </w:p>
    <w:p w14:paraId="10333B59" w14:textId="77777777" w:rsidR="00C45EB2" w:rsidRDefault="00C45EB2">
      <w:pPr>
        <w:widowControl w:val="0"/>
        <w:ind w:left="567" w:hanging="567"/>
        <w:rPr>
          <w:szCs w:val="22"/>
        </w:rPr>
      </w:pPr>
    </w:p>
    <w:p w14:paraId="18788207" w14:textId="77777777" w:rsidR="00C45EB2" w:rsidRDefault="00C45EB2">
      <w:pPr>
        <w:widowControl w:val="0"/>
        <w:ind w:left="567" w:hanging="567"/>
        <w:rPr>
          <w:szCs w:val="22"/>
        </w:rPr>
      </w:pPr>
    </w:p>
    <w:p w14:paraId="6220FEF6" w14:textId="77777777" w:rsidR="00C45EB2" w:rsidRDefault="00C42CF6">
      <w:pPr>
        <w:keepNext/>
        <w:widowControl w:val="0"/>
        <w:ind w:left="567" w:hanging="567"/>
        <w:rPr>
          <w:noProof/>
          <w:szCs w:val="22"/>
        </w:rPr>
      </w:pPr>
      <w:r>
        <w:rPr>
          <w:b/>
          <w:szCs w:val="22"/>
        </w:rPr>
        <w:t>5.</w:t>
      </w:r>
      <w:r>
        <w:rPr>
          <w:b/>
          <w:szCs w:val="22"/>
        </w:rPr>
        <w:tab/>
        <w:t>PROPIEDADES FARMACOLÓGICAS</w:t>
      </w:r>
    </w:p>
    <w:p w14:paraId="26E21AF4" w14:textId="77777777" w:rsidR="00C45EB2" w:rsidRDefault="00C45EB2">
      <w:pPr>
        <w:keepNext/>
        <w:widowControl w:val="0"/>
        <w:rPr>
          <w:noProof/>
          <w:szCs w:val="22"/>
        </w:rPr>
      </w:pPr>
    </w:p>
    <w:p w14:paraId="4B30D895" w14:textId="77777777" w:rsidR="00C45EB2" w:rsidRDefault="00C42CF6">
      <w:pPr>
        <w:keepNext/>
        <w:widowControl w:val="0"/>
        <w:ind w:left="567" w:hanging="567"/>
        <w:rPr>
          <w:b/>
          <w:noProof/>
          <w:szCs w:val="22"/>
        </w:rPr>
      </w:pPr>
      <w:r>
        <w:rPr>
          <w:b/>
          <w:szCs w:val="22"/>
        </w:rPr>
        <w:t>5.1</w:t>
      </w:r>
      <w:r>
        <w:rPr>
          <w:b/>
          <w:szCs w:val="22"/>
        </w:rPr>
        <w:tab/>
        <w:t>Propiedades farmacodinámicas</w:t>
      </w:r>
    </w:p>
    <w:p w14:paraId="2BF1B315" w14:textId="77777777" w:rsidR="00C45EB2" w:rsidRDefault="00C45EB2">
      <w:pPr>
        <w:keepNext/>
        <w:widowControl w:val="0"/>
        <w:autoSpaceDE w:val="0"/>
        <w:autoSpaceDN w:val="0"/>
        <w:adjustRightInd w:val="0"/>
        <w:jc w:val="both"/>
        <w:rPr>
          <w:noProof/>
          <w:szCs w:val="22"/>
        </w:rPr>
      </w:pPr>
    </w:p>
    <w:p w14:paraId="726FF621" w14:textId="77777777" w:rsidR="00C45EB2" w:rsidRDefault="00C42CF6">
      <w:pPr>
        <w:widowControl w:val="0"/>
        <w:rPr>
          <w:noProof/>
          <w:szCs w:val="22"/>
        </w:rPr>
      </w:pPr>
      <w:r>
        <w:rPr>
          <w:szCs w:val="22"/>
        </w:rPr>
        <w:t>Grupo farmacoterapéutico: agentes antitrombóticos, inhibidores directos de trombina, código ATC: B01AE07.</w:t>
      </w:r>
    </w:p>
    <w:p w14:paraId="4C425775" w14:textId="77777777" w:rsidR="00C45EB2" w:rsidRDefault="00C45EB2">
      <w:pPr>
        <w:widowControl w:val="0"/>
        <w:rPr>
          <w:rFonts w:eastAsia="MS Mincho"/>
          <w:szCs w:val="22"/>
        </w:rPr>
      </w:pPr>
    </w:p>
    <w:p w14:paraId="28220CEE" w14:textId="77777777" w:rsidR="00C45EB2" w:rsidRDefault="00C42CF6">
      <w:pPr>
        <w:keepNext/>
        <w:widowControl w:val="0"/>
        <w:rPr>
          <w:rFonts w:eastAsia="MS Mincho"/>
          <w:szCs w:val="22"/>
        </w:rPr>
      </w:pPr>
      <w:r>
        <w:rPr>
          <w:szCs w:val="22"/>
          <w:u w:val="single"/>
        </w:rPr>
        <w:t>Mecanismo de acción</w:t>
      </w:r>
    </w:p>
    <w:p w14:paraId="3D56CFBE" w14:textId="77777777" w:rsidR="00C45EB2" w:rsidRDefault="00C45EB2">
      <w:pPr>
        <w:keepNext/>
        <w:widowControl w:val="0"/>
        <w:rPr>
          <w:rFonts w:eastAsia="MS Mincho"/>
          <w:szCs w:val="22"/>
        </w:rPr>
      </w:pPr>
    </w:p>
    <w:p w14:paraId="466C783A" w14:textId="77777777" w:rsidR="00C45EB2" w:rsidRDefault="00C42CF6">
      <w:pPr>
        <w:widowControl w:val="0"/>
        <w:rPr>
          <w:szCs w:val="22"/>
        </w:rPr>
      </w:pPr>
      <w:r>
        <w:rPr>
          <w:szCs w:val="22"/>
        </w:rPr>
        <w:t>Dabigatrán etexilato es un profármaco de molécula pequeña que no muestra ninguna actividad farmacológica. Tras la administración oral, dabigatrán etexilato se absorbe rápidamente y se transforma en dabigatrán mediante hidrólisis catalizada por esterasas en plasma y en el hígado. Dabigatrán es un potente inhibidor directo de la trombina, competitivo y reversible y constituye el principal principio activo en plasma.</w:t>
      </w:r>
    </w:p>
    <w:p w14:paraId="4A4D187E" w14:textId="77777777" w:rsidR="00C45EB2" w:rsidRDefault="00C42CF6">
      <w:pPr>
        <w:widowControl w:val="0"/>
        <w:rPr>
          <w:szCs w:val="22"/>
        </w:rPr>
      </w:pPr>
      <w:r>
        <w:rPr>
          <w:szCs w:val="22"/>
        </w:rPr>
        <w:t>Dado que la trombina (serina proteasa) permite la conversión de fibrinógeno a fibrina en la cascada de coagulación, su inhibición impide la formación de trombos. Dabigatrán inhibe la trombina libre, la trombina unida a fibrina y la agregación plaquetaria inducida por trombina.</w:t>
      </w:r>
    </w:p>
    <w:p w14:paraId="0AB1884C" w14:textId="77777777" w:rsidR="00C45EB2" w:rsidRDefault="00C45EB2">
      <w:pPr>
        <w:widowControl w:val="0"/>
        <w:rPr>
          <w:szCs w:val="22"/>
        </w:rPr>
      </w:pPr>
    </w:p>
    <w:p w14:paraId="57C67C03" w14:textId="77777777" w:rsidR="00C45EB2" w:rsidRDefault="00C42CF6">
      <w:pPr>
        <w:keepNext/>
        <w:widowControl w:val="0"/>
        <w:autoSpaceDE w:val="0"/>
        <w:autoSpaceDN w:val="0"/>
        <w:adjustRightInd w:val="0"/>
        <w:jc w:val="both"/>
        <w:rPr>
          <w:szCs w:val="22"/>
          <w:u w:val="single"/>
        </w:rPr>
      </w:pPr>
      <w:r>
        <w:rPr>
          <w:szCs w:val="22"/>
          <w:u w:val="single"/>
        </w:rPr>
        <w:t>Efectos farmacodinámicos</w:t>
      </w:r>
    </w:p>
    <w:p w14:paraId="749065F7" w14:textId="77777777" w:rsidR="00C45EB2" w:rsidRDefault="00C45EB2">
      <w:pPr>
        <w:keepNext/>
        <w:widowControl w:val="0"/>
        <w:autoSpaceDE w:val="0"/>
        <w:autoSpaceDN w:val="0"/>
        <w:adjustRightInd w:val="0"/>
        <w:jc w:val="both"/>
        <w:rPr>
          <w:szCs w:val="22"/>
          <w:u w:val="single"/>
          <w:lang w:eastAsia="bg-BG"/>
        </w:rPr>
      </w:pPr>
    </w:p>
    <w:p w14:paraId="62A49DA1" w14:textId="77777777" w:rsidR="00C45EB2" w:rsidRDefault="00C42CF6">
      <w:pPr>
        <w:widowControl w:val="0"/>
        <w:rPr>
          <w:szCs w:val="22"/>
        </w:rPr>
      </w:pPr>
      <w:r>
        <w:rPr>
          <w:szCs w:val="22"/>
        </w:rPr>
        <w:t>En estudios</w:t>
      </w:r>
      <w:r>
        <w:rPr>
          <w:i/>
          <w:szCs w:val="22"/>
        </w:rPr>
        <w:t xml:space="preserve"> in vivo </w:t>
      </w:r>
      <w:r>
        <w:rPr>
          <w:szCs w:val="22"/>
        </w:rPr>
        <w:t>y</w:t>
      </w:r>
      <w:r>
        <w:rPr>
          <w:i/>
          <w:szCs w:val="22"/>
        </w:rPr>
        <w:t xml:space="preserve"> ex vivo</w:t>
      </w:r>
      <w:r>
        <w:rPr>
          <w:szCs w:val="22"/>
        </w:rPr>
        <w:t xml:space="preserve"> llevados a cabo en animales se ha demostrado la eficacia antitrombótica y la actividad anticoagulante de dabigatrán tras la administración intravenosa y de dabigatrán etexilato tras la administración oral en diversos modelos animales de trombosis.</w:t>
      </w:r>
    </w:p>
    <w:p w14:paraId="60400EB7" w14:textId="77777777" w:rsidR="00C45EB2" w:rsidRDefault="00C45EB2">
      <w:pPr>
        <w:widowControl w:val="0"/>
        <w:rPr>
          <w:noProof/>
          <w:szCs w:val="22"/>
        </w:rPr>
      </w:pPr>
    </w:p>
    <w:p w14:paraId="14816B88" w14:textId="77777777" w:rsidR="00C45EB2" w:rsidRDefault="00C42CF6">
      <w:pPr>
        <w:widowControl w:val="0"/>
        <w:rPr>
          <w:szCs w:val="22"/>
        </w:rPr>
      </w:pPr>
      <w:r>
        <w:rPr>
          <w:szCs w:val="22"/>
        </w:rPr>
        <w:t>En base a los estudios de fase II, existe una clara relación entre la concentración de dabigatrán en plasma y el grado del efecto anticoagulante. Dabigatrán prolonga el tiempo de trombina (TT), el TCE y el TTPa.</w:t>
      </w:r>
    </w:p>
    <w:p w14:paraId="44070D35" w14:textId="77777777" w:rsidR="00C45EB2" w:rsidRDefault="00C45EB2">
      <w:pPr>
        <w:widowControl w:val="0"/>
        <w:rPr>
          <w:szCs w:val="22"/>
        </w:rPr>
      </w:pPr>
    </w:p>
    <w:p w14:paraId="5D928B0F" w14:textId="77777777" w:rsidR="00C45EB2" w:rsidRDefault="00C42CF6">
      <w:pPr>
        <w:widowControl w:val="0"/>
        <w:rPr>
          <w:szCs w:val="22"/>
        </w:rPr>
      </w:pPr>
      <w:r>
        <w:rPr>
          <w:szCs w:val="22"/>
        </w:rPr>
        <w:t>La prueba del tiempo de trombina diluida (TTd) calibrada y cuantitativa proporciona una estimación de la concentración plasmática de dabigatrán que se puede comparar con las concentraciones plasmáticas de dabigatrán esperadas. Cuando la prueba del TTd calibrada proporciona un resultado de concentración plasmática de dabigatrán en el límite de cuantificación o por debajo de este, se debe considerar una prueba de coagulación adicional como por ejemplo el TT, el TCE o el TTPa.</w:t>
      </w:r>
    </w:p>
    <w:p w14:paraId="59EDB25D" w14:textId="77777777" w:rsidR="00C45EB2" w:rsidRDefault="00C45EB2">
      <w:pPr>
        <w:widowControl w:val="0"/>
        <w:rPr>
          <w:szCs w:val="22"/>
        </w:rPr>
      </w:pPr>
    </w:p>
    <w:p w14:paraId="0EE0738D"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El TCE puede proporcionar una medición directa de la actividad de los inhibidores directos de la trombina.</w:t>
      </w:r>
    </w:p>
    <w:p w14:paraId="53BDB2ED" w14:textId="77777777" w:rsidR="00C45EB2" w:rsidRDefault="00C45EB2">
      <w:pPr>
        <w:widowControl w:val="0"/>
        <w:rPr>
          <w:rFonts w:eastAsia="MS Mincho"/>
          <w:szCs w:val="22"/>
          <w:lang w:eastAsia="ja-JP" w:bidi="ml-IN"/>
        </w:rPr>
      </w:pPr>
    </w:p>
    <w:p w14:paraId="2F860B9C" w14:textId="77777777" w:rsidR="00C45EB2" w:rsidRDefault="00C42CF6">
      <w:pPr>
        <w:widowControl w:val="0"/>
        <w:rPr>
          <w:szCs w:val="22"/>
        </w:rPr>
      </w:pPr>
      <w:r>
        <w:rPr>
          <w:szCs w:val="22"/>
        </w:rPr>
        <w:t>El TTPa es una prueba ampliamente disponible y es un indicador aproximado de la intensidad de la anticoagulación alcanzada con dabigatrán. Sin embargo, la prueba del TTPa posee una sensibilidad limitada y no es adecuada para una cuantificación precisa del efecto anticoagulante, especialmente a concentraciones plasmáticas elevadas de dabigatrán. Aunque valores altos del TTPa deben interpretarse con precaución, un valor alto del TTPa indica que el paciente está anticoagulado.</w:t>
      </w:r>
    </w:p>
    <w:p w14:paraId="44782D86" w14:textId="77777777" w:rsidR="00C45EB2" w:rsidRDefault="00C45EB2">
      <w:pPr>
        <w:widowControl w:val="0"/>
        <w:rPr>
          <w:szCs w:val="22"/>
        </w:rPr>
      </w:pPr>
    </w:p>
    <w:p w14:paraId="51773CF4" w14:textId="77777777" w:rsidR="00C45EB2" w:rsidRDefault="00C42CF6">
      <w:pPr>
        <w:widowControl w:val="0"/>
        <w:rPr>
          <w:szCs w:val="22"/>
        </w:rPr>
      </w:pPr>
      <w:r>
        <w:rPr>
          <w:szCs w:val="22"/>
        </w:rPr>
        <w:t xml:space="preserve">En general, se puede suponer que estas mediciones de la actividad anticoagulante pueden reflejar los niveles de dabigatrán y pueden proporcionar una ayuda para la evaluación del riesgo de hemorragia; esto es, se considera que superar el percentil 90 de los niveles de dabigatrán en el valle o una prueba de coagulación, como por ejemplo el TTPa, determinada en el valle (para los límites de TTPa ver </w:t>
      </w:r>
      <w:r>
        <w:rPr>
          <w:szCs w:val="22"/>
        </w:rPr>
        <w:lastRenderedPageBreak/>
        <w:t>sección 4.4, tabla 4) está asociado a un mayor riesgo de hemorragia.</w:t>
      </w:r>
    </w:p>
    <w:p w14:paraId="666A3D39" w14:textId="77777777" w:rsidR="00C45EB2" w:rsidRDefault="00C45EB2">
      <w:pPr>
        <w:widowControl w:val="0"/>
        <w:rPr>
          <w:szCs w:val="22"/>
          <w:u w:val="single"/>
        </w:rPr>
      </w:pPr>
    </w:p>
    <w:p w14:paraId="14BB92B8" w14:textId="77777777" w:rsidR="00C45EB2" w:rsidRDefault="00C42CF6">
      <w:pPr>
        <w:keepNext/>
        <w:widowControl w:val="0"/>
        <w:rPr>
          <w:i/>
          <w:iCs/>
          <w:szCs w:val="22"/>
          <w:u w:val="single"/>
        </w:rPr>
      </w:pPr>
      <w:r>
        <w:rPr>
          <w:i/>
          <w:szCs w:val="22"/>
          <w:u w:val="single"/>
        </w:rPr>
        <w:t>Prevención primaria del TEV en cirugía ortopédica</w:t>
      </w:r>
    </w:p>
    <w:p w14:paraId="7AF85C9B" w14:textId="77777777" w:rsidR="00C45EB2" w:rsidRDefault="00C45EB2">
      <w:pPr>
        <w:keepNext/>
        <w:widowControl w:val="0"/>
        <w:rPr>
          <w:szCs w:val="22"/>
          <w:u w:val="single"/>
        </w:rPr>
      </w:pPr>
    </w:p>
    <w:p w14:paraId="25059641" w14:textId="77777777" w:rsidR="00C45EB2" w:rsidRDefault="00C42CF6">
      <w:pPr>
        <w:widowControl w:val="0"/>
        <w:rPr>
          <w:bCs/>
          <w:szCs w:val="22"/>
        </w:rPr>
      </w:pPr>
      <w:r>
        <w:rPr>
          <w:szCs w:val="22"/>
        </w:rPr>
        <w:t>La media geométrica de la concentración máxima de dabigatrán en plasma en estado estacionario (después del día 3), determinada cerca de las 2 horas tras la administración de 220 mg de dabigatrán etexilato, fue 70,8 ng/ml, con un rango de 35,2</w:t>
      </w:r>
      <w:r>
        <w:rPr>
          <w:szCs w:val="22"/>
        </w:rPr>
        <w:noBreakHyphen/>
        <w:t>162 ng/ml (rango entre los percentiles 25 y 75). La media geométrica de la concentración mínima de dabigatrán al final del intervalo de dosificación (esto es 24 horas después de la administración de una dosis de 220 mg de dabigatrán) fue de media 22,0 ng/ml, con un rango de 13,0</w:t>
      </w:r>
      <w:r>
        <w:rPr>
          <w:szCs w:val="22"/>
        </w:rPr>
        <w:noBreakHyphen/>
        <w:t>35,7 ng/ml (rango entre los percentiles 25 y 75).</w:t>
      </w:r>
    </w:p>
    <w:p w14:paraId="6261FD79" w14:textId="77777777" w:rsidR="00C45EB2" w:rsidRDefault="00C45EB2">
      <w:pPr>
        <w:widowControl w:val="0"/>
        <w:ind w:left="-11"/>
        <w:jc w:val="both"/>
        <w:rPr>
          <w:iCs/>
          <w:szCs w:val="22"/>
          <w:lang w:eastAsia="en-GB"/>
        </w:rPr>
      </w:pPr>
    </w:p>
    <w:p w14:paraId="6445FE32" w14:textId="77777777" w:rsidR="00C45EB2" w:rsidRDefault="00C42CF6">
      <w:pPr>
        <w:widowControl w:val="0"/>
        <w:ind w:left="-11"/>
        <w:rPr>
          <w:iCs/>
          <w:szCs w:val="22"/>
        </w:rPr>
      </w:pPr>
      <w:r>
        <w:rPr>
          <w:szCs w:val="22"/>
        </w:rPr>
        <w:t>En un estudio específico realizado exclusivamente en pacientes con insuficiencia renal moderada (aclaramiento de creatinina, ACr 30</w:t>
      </w:r>
      <w:r>
        <w:rPr>
          <w:szCs w:val="22"/>
        </w:rPr>
        <w:noBreakHyphen/>
        <w:t>50 ml/min) tratados con 150 mg de dabigatrán etexilato QD (una vez al día), la media geométrica de la concentración mínima de dabigatrán, medida al final del intervalo de dosificación, fue de media 47,5 ng/ml, con un rango de 29,6</w:t>
      </w:r>
      <w:r>
        <w:rPr>
          <w:szCs w:val="22"/>
        </w:rPr>
        <w:noBreakHyphen/>
        <w:t>72,2 ng/ml (rango entre los percentiles 25 y 75).</w:t>
      </w:r>
    </w:p>
    <w:p w14:paraId="6C35ABF0" w14:textId="77777777" w:rsidR="00C45EB2" w:rsidRDefault="00C45EB2">
      <w:pPr>
        <w:widowControl w:val="0"/>
        <w:rPr>
          <w:bCs/>
          <w:szCs w:val="22"/>
        </w:rPr>
      </w:pPr>
    </w:p>
    <w:p w14:paraId="621205FB" w14:textId="77777777" w:rsidR="00C45EB2" w:rsidRDefault="00C42CF6">
      <w:pPr>
        <w:keepNext/>
        <w:widowControl w:val="0"/>
        <w:rPr>
          <w:rFonts w:eastAsia="MS Mincho"/>
          <w:szCs w:val="22"/>
          <w:u w:val="single"/>
        </w:rPr>
      </w:pPr>
      <w:r>
        <w:rPr>
          <w:szCs w:val="22"/>
        </w:rPr>
        <w:t>En pacientes tratados para la prevención de TEV tras cirugía de reemplazo de cadera o de rodilla con 220 mg de dabigatrán etexilato una vez al día,</w:t>
      </w:r>
    </w:p>
    <w:p w14:paraId="687C4852" w14:textId="77777777" w:rsidR="00C45EB2" w:rsidRDefault="00C42CF6">
      <w:pPr>
        <w:pStyle w:val="Listeafsnit1"/>
        <w:widowControl w:val="0"/>
        <w:numPr>
          <w:ilvl w:val="0"/>
          <w:numId w:val="11"/>
        </w:numPr>
        <w:ind w:left="567" w:hanging="567"/>
        <w:rPr>
          <w:bCs/>
          <w:sz w:val="22"/>
          <w:szCs w:val="22"/>
        </w:rPr>
      </w:pPr>
      <w:r>
        <w:rPr>
          <w:sz w:val="22"/>
          <w:szCs w:val="22"/>
        </w:rPr>
        <w:t>el percentil 90 de las concentraciones plasmáticas de dabigatrán fue de 67 ng/ml, determinado en el valle (20</w:t>
      </w:r>
      <w:r>
        <w:rPr>
          <w:sz w:val="22"/>
          <w:szCs w:val="22"/>
        </w:rPr>
        <w:noBreakHyphen/>
        <w:t>28 horas después de la última toma) (ver las secciones 4.4 y 4.9),</w:t>
      </w:r>
    </w:p>
    <w:p w14:paraId="02EF5F57" w14:textId="77777777" w:rsidR="00C45EB2" w:rsidRDefault="00C42CF6">
      <w:pPr>
        <w:pStyle w:val="Listeafsnit1"/>
        <w:widowControl w:val="0"/>
        <w:numPr>
          <w:ilvl w:val="0"/>
          <w:numId w:val="11"/>
        </w:numPr>
        <w:ind w:left="567" w:hanging="567"/>
        <w:rPr>
          <w:bCs/>
          <w:sz w:val="22"/>
          <w:szCs w:val="22"/>
        </w:rPr>
      </w:pPr>
      <w:r>
        <w:rPr>
          <w:sz w:val="22"/>
          <w:szCs w:val="22"/>
        </w:rPr>
        <w:t>el percentil 90 del TTPa en el valle (20</w:t>
      </w:r>
      <w:r>
        <w:rPr>
          <w:sz w:val="22"/>
          <w:szCs w:val="22"/>
        </w:rPr>
        <w:noBreakHyphen/>
        <w:t>28 horas después de la última toma) fue de 51 segundos, lo que correspondería a 1,3 veces el límite superior de la normalidad.</w:t>
      </w:r>
    </w:p>
    <w:p w14:paraId="34292F26" w14:textId="77777777" w:rsidR="00C45EB2" w:rsidRDefault="00C45EB2">
      <w:pPr>
        <w:widowControl w:val="0"/>
        <w:rPr>
          <w:bCs/>
          <w:iCs/>
          <w:szCs w:val="22"/>
        </w:rPr>
      </w:pPr>
    </w:p>
    <w:p w14:paraId="2B029488" w14:textId="77777777" w:rsidR="00C45EB2" w:rsidRDefault="00C42CF6">
      <w:pPr>
        <w:widowControl w:val="0"/>
        <w:rPr>
          <w:bCs/>
          <w:szCs w:val="22"/>
        </w:rPr>
      </w:pPr>
      <w:r>
        <w:rPr>
          <w:szCs w:val="22"/>
        </w:rPr>
        <w:t>El TCE no se determinó en pacientes tratados para la prevención de TEV tras cirugía de reemplazo de cadera o de rodilla con 220 mg de dabigatrán etexilato una vez al día.</w:t>
      </w:r>
    </w:p>
    <w:p w14:paraId="1D08FA14" w14:textId="77777777" w:rsidR="00C45EB2" w:rsidRDefault="00C45EB2">
      <w:pPr>
        <w:widowControl w:val="0"/>
        <w:rPr>
          <w:bCs/>
          <w:szCs w:val="22"/>
        </w:rPr>
      </w:pPr>
    </w:p>
    <w:p w14:paraId="7C6E8E7B" w14:textId="77777777" w:rsidR="00C45EB2" w:rsidRDefault="00C42CF6">
      <w:pPr>
        <w:keepNext/>
        <w:widowControl w:val="0"/>
        <w:rPr>
          <w:bCs/>
          <w:szCs w:val="22"/>
        </w:rPr>
      </w:pPr>
      <w:r>
        <w:rPr>
          <w:szCs w:val="22"/>
          <w:u w:val="single"/>
        </w:rPr>
        <w:t>Eficacia clínica y seguridad</w:t>
      </w:r>
    </w:p>
    <w:p w14:paraId="385CEDE2" w14:textId="77777777" w:rsidR="00C45EB2" w:rsidRDefault="00C45EB2">
      <w:pPr>
        <w:keepNext/>
        <w:widowControl w:val="0"/>
        <w:rPr>
          <w:bCs/>
          <w:szCs w:val="22"/>
        </w:rPr>
      </w:pPr>
    </w:p>
    <w:p w14:paraId="601ED1D7" w14:textId="77777777" w:rsidR="00C45EB2" w:rsidRDefault="00C42CF6">
      <w:pPr>
        <w:keepNext/>
        <w:widowControl w:val="0"/>
        <w:ind w:left="567" w:hanging="567"/>
        <w:rPr>
          <w:i/>
          <w:szCs w:val="22"/>
        </w:rPr>
      </w:pPr>
      <w:r>
        <w:rPr>
          <w:i/>
          <w:szCs w:val="22"/>
        </w:rPr>
        <w:t>Origen étnico</w:t>
      </w:r>
    </w:p>
    <w:p w14:paraId="1964FDAC" w14:textId="77777777" w:rsidR="00C45EB2" w:rsidRDefault="00C45EB2">
      <w:pPr>
        <w:keepNext/>
        <w:widowControl w:val="0"/>
        <w:ind w:left="567" w:hanging="567"/>
        <w:rPr>
          <w:szCs w:val="22"/>
        </w:rPr>
      </w:pPr>
    </w:p>
    <w:p w14:paraId="52647DC9" w14:textId="77777777" w:rsidR="00C45EB2" w:rsidRDefault="00C42CF6">
      <w:pPr>
        <w:widowControl w:val="0"/>
        <w:rPr>
          <w:szCs w:val="22"/>
        </w:rPr>
      </w:pPr>
      <w:r>
        <w:rPr>
          <w:szCs w:val="22"/>
        </w:rPr>
        <w:t>No se han observado diferencias étnicas clínicamente relevantes entre pacientes caucásicos, afroamericanos, hispanos, japoneses o chinos.</w:t>
      </w:r>
    </w:p>
    <w:p w14:paraId="743A5ABD" w14:textId="77777777" w:rsidR="00C45EB2" w:rsidRDefault="00C45EB2">
      <w:pPr>
        <w:widowControl w:val="0"/>
        <w:rPr>
          <w:szCs w:val="22"/>
          <w:u w:val="single"/>
        </w:rPr>
      </w:pPr>
    </w:p>
    <w:p w14:paraId="7DB7F2E0" w14:textId="77777777" w:rsidR="00C45EB2" w:rsidRDefault="00C42CF6">
      <w:pPr>
        <w:keepNext/>
        <w:widowControl w:val="0"/>
        <w:rPr>
          <w:i/>
          <w:szCs w:val="22"/>
          <w:u w:val="single"/>
        </w:rPr>
      </w:pPr>
      <w:r>
        <w:rPr>
          <w:i/>
          <w:szCs w:val="22"/>
          <w:u w:val="single"/>
        </w:rPr>
        <w:t>Ensayos clínicos de profilaxis del TEV tras una artroplastia mayor</w:t>
      </w:r>
    </w:p>
    <w:p w14:paraId="14ED8313" w14:textId="77777777" w:rsidR="00C45EB2" w:rsidRDefault="00C45EB2">
      <w:pPr>
        <w:keepNext/>
        <w:widowControl w:val="0"/>
        <w:jc w:val="both"/>
        <w:rPr>
          <w:szCs w:val="22"/>
        </w:rPr>
      </w:pPr>
    </w:p>
    <w:p w14:paraId="76CA2194" w14:textId="77777777" w:rsidR="00C45EB2" w:rsidRDefault="00C42CF6">
      <w:pPr>
        <w:widowControl w:val="0"/>
        <w:rPr>
          <w:szCs w:val="22"/>
        </w:rPr>
      </w:pPr>
      <w:r>
        <w:rPr>
          <w:szCs w:val="22"/>
        </w:rPr>
        <w:t>En 2 grandes ensayos clínicos aleatorizados, de grupos paralelos, de doble ciego y de confirmación de dosis, los pacientes sometidos a cirugía ortopédica mayor programada (un ensayo en artroplastias de rodilla y otro en artroplastias de cadera) recibieron 75 mg o 110 mg de dabigatrán etexilato en las 1</w:t>
      </w:r>
      <w:r>
        <w:rPr>
          <w:szCs w:val="22"/>
        </w:rPr>
        <w:noBreakHyphen/>
        <w:t>4 horas posteriores a la cirugía, seguidos después de 150 o 220 mg una vez al día, habiéndose asegurado la hemostasia, o 40 mg de enoxaparina el día anterior a la cirugía y después diariamente.</w:t>
      </w:r>
    </w:p>
    <w:p w14:paraId="43771504" w14:textId="77777777" w:rsidR="00C45EB2" w:rsidRDefault="00C42CF6">
      <w:pPr>
        <w:widowControl w:val="0"/>
        <w:rPr>
          <w:szCs w:val="22"/>
        </w:rPr>
      </w:pPr>
      <w:r>
        <w:rPr>
          <w:szCs w:val="22"/>
        </w:rPr>
        <w:t>En el ensayo RE</w:t>
      </w:r>
      <w:r>
        <w:rPr>
          <w:szCs w:val="22"/>
        </w:rPr>
        <w:noBreakHyphen/>
        <w:t>MODEL (artroplastia de rodilla) el tratamiento se administró durante 6</w:t>
      </w:r>
      <w:r>
        <w:rPr>
          <w:szCs w:val="22"/>
        </w:rPr>
        <w:noBreakHyphen/>
        <w:t>10 días y en el ensayo RE</w:t>
      </w:r>
      <w:r>
        <w:rPr>
          <w:szCs w:val="22"/>
        </w:rPr>
        <w:noBreakHyphen/>
        <w:t>NOVATE (artroplastia de cadera), durante 28</w:t>
      </w:r>
      <w:r>
        <w:rPr>
          <w:szCs w:val="22"/>
        </w:rPr>
        <w:noBreakHyphen/>
        <w:t>35 días. Se trataron un total de 2 076 pacientes (rodilla) y 3 494 (cadera), respectivamente.</w:t>
      </w:r>
    </w:p>
    <w:p w14:paraId="4A6E03CF" w14:textId="77777777" w:rsidR="00C45EB2" w:rsidRDefault="00C45EB2">
      <w:pPr>
        <w:widowControl w:val="0"/>
        <w:rPr>
          <w:szCs w:val="22"/>
        </w:rPr>
      </w:pPr>
    </w:p>
    <w:p w14:paraId="7994EF5E" w14:textId="77777777" w:rsidR="00C45EB2" w:rsidRDefault="00C42CF6">
      <w:pPr>
        <w:widowControl w:val="0"/>
        <w:rPr>
          <w:szCs w:val="22"/>
        </w:rPr>
      </w:pPr>
      <w:r>
        <w:rPr>
          <w:szCs w:val="22"/>
        </w:rPr>
        <w:t>La combinación de TEV total (incluyendo embolia pulmonar [EP] y trombosis venosa profunda [TVP] proximal y distal, ya sea sintomática o asintomática detectada por venografía rutinaria) y mortalidad por cualquier causa constituyeron la variable principal de valoración en ambos ensayos. La combinación de TEV mayor (incluyendo EP y trombosis venosa profunda proximal, ya sea sintomática o asintomática detectada por venografía rutinaria) y mortalidad relacionada con TEV constituyeron una variable de valoración secundaria y se considera de mejor relevancia clínica.</w:t>
      </w:r>
    </w:p>
    <w:p w14:paraId="61AFDAD0" w14:textId="77777777" w:rsidR="00C45EB2" w:rsidRDefault="00C42CF6">
      <w:pPr>
        <w:widowControl w:val="0"/>
        <w:rPr>
          <w:szCs w:val="22"/>
        </w:rPr>
      </w:pPr>
      <w:r>
        <w:rPr>
          <w:szCs w:val="22"/>
        </w:rPr>
        <w:t>Los resultados de ambos ensayos demostraron que el efecto antitrombótico de 220 mg y 150 mg de dabigatrán etexilato fue estadísticamente no inferior al de enoxaparina sobre el TEV total y la mortalidad por cualquier causa. La estimación puntual de la incidencia de TEV mayor y la mortalidad relacionada con TEV, con la dosis de 150 mg, fue ligeramente peor que con enoxaparina (tabla 13). Se obtuvieron mejores resultados con la dosis de 220 mg, con la que la estimación puntual de TEV mayor fue ligeramente mejor que con enoxaparina (tabla 13).</w:t>
      </w:r>
    </w:p>
    <w:p w14:paraId="326A4C88" w14:textId="77777777" w:rsidR="00C45EB2" w:rsidRDefault="00C45EB2">
      <w:pPr>
        <w:widowControl w:val="0"/>
        <w:rPr>
          <w:szCs w:val="22"/>
        </w:rPr>
      </w:pPr>
    </w:p>
    <w:p w14:paraId="3306D79F" w14:textId="77777777" w:rsidR="00C45EB2" w:rsidRDefault="00C42CF6">
      <w:pPr>
        <w:widowControl w:val="0"/>
        <w:rPr>
          <w:szCs w:val="22"/>
        </w:rPr>
      </w:pPr>
      <w:r>
        <w:rPr>
          <w:szCs w:val="22"/>
        </w:rPr>
        <w:t>Los ensayos clínicos se han realizado en una población de pacientes con una media de edad &gt; 65 años.</w:t>
      </w:r>
    </w:p>
    <w:p w14:paraId="288ABCEA" w14:textId="77777777" w:rsidR="00C45EB2" w:rsidRDefault="00C45EB2">
      <w:pPr>
        <w:widowControl w:val="0"/>
        <w:rPr>
          <w:szCs w:val="22"/>
        </w:rPr>
      </w:pPr>
    </w:p>
    <w:p w14:paraId="6D7E21CA" w14:textId="77777777" w:rsidR="00C45EB2" w:rsidRDefault="00C42CF6">
      <w:pPr>
        <w:widowControl w:val="0"/>
        <w:rPr>
          <w:szCs w:val="22"/>
        </w:rPr>
      </w:pPr>
      <w:r>
        <w:rPr>
          <w:szCs w:val="22"/>
        </w:rPr>
        <w:t>En los ensayos clínicos de fase 3 no se apreciaron diferencias en los datos de seguridad y eficacia entre hombres y mujeres.</w:t>
      </w:r>
    </w:p>
    <w:p w14:paraId="1AE338D9" w14:textId="77777777" w:rsidR="00C45EB2" w:rsidRDefault="00C45EB2">
      <w:pPr>
        <w:widowControl w:val="0"/>
        <w:rPr>
          <w:szCs w:val="22"/>
        </w:rPr>
      </w:pPr>
    </w:p>
    <w:p w14:paraId="1A08970E" w14:textId="77777777" w:rsidR="00C45EB2" w:rsidRDefault="00C42CF6">
      <w:pPr>
        <w:widowControl w:val="0"/>
        <w:rPr>
          <w:rFonts w:eastAsia="MS Mincho"/>
          <w:szCs w:val="22"/>
        </w:rPr>
      </w:pPr>
      <w:r>
        <w:rPr>
          <w:szCs w:val="22"/>
        </w:rPr>
        <w:t>En la población de pacientes estudiada en los ensayos RE</w:t>
      </w:r>
      <w:r>
        <w:rPr>
          <w:szCs w:val="22"/>
        </w:rPr>
        <w:noBreakHyphen/>
        <w:t>MODEL y RE</w:t>
      </w:r>
      <w:r>
        <w:rPr>
          <w:szCs w:val="22"/>
        </w:rPr>
        <w:noBreakHyphen/>
        <w:t>NOVATE (5 539 pacientes tratados), los pacientes padecían, de forma concomitante, hipertensión (51 %), diabetes (9 %) y enfermedad arterial coronaria (9 %); el 20 % tenía antecedentes de insuficiencia venosa. Ninguna de estas enfermedades influyó en los efectos de dabigatrán en la prevención del TEV o sobre las tasas de sangrado.</w:t>
      </w:r>
    </w:p>
    <w:p w14:paraId="5697ACBB" w14:textId="77777777" w:rsidR="00C45EB2" w:rsidRDefault="00C45EB2">
      <w:pPr>
        <w:widowControl w:val="0"/>
        <w:rPr>
          <w:szCs w:val="22"/>
          <w:lang w:eastAsia="fr-FR"/>
        </w:rPr>
      </w:pPr>
    </w:p>
    <w:p w14:paraId="13CA6810" w14:textId="77777777" w:rsidR="00C45EB2" w:rsidRDefault="00C42CF6">
      <w:pPr>
        <w:widowControl w:val="0"/>
        <w:rPr>
          <w:szCs w:val="22"/>
        </w:rPr>
      </w:pPr>
      <w:r>
        <w:rPr>
          <w:szCs w:val="22"/>
        </w:rPr>
        <w:t>Los datos relativos al criterio de valoración TEV mayor y mortalidad relacionada con TEV fueron homogéneos en relación a la variable principal de eficacia y se muestran en la tabla 13.</w:t>
      </w:r>
    </w:p>
    <w:p w14:paraId="5706F764" w14:textId="77777777" w:rsidR="00C45EB2" w:rsidRDefault="00C45EB2">
      <w:pPr>
        <w:widowControl w:val="0"/>
        <w:rPr>
          <w:szCs w:val="22"/>
        </w:rPr>
      </w:pPr>
    </w:p>
    <w:p w14:paraId="414D9F67" w14:textId="77777777" w:rsidR="00C45EB2" w:rsidRDefault="00C42CF6">
      <w:pPr>
        <w:widowControl w:val="0"/>
        <w:rPr>
          <w:szCs w:val="22"/>
        </w:rPr>
      </w:pPr>
      <w:r>
        <w:rPr>
          <w:szCs w:val="22"/>
        </w:rPr>
        <w:t>Los datos relativos a los criterios de valoración TEV total y mortalidad por cualquier causa se muestran en la tabla 14.</w:t>
      </w:r>
    </w:p>
    <w:p w14:paraId="59E917B8" w14:textId="77777777" w:rsidR="00C45EB2" w:rsidRDefault="00C45EB2">
      <w:pPr>
        <w:widowControl w:val="0"/>
        <w:rPr>
          <w:szCs w:val="22"/>
        </w:rPr>
      </w:pPr>
    </w:p>
    <w:p w14:paraId="5E3FDDDC" w14:textId="77777777" w:rsidR="00C45EB2" w:rsidRDefault="00C42CF6">
      <w:pPr>
        <w:widowControl w:val="0"/>
        <w:rPr>
          <w:szCs w:val="22"/>
        </w:rPr>
      </w:pPr>
      <w:r>
        <w:rPr>
          <w:szCs w:val="22"/>
        </w:rPr>
        <w:t>Los datos relativos a los criterios de valoración de las hemorragias mayores se muestran en la tabla 15 más adelante.</w:t>
      </w:r>
    </w:p>
    <w:p w14:paraId="532F2FF7" w14:textId="77777777" w:rsidR="00C45EB2" w:rsidRDefault="00C45EB2">
      <w:pPr>
        <w:widowControl w:val="0"/>
        <w:rPr>
          <w:szCs w:val="22"/>
        </w:rPr>
      </w:pPr>
    </w:p>
    <w:p w14:paraId="544FF7E9" w14:textId="77777777" w:rsidR="00C45EB2" w:rsidRDefault="00C42CF6">
      <w:pPr>
        <w:keepNext/>
        <w:widowControl w:val="0"/>
        <w:ind w:left="1134" w:hanging="1134"/>
        <w:rPr>
          <w:b/>
          <w:bCs/>
          <w:szCs w:val="22"/>
        </w:rPr>
      </w:pPr>
      <w:r>
        <w:rPr>
          <w:b/>
          <w:szCs w:val="22"/>
        </w:rPr>
        <w:t>Tabla 13:</w:t>
      </w:r>
      <w:r>
        <w:rPr>
          <w:b/>
          <w:szCs w:val="22"/>
        </w:rPr>
        <w:tab/>
        <w:t>Análisis del TEV mayor y la mortalidad relacionada con el TEV durante el periodo de tratamiento de los ensayos de cirugía ortopédica RE</w:t>
      </w:r>
      <w:r>
        <w:rPr>
          <w:b/>
          <w:szCs w:val="22"/>
        </w:rPr>
        <w:noBreakHyphen/>
        <w:t>MODEL y RE</w:t>
      </w:r>
      <w:r>
        <w:rPr>
          <w:b/>
          <w:szCs w:val="22"/>
        </w:rPr>
        <w:noBreakHyphen/>
        <w:t>NOVATE</w:t>
      </w:r>
    </w:p>
    <w:p w14:paraId="1AE6960A" w14:textId="77777777" w:rsidR="00C45EB2" w:rsidRDefault="00C45EB2">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459"/>
        <w:gridCol w:w="2240"/>
        <w:gridCol w:w="2096"/>
        <w:gridCol w:w="2265"/>
      </w:tblGrid>
      <w:tr w:rsidR="00C45EB2" w14:paraId="3E2E2C72" w14:textId="77777777">
        <w:trPr>
          <w:jc w:val="center"/>
        </w:trPr>
        <w:tc>
          <w:tcPr>
            <w:tcW w:w="1357" w:type="pct"/>
          </w:tcPr>
          <w:p w14:paraId="1B16C2CB" w14:textId="77777777" w:rsidR="00C45EB2" w:rsidRDefault="00C42CF6">
            <w:pPr>
              <w:keepNext/>
              <w:widowControl w:val="0"/>
              <w:rPr>
                <w:szCs w:val="22"/>
              </w:rPr>
            </w:pPr>
            <w:r>
              <w:rPr>
                <w:szCs w:val="22"/>
              </w:rPr>
              <w:t>Ensayo</w:t>
            </w:r>
          </w:p>
        </w:tc>
        <w:tc>
          <w:tcPr>
            <w:tcW w:w="1236" w:type="pct"/>
          </w:tcPr>
          <w:p w14:paraId="533BB252" w14:textId="77777777" w:rsidR="00C45EB2" w:rsidRDefault="00C42CF6">
            <w:pPr>
              <w:keepNext/>
              <w:widowControl w:val="0"/>
              <w:rPr>
                <w:szCs w:val="22"/>
              </w:rPr>
            </w:pPr>
            <w:r>
              <w:rPr>
                <w:szCs w:val="22"/>
              </w:rPr>
              <w:t>Dabigatrán etexilato</w:t>
            </w:r>
          </w:p>
          <w:p w14:paraId="3434E60E" w14:textId="77777777" w:rsidR="00C45EB2" w:rsidRDefault="00C42CF6">
            <w:pPr>
              <w:keepNext/>
              <w:widowControl w:val="0"/>
              <w:rPr>
                <w:szCs w:val="22"/>
              </w:rPr>
            </w:pPr>
            <w:r>
              <w:rPr>
                <w:szCs w:val="22"/>
              </w:rPr>
              <w:t>220 mg</w:t>
            </w:r>
          </w:p>
        </w:tc>
        <w:tc>
          <w:tcPr>
            <w:tcW w:w="1157" w:type="pct"/>
          </w:tcPr>
          <w:p w14:paraId="6C6A80FF" w14:textId="77777777" w:rsidR="00C45EB2" w:rsidRDefault="00C42CF6">
            <w:pPr>
              <w:keepNext/>
              <w:widowControl w:val="0"/>
              <w:rPr>
                <w:szCs w:val="22"/>
              </w:rPr>
            </w:pPr>
            <w:r>
              <w:rPr>
                <w:szCs w:val="22"/>
              </w:rPr>
              <w:t>Dabigatrán etexilato</w:t>
            </w:r>
          </w:p>
          <w:p w14:paraId="4CE3B5A4" w14:textId="77777777" w:rsidR="00C45EB2" w:rsidRDefault="00C42CF6">
            <w:pPr>
              <w:keepNext/>
              <w:widowControl w:val="0"/>
              <w:rPr>
                <w:szCs w:val="22"/>
              </w:rPr>
            </w:pPr>
            <w:r>
              <w:rPr>
                <w:szCs w:val="22"/>
              </w:rPr>
              <w:t>150 mg</w:t>
            </w:r>
          </w:p>
        </w:tc>
        <w:tc>
          <w:tcPr>
            <w:tcW w:w="1250" w:type="pct"/>
          </w:tcPr>
          <w:p w14:paraId="56BC29EC" w14:textId="77777777" w:rsidR="00C45EB2" w:rsidRDefault="00C42CF6">
            <w:pPr>
              <w:keepNext/>
              <w:widowControl w:val="0"/>
              <w:rPr>
                <w:szCs w:val="22"/>
              </w:rPr>
            </w:pPr>
            <w:r>
              <w:rPr>
                <w:szCs w:val="22"/>
              </w:rPr>
              <w:t>Enoxaparina</w:t>
            </w:r>
          </w:p>
          <w:p w14:paraId="0BA1184E" w14:textId="77777777" w:rsidR="00C45EB2" w:rsidRDefault="00C42CF6">
            <w:pPr>
              <w:keepNext/>
              <w:widowControl w:val="0"/>
              <w:rPr>
                <w:szCs w:val="22"/>
              </w:rPr>
            </w:pPr>
            <w:r>
              <w:rPr>
                <w:szCs w:val="22"/>
              </w:rPr>
              <w:t>40 mg</w:t>
            </w:r>
          </w:p>
        </w:tc>
      </w:tr>
      <w:tr w:rsidR="00C45EB2" w14:paraId="23D0C6EA" w14:textId="77777777">
        <w:trPr>
          <w:jc w:val="center"/>
        </w:trPr>
        <w:tc>
          <w:tcPr>
            <w:tcW w:w="5000" w:type="pct"/>
            <w:gridSpan w:val="4"/>
          </w:tcPr>
          <w:p w14:paraId="0C6BEF87" w14:textId="77777777" w:rsidR="00C45EB2" w:rsidRDefault="00C42CF6">
            <w:pPr>
              <w:keepNext/>
              <w:widowControl w:val="0"/>
              <w:rPr>
                <w:szCs w:val="22"/>
              </w:rPr>
            </w:pPr>
            <w:r>
              <w:rPr>
                <w:szCs w:val="22"/>
              </w:rPr>
              <w:t>RE</w:t>
            </w:r>
            <w:r>
              <w:rPr>
                <w:szCs w:val="22"/>
              </w:rPr>
              <w:noBreakHyphen/>
              <w:t>NOVATE (cadera)</w:t>
            </w:r>
          </w:p>
        </w:tc>
      </w:tr>
      <w:tr w:rsidR="00C45EB2" w14:paraId="7DE59A65" w14:textId="77777777">
        <w:trPr>
          <w:jc w:val="center"/>
        </w:trPr>
        <w:tc>
          <w:tcPr>
            <w:tcW w:w="1357" w:type="pct"/>
          </w:tcPr>
          <w:p w14:paraId="1B6BD3AE" w14:textId="77777777" w:rsidR="00C45EB2" w:rsidRDefault="00C42CF6">
            <w:pPr>
              <w:keepNext/>
              <w:widowControl w:val="0"/>
              <w:rPr>
                <w:szCs w:val="22"/>
              </w:rPr>
            </w:pPr>
            <w:r>
              <w:rPr>
                <w:szCs w:val="22"/>
              </w:rPr>
              <w:t>N</w:t>
            </w:r>
          </w:p>
        </w:tc>
        <w:tc>
          <w:tcPr>
            <w:tcW w:w="1236" w:type="pct"/>
          </w:tcPr>
          <w:p w14:paraId="12A4776E" w14:textId="77777777" w:rsidR="00C45EB2" w:rsidRDefault="00C42CF6">
            <w:pPr>
              <w:keepNext/>
              <w:widowControl w:val="0"/>
              <w:jc w:val="center"/>
              <w:rPr>
                <w:szCs w:val="22"/>
              </w:rPr>
            </w:pPr>
            <w:r>
              <w:rPr>
                <w:szCs w:val="22"/>
              </w:rPr>
              <w:t>909</w:t>
            </w:r>
          </w:p>
        </w:tc>
        <w:tc>
          <w:tcPr>
            <w:tcW w:w="1157" w:type="pct"/>
          </w:tcPr>
          <w:p w14:paraId="4A8679CC" w14:textId="77777777" w:rsidR="00C45EB2" w:rsidRDefault="00C42CF6">
            <w:pPr>
              <w:keepNext/>
              <w:widowControl w:val="0"/>
              <w:jc w:val="center"/>
              <w:rPr>
                <w:szCs w:val="22"/>
              </w:rPr>
            </w:pPr>
            <w:r>
              <w:rPr>
                <w:szCs w:val="22"/>
              </w:rPr>
              <w:t>888</w:t>
            </w:r>
          </w:p>
        </w:tc>
        <w:tc>
          <w:tcPr>
            <w:tcW w:w="1250" w:type="pct"/>
          </w:tcPr>
          <w:p w14:paraId="23FB61D9" w14:textId="77777777" w:rsidR="00C45EB2" w:rsidRDefault="00C42CF6">
            <w:pPr>
              <w:keepNext/>
              <w:widowControl w:val="0"/>
              <w:jc w:val="center"/>
              <w:rPr>
                <w:szCs w:val="22"/>
              </w:rPr>
            </w:pPr>
            <w:r>
              <w:rPr>
                <w:szCs w:val="22"/>
              </w:rPr>
              <w:t>917</w:t>
            </w:r>
          </w:p>
        </w:tc>
      </w:tr>
      <w:tr w:rsidR="00C45EB2" w14:paraId="26EFABED" w14:textId="77777777">
        <w:trPr>
          <w:jc w:val="center"/>
        </w:trPr>
        <w:tc>
          <w:tcPr>
            <w:tcW w:w="1357" w:type="pct"/>
          </w:tcPr>
          <w:p w14:paraId="6C61095A" w14:textId="77777777" w:rsidR="00C45EB2" w:rsidRDefault="00C42CF6">
            <w:pPr>
              <w:keepNext/>
              <w:widowControl w:val="0"/>
              <w:rPr>
                <w:szCs w:val="22"/>
              </w:rPr>
            </w:pPr>
            <w:r>
              <w:rPr>
                <w:szCs w:val="22"/>
              </w:rPr>
              <w:t>Incidencias (%)</w:t>
            </w:r>
          </w:p>
        </w:tc>
        <w:tc>
          <w:tcPr>
            <w:tcW w:w="1236" w:type="pct"/>
            <w:vAlign w:val="center"/>
          </w:tcPr>
          <w:p w14:paraId="61B0BADA" w14:textId="77777777" w:rsidR="00C45EB2" w:rsidRDefault="00C42CF6">
            <w:pPr>
              <w:keepNext/>
              <w:widowControl w:val="0"/>
              <w:jc w:val="center"/>
              <w:rPr>
                <w:szCs w:val="22"/>
              </w:rPr>
            </w:pPr>
            <w:r>
              <w:rPr>
                <w:szCs w:val="22"/>
              </w:rPr>
              <w:t>28 (3,1)</w:t>
            </w:r>
          </w:p>
        </w:tc>
        <w:tc>
          <w:tcPr>
            <w:tcW w:w="1157" w:type="pct"/>
            <w:vAlign w:val="center"/>
          </w:tcPr>
          <w:p w14:paraId="53FD3275" w14:textId="77777777" w:rsidR="00C45EB2" w:rsidRDefault="00C42CF6">
            <w:pPr>
              <w:keepNext/>
              <w:widowControl w:val="0"/>
              <w:jc w:val="center"/>
              <w:rPr>
                <w:szCs w:val="22"/>
              </w:rPr>
            </w:pPr>
            <w:r>
              <w:rPr>
                <w:szCs w:val="22"/>
              </w:rPr>
              <w:t>38 (4,3)</w:t>
            </w:r>
          </w:p>
        </w:tc>
        <w:tc>
          <w:tcPr>
            <w:tcW w:w="1250" w:type="pct"/>
            <w:vAlign w:val="center"/>
          </w:tcPr>
          <w:p w14:paraId="3385969C" w14:textId="77777777" w:rsidR="00C45EB2" w:rsidRDefault="00C42CF6">
            <w:pPr>
              <w:keepNext/>
              <w:widowControl w:val="0"/>
              <w:jc w:val="center"/>
              <w:rPr>
                <w:szCs w:val="22"/>
              </w:rPr>
            </w:pPr>
            <w:r>
              <w:rPr>
                <w:szCs w:val="22"/>
              </w:rPr>
              <w:t>36 (3,9)</w:t>
            </w:r>
          </w:p>
        </w:tc>
      </w:tr>
      <w:tr w:rsidR="00C45EB2" w14:paraId="1DB81214" w14:textId="77777777">
        <w:trPr>
          <w:jc w:val="center"/>
        </w:trPr>
        <w:tc>
          <w:tcPr>
            <w:tcW w:w="1357" w:type="pct"/>
          </w:tcPr>
          <w:p w14:paraId="53A360FD" w14:textId="77777777" w:rsidR="00C45EB2" w:rsidRDefault="00C42CF6">
            <w:pPr>
              <w:keepNext/>
              <w:widowControl w:val="0"/>
              <w:rPr>
                <w:szCs w:val="22"/>
              </w:rPr>
            </w:pPr>
            <w:r>
              <w:rPr>
                <w:szCs w:val="22"/>
              </w:rPr>
              <w:t>Relación de riesgo respecto a enoxaparina</w:t>
            </w:r>
          </w:p>
        </w:tc>
        <w:tc>
          <w:tcPr>
            <w:tcW w:w="1236" w:type="pct"/>
            <w:vAlign w:val="center"/>
          </w:tcPr>
          <w:p w14:paraId="3DCCA519" w14:textId="77777777" w:rsidR="00C45EB2" w:rsidRDefault="00C42CF6">
            <w:pPr>
              <w:keepNext/>
              <w:widowControl w:val="0"/>
              <w:jc w:val="center"/>
              <w:rPr>
                <w:szCs w:val="22"/>
              </w:rPr>
            </w:pPr>
            <w:r>
              <w:rPr>
                <w:szCs w:val="22"/>
              </w:rPr>
              <w:t>0,78</w:t>
            </w:r>
          </w:p>
        </w:tc>
        <w:tc>
          <w:tcPr>
            <w:tcW w:w="1157" w:type="pct"/>
            <w:vAlign w:val="center"/>
          </w:tcPr>
          <w:p w14:paraId="6EE68C17" w14:textId="77777777" w:rsidR="00C45EB2" w:rsidRDefault="00C42CF6">
            <w:pPr>
              <w:keepNext/>
              <w:widowControl w:val="0"/>
              <w:jc w:val="center"/>
              <w:rPr>
                <w:szCs w:val="22"/>
              </w:rPr>
            </w:pPr>
            <w:r>
              <w:rPr>
                <w:szCs w:val="22"/>
              </w:rPr>
              <w:t>1,09</w:t>
            </w:r>
          </w:p>
        </w:tc>
        <w:tc>
          <w:tcPr>
            <w:tcW w:w="1250" w:type="pct"/>
            <w:vAlign w:val="center"/>
          </w:tcPr>
          <w:p w14:paraId="1D9950A8" w14:textId="77777777" w:rsidR="00C45EB2" w:rsidRDefault="00C45EB2">
            <w:pPr>
              <w:keepNext/>
              <w:widowControl w:val="0"/>
              <w:jc w:val="center"/>
              <w:rPr>
                <w:szCs w:val="22"/>
              </w:rPr>
            </w:pPr>
          </w:p>
        </w:tc>
      </w:tr>
      <w:tr w:rsidR="00C45EB2" w14:paraId="22962B72" w14:textId="77777777">
        <w:trPr>
          <w:jc w:val="center"/>
        </w:trPr>
        <w:tc>
          <w:tcPr>
            <w:tcW w:w="1357" w:type="pct"/>
          </w:tcPr>
          <w:p w14:paraId="399A42F6" w14:textId="77777777" w:rsidR="00C45EB2" w:rsidRDefault="00C42CF6">
            <w:pPr>
              <w:keepNext/>
              <w:widowControl w:val="0"/>
              <w:rPr>
                <w:szCs w:val="22"/>
              </w:rPr>
            </w:pPr>
            <w:r>
              <w:rPr>
                <w:szCs w:val="22"/>
              </w:rPr>
              <w:t>IC del 95 %</w:t>
            </w:r>
          </w:p>
        </w:tc>
        <w:tc>
          <w:tcPr>
            <w:tcW w:w="1236" w:type="pct"/>
            <w:vAlign w:val="center"/>
          </w:tcPr>
          <w:p w14:paraId="6E07ABF5" w14:textId="77777777" w:rsidR="00C45EB2" w:rsidRDefault="00C42CF6">
            <w:pPr>
              <w:keepNext/>
              <w:widowControl w:val="0"/>
              <w:jc w:val="center"/>
              <w:rPr>
                <w:szCs w:val="22"/>
              </w:rPr>
            </w:pPr>
            <w:r>
              <w:rPr>
                <w:szCs w:val="22"/>
              </w:rPr>
              <w:t>0,48, 1,27</w:t>
            </w:r>
          </w:p>
        </w:tc>
        <w:tc>
          <w:tcPr>
            <w:tcW w:w="1157" w:type="pct"/>
            <w:vAlign w:val="center"/>
          </w:tcPr>
          <w:p w14:paraId="375CD8FB" w14:textId="77777777" w:rsidR="00C45EB2" w:rsidRDefault="00C42CF6">
            <w:pPr>
              <w:keepNext/>
              <w:widowControl w:val="0"/>
              <w:jc w:val="center"/>
              <w:rPr>
                <w:szCs w:val="22"/>
              </w:rPr>
            </w:pPr>
            <w:r>
              <w:rPr>
                <w:szCs w:val="22"/>
              </w:rPr>
              <w:t>0,70, 1,70</w:t>
            </w:r>
          </w:p>
        </w:tc>
        <w:tc>
          <w:tcPr>
            <w:tcW w:w="1250" w:type="pct"/>
            <w:vAlign w:val="center"/>
          </w:tcPr>
          <w:p w14:paraId="7FFCDC23" w14:textId="77777777" w:rsidR="00C45EB2" w:rsidRDefault="00C45EB2">
            <w:pPr>
              <w:keepNext/>
              <w:widowControl w:val="0"/>
              <w:jc w:val="center"/>
              <w:rPr>
                <w:szCs w:val="22"/>
              </w:rPr>
            </w:pPr>
          </w:p>
        </w:tc>
      </w:tr>
      <w:tr w:rsidR="00C45EB2" w14:paraId="7BB3635C" w14:textId="77777777">
        <w:trPr>
          <w:jc w:val="center"/>
        </w:trPr>
        <w:tc>
          <w:tcPr>
            <w:tcW w:w="5000" w:type="pct"/>
            <w:gridSpan w:val="4"/>
          </w:tcPr>
          <w:p w14:paraId="760D6A49" w14:textId="77777777" w:rsidR="00C45EB2" w:rsidRDefault="00C42CF6">
            <w:pPr>
              <w:keepNext/>
              <w:widowControl w:val="0"/>
              <w:jc w:val="both"/>
              <w:rPr>
                <w:szCs w:val="22"/>
              </w:rPr>
            </w:pPr>
            <w:r>
              <w:rPr>
                <w:szCs w:val="22"/>
              </w:rPr>
              <w:t>RE</w:t>
            </w:r>
            <w:r>
              <w:rPr>
                <w:szCs w:val="22"/>
              </w:rPr>
              <w:noBreakHyphen/>
              <w:t>MODEL (rodilla)</w:t>
            </w:r>
          </w:p>
        </w:tc>
      </w:tr>
      <w:tr w:rsidR="00C45EB2" w14:paraId="34257165" w14:textId="77777777">
        <w:trPr>
          <w:jc w:val="center"/>
        </w:trPr>
        <w:tc>
          <w:tcPr>
            <w:tcW w:w="1357" w:type="pct"/>
          </w:tcPr>
          <w:p w14:paraId="2BF7AF8B" w14:textId="77777777" w:rsidR="00C45EB2" w:rsidRDefault="00C42CF6">
            <w:pPr>
              <w:keepNext/>
              <w:widowControl w:val="0"/>
              <w:rPr>
                <w:szCs w:val="22"/>
              </w:rPr>
            </w:pPr>
            <w:r>
              <w:rPr>
                <w:szCs w:val="22"/>
              </w:rPr>
              <w:t>N</w:t>
            </w:r>
          </w:p>
        </w:tc>
        <w:tc>
          <w:tcPr>
            <w:tcW w:w="1236" w:type="pct"/>
          </w:tcPr>
          <w:p w14:paraId="5816295B" w14:textId="77777777" w:rsidR="00C45EB2" w:rsidRDefault="00C42CF6">
            <w:pPr>
              <w:keepNext/>
              <w:widowControl w:val="0"/>
              <w:jc w:val="center"/>
              <w:rPr>
                <w:szCs w:val="22"/>
              </w:rPr>
            </w:pPr>
            <w:r>
              <w:rPr>
                <w:szCs w:val="22"/>
              </w:rPr>
              <w:t>506</w:t>
            </w:r>
          </w:p>
        </w:tc>
        <w:tc>
          <w:tcPr>
            <w:tcW w:w="1157" w:type="pct"/>
          </w:tcPr>
          <w:p w14:paraId="653D7B4C" w14:textId="77777777" w:rsidR="00C45EB2" w:rsidRDefault="00C42CF6">
            <w:pPr>
              <w:keepNext/>
              <w:widowControl w:val="0"/>
              <w:jc w:val="center"/>
              <w:rPr>
                <w:szCs w:val="22"/>
              </w:rPr>
            </w:pPr>
            <w:r>
              <w:rPr>
                <w:szCs w:val="22"/>
              </w:rPr>
              <w:t>527</w:t>
            </w:r>
          </w:p>
        </w:tc>
        <w:tc>
          <w:tcPr>
            <w:tcW w:w="1250" w:type="pct"/>
          </w:tcPr>
          <w:p w14:paraId="02AFFA64" w14:textId="77777777" w:rsidR="00C45EB2" w:rsidRDefault="00C42CF6">
            <w:pPr>
              <w:keepNext/>
              <w:widowControl w:val="0"/>
              <w:jc w:val="center"/>
              <w:rPr>
                <w:szCs w:val="22"/>
              </w:rPr>
            </w:pPr>
            <w:r>
              <w:rPr>
                <w:szCs w:val="22"/>
              </w:rPr>
              <w:t>511</w:t>
            </w:r>
          </w:p>
        </w:tc>
      </w:tr>
      <w:tr w:rsidR="00C45EB2" w14:paraId="3C756612" w14:textId="77777777">
        <w:trPr>
          <w:jc w:val="center"/>
        </w:trPr>
        <w:tc>
          <w:tcPr>
            <w:tcW w:w="1357" w:type="pct"/>
          </w:tcPr>
          <w:p w14:paraId="1B7C09D6" w14:textId="77777777" w:rsidR="00C45EB2" w:rsidRDefault="00C42CF6">
            <w:pPr>
              <w:keepNext/>
              <w:widowControl w:val="0"/>
              <w:rPr>
                <w:szCs w:val="22"/>
              </w:rPr>
            </w:pPr>
            <w:r>
              <w:rPr>
                <w:szCs w:val="22"/>
              </w:rPr>
              <w:t>Incidencias (%)</w:t>
            </w:r>
          </w:p>
        </w:tc>
        <w:tc>
          <w:tcPr>
            <w:tcW w:w="1236" w:type="pct"/>
            <w:vAlign w:val="center"/>
          </w:tcPr>
          <w:p w14:paraId="00920E91" w14:textId="77777777" w:rsidR="00C45EB2" w:rsidRDefault="00C42CF6">
            <w:pPr>
              <w:keepNext/>
              <w:widowControl w:val="0"/>
              <w:jc w:val="center"/>
              <w:rPr>
                <w:szCs w:val="22"/>
              </w:rPr>
            </w:pPr>
            <w:r>
              <w:rPr>
                <w:szCs w:val="22"/>
              </w:rPr>
              <w:t>13 (2,6)</w:t>
            </w:r>
          </w:p>
        </w:tc>
        <w:tc>
          <w:tcPr>
            <w:tcW w:w="1157" w:type="pct"/>
            <w:vAlign w:val="center"/>
          </w:tcPr>
          <w:p w14:paraId="7E459083" w14:textId="77777777" w:rsidR="00C45EB2" w:rsidRDefault="00C42CF6">
            <w:pPr>
              <w:keepNext/>
              <w:widowControl w:val="0"/>
              <w:jc w:val="center"/>
              <w:rPr>
                <w:szCs w:val="22"/>
              </w:rPr>
            </w:pPr>
            <w:r>
              <w:rPr>
                <w:szCs w:val="22"/>
              </w:rPr>
              <w:t>20 (3,8)</w:t>
            </w:r>
          </w:p>
        </w:tc>
        <w:tc>
          <w:tcPr>
            <w:tcW w:w="1250" w:type="pct"/>
            <w:vAlign w:val="center"/>
          </w:tcPr>
          <w:p w14:paraId="4DC5E880" w14:textId="77777777" w:rsidR="00C45EB2" w:rsidRDefault="00C42CF6">
            <w:pPr>
              <w:keepNext/>
              <w:widowControl w:val="0"/>
              <w:jc w:val="center"/>
              <w:rPr>
                <w:szCs w:val="22"/>
              </w:rPr>
            </w:pPr>
            <w:r>
              <w:rPr>
                <w:szCs w:val="22"/>
              </w:rPr>
              <w:t>18 (3,5)</w:t>
            </w:r>
          </w:p>
        </w:tc>
      </w:tr>
      <w:tr w:rsidR="00C45EB2" w14:paraId="213A4E2E" w14:textId="77777777">
        <w:trPr>
          <w:jc w:val="center"/>
        </w:trPr>
        <w:tc>
          <w:tcPr>
            <w:tcW w:w="1357" w:type="pct"/>
          </w:tcPr>
          <w:p w14:paraId="7ED985C5" w14:textId="77777777" w:rsidR="00C45EB2" w:rsidRDefault="00C42CF6">
            <w:pPr>
              <w:keepNext/>
              <w:widowControl w:val="0"/>
              <w:rPr>
                <w:szCs w:val="22"/>
              </w:rPr>
            </w:pPr>
            <w:r>
              <w:rPr>
                <w:szCs w:val="22"/>
              </w:rPr>
              <w:t>Relación de riesgo respecto a enoxaparina</w:t>
            </w:r>
          </w:p>
        </w:tc>
        <w:tc>
          <w:tcPr>
            <w:tcW w:w="1236" w:type="pct"/>
            <w:vAlign w:val="center"/>
          </w:tcPr>
          <w:p w14:paraId="79EDD079" w14:textId="77777777" w:rsidR="00C45EB2" w:rsidRDefault="00C42CF6">
            <w:pPr>
              <w:keepNext/>
              <w:widowControl w:val="0"/>
              <w:jc w:val="center"/>
              <w:rPr>
                <w:szCs w:val="22"/>
              </w:rPr>
            </w:pPr>
            <w:r>
              <w:rPr>
                <w:szCs w:val="22"/>
              </w:rPr>
              <w:t>0,73</w:t>
            </w:r>
          </w:p>
        </w:tc>
        <w:tc>
          <w:tcPr>
            <w:tcW w:w="1157" w:type="pct"/>
            <w:vAlign w:val="center"/>
          </w:tcPr>
          <w:p w14:paraId="3363A02D" w14:textId="77777777" w:rsidR="00C45EB2" w:rsidRDefault="00C42CF6">
            <w:pPr>
              <w:keepNext/>
              <w:widowControl w:val="0"/>
              <w:jc w:val="center"/>
              <w:rPr>
                <w:szCs w:val="22"/>
              </w:rPr>
            </w:pPr>
            <w:r>
              <w:rPr>
                <w:szCs w:val="22"/>
              </w:rPr>
              <w:t>1,08</w:t>
            </w:r>
          </w:p>
        </w:tc>
        <w:tc>
          <w:tcPr>
            <w:tcW w:w="1250" w:type="pct"/>
            <w:vAlign w:val="center"/>
          </w:tcPr>
          <w:p w14:paraId="1004BFAF" w14:textId="77777777" w:rsidR="00C45EB2" w:rsidRDefault="00C45EB2">
            <w:pPr>
              <w:keepNext/>
              <w:widowControl w:val="0"/>
              <w:jc w:val="center"/>
              <w:rPr>
                <w:szCs w:val="22"/>
              </w:rPr>
            </w:pPr>
          </w:p>
        </w:tc>
      </w:tr>
      <w:tr w:rsidR="00C45EB2" w14:paraId="16FB1462" w14:textId="77777777">
        <w:trPr>
          <w:jc w:val="center"/>
        </w:trPr>
        <w:tc>
          <w:tcPr>
            <w:tcW w:w="1357" w:type="pct"/>
          </w:tcPr>
          <w:p w14:paraId="54D5F7A0" w14:textId="77777777" w:rsidR="00C45EB2" w:rsidRDefault="00C42CF6">
            <w:pPr>
              <w:widowControl w:val="0"/>
              <w:rPr>
                <w:szCs w:val="22"/>
              </w:rPr>
            </w:pPr>
            <w:r>
              <w:rPr>
                <w:szCs w:val="22"/>
              </w:rPr>
              <w:t>IC del 95 %</w:t>
            </w:r>
          </w:p>
        </w:tc>
        <w:tc>
          <w:tcPr>
            <w:tcW w:w="1236" w:type="pct"/>
            <w:vAlign w:val="center"/>
          </w:tcPr>
          <w:p w14:paraId="2F89A8D1" w14:textId="77777777" w:rsidR="00C45EB2" w:rsidRDefault="00C42CF6">
            <w:pPr>
              <w:widowControl w:val="0"/>
              <w:jc w:val="center"/>
              <w:rPr>
                <w:szCs w:val="22"/>
              </w:rPr>
            </w:pPr>
            <w:r>
              <w:rPr>
                <w:szCs w:val="22"/>
              </w:rPr>
              <w:t>0,36, 1,47</w:t>
            </w:r>
          </w:p>
        </w:tc>
        <w:tc>
          <w:tcPr>
            <w:tcW w:w="1157" w:type="pct"/>
            <w:vAlign w:val="center"/>
          </w:tcPr>
          <w:p w14:paraId="4F1E1EC9" w14:textId="77777777" w:rsidR="00C45EB2" w:rsidRDefault="00C42CF6">
            <w:pPr>
              <w:widowControl w:val="0"/>
              <w:jc w:val="center"/>
              <w:rPr>
                <w:szCs w:val="22"/>
              </w:rPr>
            </w:pPr>
            <w:r>
              <w:rPr>
                <w:szCs w:val="22"/>
              </w:rPr>
              <w:t>0,58, 2,01</w:t>
            </w:r>
          </w:p>
        </w:tc>
        <w:tc>
          <w:tcPr>
            <w:tcW w:w="1250" w:type="pct"/>
            <w:vAlign w:val="center"/>
          </w:tcPr>
          <w:p w14:paraId="518FDC16" w14:textId="77777777" w:rsidR="00C45EB2" w:rsidRDefault="00C45EB2">
            <w:pPr>
              <w:widowControl w:val="0"/>
              <w:jc w:val="center"/>
              <w:rPr>
                <w:szCs w:val="22"/>
              </w:rPr>
            </w:pPr>
          </w:p>
        </w:tc>
      </w:tr>
    </w:tbl>
    <w:p w14:paraId="3949A5A8" w14:textId="77777777" w:rsidR="00C45EB2" w:rsidRDefault="00C45EB2">
      <w:pPr>
        <w:widowControl w:val="0"/>
        <w:ind w:left="851" w:hanging="851"/>
        <w:rPr>
          <w:szCs w:val="22"/>
        </w:rPr>
      </w:pPr>
    </w:p>
    <w:p w14:paraId="5964DE65" w14:textId="77777777" w:rsidR="00C45EB2" w:rsidRDefault="00C42CF6">
      <w:pPr>
        <w:keepNext/>
        <w:widowControl w:val="0"/>
        <w:ind w:left="1134" w:hanging="1134"/>
        <w:rPr>
          <w:b/>
          <w:bCs/>
          <w:szCs w:val="22"/>
        </w:rPr>
      </w:pPr>
      <w:r>
        <w:rPr>
          <w:b/>
          <w:szCs w:val="22"/>
        </w:rPr>
        <w:t>Tabla 14:</w:t>
      </w:r>
      <w:r>
        <w:rPr>
          <w:b/>
          <w:szCs w:val="22"/>
        </w:rPr>
        <w:tab/>
        <w:t>Análisis del TEV total y la mortalidad por cualquier causa durante el periodo de tratamiento en los estudios de cirugía ortopédica RE</w:t>
      </w:r>
      <w:r>
        <w:rPr>
          <w:b/>
          <w:szCs w:val="22"/>
        </w:rPr>
        <w:noBreakHyphen/>
        <w:t>NOVATE y RE</w:t>
      </w:r>
      <w:r>
        <w:rPr>
          <w:b/>
          <w:szCs w:val="22"/>
        </w:rPr>
        <w:noBreakHyphen/>
        <w:t>MODEL</w:t>
      </w:r>
    </w:p>
    <w:p w14:paraId="0DB4A3A8" w14:textId="77777777" w:rsidR="00C45EB2" w:rsidRDefault="00C45EB2">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2240"/>
        <w:gridCol w:w="2087"/>
        <w:gridCol w:w="2274"/>
      </w:tblGrid>
      <w:tr w:rsidR="00C45EB2" w14:paraId="29D49C69" w14:textId="77777777">
        <w:trPr>
          <w:jc w:val="center"/>
        </w:trPr>
        <w:tc>
          <w:tcPr>
            <w:tcW w:w="1357" w:type="pct"/>
          </w:tcPr>
          <w:p w14:paraId="65F72B23" w14:textId="77777777" w:rsidR="00C45EB2" w:rsidRDefault="00C42CF6">
            <w:pPr>
              <w:keepNext/>
              <w:widowControl w:val="0"/>
              <w:jc w:val="both"/>
              <w:rPr>
                <w:szCs w:val="22"/>
              </w:rPr>
            </w:pPr>
            <w:r>
              <w:rPr>
                <w:szCs w:val="22"/>
              </w:rPr>
              <w:t>Ensayo</w:t>
            </w:r>
          </w:p>
        </w:tc>
        <w:tc>
          <w:tcPr>
            <w:tcW w:w="1236" w:type="pct"/>
          </w:tcPr>
          <w:p w14:paraId="563EC604" w14:textId="77777777" w:rsidR="00C45EB2" w:rsidRDefault="00C42CF6">
            <w:pPr>
              <w:keepNext/>
              <w:widowControl w:val="0"/>
              <w:rPr>
                <w:szCs w:val="22"/>
              </w:rPr>
            </w:pPr>
            <w:r>
              <w:rPr>
                <w:szCs w:val="22"/>
              </w:rPr>
              <w:t>Dabigatrán etexilato</w:t>
            </w:r>
          </w:p>
          <w:p w14:paraId="413F5B4C" w14:textId="77777777" w:rsidR="00C45EB2" w:rsidRDefault="00C42CF6">
            <w:pPr>
              <w:keepNext/>
              <w:widowControl w:val="0"/>
              <w:rPr>
                <w:szCs w:val="22"/>
              </w:rPr>
            </w:pPr>
            <w:r>
              <w:rPr>
                <w:szCs w:val="22"/>
              </w:rPr>
              <w:t>220 mg</w:t>
            </w:r>
          </w:p>
        </w:tc>
        <w:tc>
          <w:tcPr>
            <w:tcW w:w="1152" w:type="pct"/>
          </w:tcPr>
          <w:p w14:paraId="369E5644" w14:textId="77777777" w:rsidR="00C45EB2" w:rsidRDefault="00C42CF6">
            <w:pPr>
              <w:keepNext/>
              <w:widowControl w:val="0"/>
              <w:rPr>
                <w:szCs w:val="22"/>
              </w:rPr>
            </w:pPr>
            <w:r>
              <w:rPr>
                <w:szCs w:val="22"/>
              </w:rPr>
              <w:t>Dabigatrán etexilato</w:t>
            </w:r>
          </w:p>
          <w:p w14:paraId="73603881" w14:textId="77777777" w:rsidR="00C45EB2" w:rsidRDefault="00C42CF6">
            <w:pPr>
              <w:keepNext/>
              <w:widowControl w:val="0"/>
              <w:rPr>
                <w:szCs w:val="22"/>
              </w:rPr>
            </w:pPr>
            <w:r>
              <w:rPr>
                <w:szCs w:val="22"/>
              </w:rPr>
              <w:t>150 mg</w:t>
            </w:r>
          </w:p>
        </w:tc>
        <w:tc>
          <w:tcPr>
            <w:tcW w:w="1255" w:type="pct"/>
          </w:tcPr>
          <w:p w14:paraId="4D64A9D8" w14:textId="77777777" w:rsidR="00C45EB2" w:rsidRDefault="00C42CF6">
            <w:pPr>
              <w:keepNext/>
              <w:widowControl w:val="0"/>
              <w:rPr>
                <w:szCs w:val="22"/>
              </w:rPr>
            </w:pPr>
            <w:r>
              <w:rPr>
                <w:szCs w:val="22"/>
              </w:rPr>
              <w:t>Enoxaparina 40 mg</w:t>
            </w:r>
          </w:p>
        </w:tc>
      </w:tr>
      <w:tr w:rsidR="00C45EB2" w14:paraId="638B6C36" w14:textId="77777777">
        <w:trPr>
          <w:jc w:val="center"/>
        </w:trPr>
        <w:tc>
          <w:tcPr>
            <w:tcW w:w="5000" w:type="pct"/>
            <w:gridSpan w:val="4"/>
          </w:tcPr>
          <w:p w14:paraId="5C8132EC" w14:textId="77777777" w:rsidR="00C45EB2" w:rsidRDefault="00C42CF6">
            <w:pPr>
              <w:keepNext/>
              <w:widowControl w:val="0"/>
              <w:jc w:val="both"/>
              <w:rPr>
                <w:szCs w:val="22"/>
              </w:rPr>
            </w:pPr>
            <w:r>
              <w:rPr>
                <w:szCs w:val="22"/>
              </w:rPr>
              <w:t>RE</w:t>
            </w:r>
            <w:r>
              <w:rPr>
                <w:szCs w:val="22"/>
              </w:rPr>
              <w:noBreakHyphen/>
              <w:t>NOVATE (cadera)</w:t>
            </w:r>
          </w:p>
        </w:tc>
      </w:tr>
      <w:tr w:rsidR="00C45EB2" w14:paraId="1CF6C4B4" w14:textId="77777777">
        <w:trPr>
          <w:jc w:val="center"/>
        </w:trPr>
        <w:tc>
          <w:tcPr>
            <w:tcW w:w="1357" w:type="pct"/>
          </w:tcPr>
          <w:p w14:paraId="76C343B5" w14:textId="77777777" w:rsidR="00C45EB2" w:rsidRDefault="00C42CF6">
            <w:pPr>
              <w:keepNext/>
              <w:widowControl w:val="0"/>
              <w:jc w:val="both"/>
              <w:rPr>
                <w:szCs w:val="22"/>
              </w:rPr>
            </w:pPr>
            <w:r>
              <w:rPr>
                <w:szCs w:val="22"/>
              </w:rPr>
              <w:t>N</w:t>
            </w:r>
          </w:p>
        </w:tc>
        <w:tc>
          <w:tcPr>
            <w:tcW w:w="1236" w:type="pct"/>
          </w:tcPr>
          <w:p w14:paraId="3C096CC4" w14:textId="77777777" w:rsidR="00C45EB2" w:rsidRDefault="00C42CF6">
            <w:pPr>
              <w:keepNext/>
              <w:widowControl w:val="0"/>
              <w:jc w:val="center"/>
              <w:rPr>
                <w:szCs w:val="22"/>
              </w:rPr>
            </w:pPr>
            <w:r>
              <w:rPr>
                <w:szCs w:val="22"/>
              </w:rPr>
              <w:t>880</w:t>
            </w:r>
          </w:p>
        </w:tc>
        <w:tc>
          <w:tcPr>
            <w:tcW w:w="1152" w:type="pct"/>
          </w:tcPr>
          <w:p w14:paraId="509E7857" w14:textId="77777777" w:rsidR="00C45EB2" w:rsidRDefault="00C42CF6">
            <w:pPr>
              <w:keepNext/>
              <w:widowControl w:val="0"/>
              <w:jc w:val="center"/>
              <w:rPr>
                <w:szCs w:val="22"/>
              </w:rPr>
            </w:pPr>
            <w:r>
              <w:rPr>
                <w:szCs w:val="22"/>
              </w:rPr>
              <w:t>874</w:t>
            </w:r>
          </w:p>
        </w:tc>
        <w:tc>
          <w:tcPr>
            <w:tcW w:w="1255" w:type="pct"/>
          </w:tcPr>
          <w:p w14:paraId="6A7B72FA" w14:textId="77777777" w:rsidR="00C45EB2" w:rsidRDefault="00C42CF6">
            <w:pPr>
              <w:keepNext/>
              <w:widowControl w:val="0"/>
              <w:jc w:val="center"/>
              <w:rPr>
                <w:szCs w:val="22"/>
              </w:rPr>
            </w:pPr>
            <w:r>
              <w:rPr>
                <w:szCs w:val="22"/>
              </w:rPr>
              <w:t>897</w:t>
            </w:r>
          </w:p>
        </w:tc>
      </w:tr>
      <w:tr w:rsidR="00C45EB2" w14:paraId="0C3FE4EE" w14:textId="77777777">
        <w:trPr>
          <w:jc w:val="center"/>
        </w:trPr>
        <w:tc>
          <w:tcPr>
            <w:tcW w:w="1357" w:type="pct"/>
          </w:tcPr>
          <w:p w14:paraId="41E4E5BD" w14:textId="77777777" w:rsidR="00C45EB2" w:rsidRDefault="00C42CF6">
            <w:pPr>
              <w:keepNext/>
              <w:widowControl w:val="0"/>
              <w:jc w:val="both"/>
              <w:rPr>
                <w:szCs w:val="22"/>
              </w:rPr>
            </w:pPr>
            <w:r>
              <w:rPr>
                <w:szCs w:val="22"/>
              </w:rPr>
              <w:t>Incidencias (%)</w:t>
            </w:r>
          </w:p>
        </w:tc>
        <w:tc>
          <w:tcPr>
            <w:tcW w:w="1236" w:type="pct"/>
          </w:tcPr>
          <w:p w14:paraId="054E4DEB" w14:textId="77777777" w:rsidR="00C45EB2" w:rsidRDefault="00C42CF6">
            <w:pPr>
              <w:keepNext/>
              <w:widowControl w:val="0"/>
              <w:jc w:val="center"/>
              <w:rPr>
                <w:szCs w:val="22"/>
              </w:rPr>
            </w:pPr>
            <w:r>
              <w:rPr>
                <w:szCs w:val="22"/>
              </w:rPr>
              <w:t>53 (6,0)</w:t>
            </w:r>
          </w:p>
        </w:tc>
        <w:tc>
          <w:tcPr>
            <w:tcW w:w="1152" w:type="pct"/>
          </w:tcPr>
          <w:p w14:paraId="280FE413" w14:textId="77777777" w:rsidR="00C45EB2" w:rsidRDefault="00C42CF6">
            <w:pPr>
              <w:keepNext/>
              <w:widowControl w:val="0"/>
              <w:jc w:val="center"/>
              <w:rPr>
                <w:szCs w:val="22"/>
              </w:rPr>
            </w:pPr>
            <w:r>
              <w:rPr>
                <w:szCs w:val="22"/>
              </w:rPr>
              <w:t>75 (8,6)</w:t>
            </w:r>
          </w:p>
        </w:tc>
        <w:tc>
          <w:tcPr>
            <w:tcW w:w="1255" w:type="pct"/>
          </w:tcPr>
          <w:p w14:paraId="04AD6D1F" w14:textId="77777777" w:rsidR="00C45EB2" w:rsidRDefault="00C42CF6">
            <w:pPr>
              <w:keepNext/>
              <w:widowControl w:val="0"/>
              <w:jc w:val="center"/>
              <w:rPr>
                <w:szCs w:val="22"/>
              </w:rPr>
            </w:pPr>
            <w:r>
              <w:rPr>
                <w:szCs w:val="22"/>
              </w:rPr>
              <w:t>60 (6,7)</w:t>
            </w:r>
          </w:p>
        </w:tc>
      </w:tr>
      <w:tr w:rsidR="00C45EB2" w14:paraId="193CDBFB" w14:textId="77777777">
        <w:trPr>
          <w:jc w:val="center"/>
        </w:trPr>
        <w:tc>
          <w:tcPr>
            <w:tcW w:w="1357" w:type="pct"/>
          </w:tcPr>
          <w:p w14:paraId="0A3E2773" w14:textId="77777777" w:rsidR="00C45EB2" w:rsidRDefault="00C42CF6">
            <w:pPr>
              <w:keepNext/>
              <w:widowControl w:val="0"/>
              <w:rPr>
                <w:szCs w:val="22"/>
              </w:rPr>
            </w:pPr>
            <w:r>
              <w:rPr>
                <w:szCs w:val="22"/>
              </w:rPr>
              <w:t>Relación de riesgo respecto a enoxaparina</w:t>
            </w:r>
          </w:p>
        </w:tc>
        <w:tc>
          <w:tcPr>
            <w:tcW w:w="1236" w:type="pct"/>
          </w:tcPr>
          <w:p w14:paraId="0D7C27F8" w14:textId="77777777" w:rsidR="00C45EB2" w:rsidRDefault="00C42CF6">
            <w:pPr>
              <w:keepNext/>
              <w:widowControl w:val="0"/>
              <w:jc w:val="center"/>
              <w:rPr>
                <w:szCs w:val="22"/>
              </w:rPr>
            </w:pPr>
            <w:r>
              <w:rPr>
                <w:szCs w:val="22"/>
              </w:rPr>
              <w:t>0,9</w:t>
            </w:r>
          </w:p>
        </w:tc>
        <w:tc>
          <w:tcPr>
            <w:tcW w:w="1152" w:type="pct"/>
          </w:tcPr>
          <w:p w14:paraId="6F16099E" w14:textId="77777777" w:rsidR="00C45EB2" w:rsidRDefault="00C42CF6">
            <w:pPr>
              <w:keepNext/>
              <w:widowControl w:val="0"/>
              <w:jc w:val="center"/>
              <w:rPr>
                <w:szCs w:val="22"/>
              </w:rPr>
            </w:pPr>
            <w:r>
              <w:rPr>
                <w:szCs w:val="22"/>
              </w:rPr>
              <w:t>1,28</w:t>
            </w:r>
          </w:p>
        </w:tc>
        <w:tc>
          <w:tcPr>
            <w:tcW w:w="1255" w:type="pct"/>
          </w:tcPr>
          <w:p w14:paraId="3B7BD8E7" w14:textId="77777777" w:rsidR="00C45EB2" w:rsidRDefault="00C45EB2">
            <w:pPr>
              <w:keepNext/>
              <w:widowControl w:val="0"/>
              <w:jc w:val="center"/>
              <w:rPr>
                <w:szCs w:val="22"/>
              </w:rPr>
            </w:pPr>
          </w:p>
        </w:tc>
      </w:tr>
      <w:tr w:rsidR="00C45EB2" w14:paraId="093F644F" w14:textId="77777777">
        <w:trPr>
          <w:jc w:val="center"/>
        </w:trPr>
        <w:tc>
          <w:tcPr>
            <w:tcW w:w="1357" w:type="pct"/>
          </w:tcPr>
          <w:p w14:paraId="4ECFD94A" w14:textId="77777777" w:rsidR="00C45EB2" w:rsidRDefault="00C42CF6">
            <w:pPr>
              <w:keepNext/>
              <w:widowControl w:val="0"/>
              <w:jc w:val="both"/>
              <w:rPr>
                <w:szCs w:val="22"/>
              </w:rPr>
            </w:pPr>
            <w:r>
              <w:rPr>
                <w:szCs w:val="22"/>
              </w:rPr>
              <w:t>IC del 95 %</w:t>
            </w:r>
          </w:p>
        </w:tc>
        <w:tc>
          <w:tcPr>
            <w:tcW w:w="1236" w:type="pct"/>
          </w:tcPr>
          <w:p w14:paraId="16CFD310" w14:textId="77777777" w:rsidR="00C45EB2" w:rsidRDefault="00C42CF6">
            <w:pPr>
              <w:keepNext/>
              <w:widowControl w:val="0"/>
              <w:jc w:val="center"/>
              <w:rPr>
                <w:szCs w:val="22"/>
              </w:rPr>
            </w:pPr>
            <w:r>
              <w:rPr>
                <w:szCs w:val="22"/>
              </w:rPr>
              <w:t>(0,63, 1,29)</w:t>
            </w:r>
          </w:p>
        </w:tc>
        <w:tc>
          <w:tcPr>
            <w:tcW w:w="1152" w:type="pct"/>
          </w:tcPr>
          <w:p w14:paraId="3DE0C4DC" w14:textId="77777777" w:rsidR="00C45EB2" w:rsidRDefault="00C42CF6">
            <w:pPr>
              <w:keepNext/>
              <w:widowControl w:val="0"/>
              <w:jc w:val="center"/>
              <w:rPr>
                <w:szCs w:val="22"/>
              </w:rPr>
            </w:pPr>
            <w:r>
              <w:rPr>
                <w:szCs w:val="22"/>
              </w:rPr>
              <w:t>(0,93, 1,78)</w:t>
            </w:r>
          </w:p>
        </w:tc>
        <w:tc>
          <w:tcPr>
            <w:tcW w:w="1255" w:type="pct"/>
          </w:tcPr>
          <w:p w14:paraId="72ED00AA" w14:textId="77777777" w:rsidR="00C45EB2" w:rsidRDefault="00C45EB2">
            <w:pPr>
              <w:keepNext/>
              <w:widowControl w:val="0"/>
              <w:jc w:val="center"/>
              <w:rPr>
                <w:szCs w:val="22"/>
              </w:rPr>
            </w:pPr>
          </w:p>
        </w:tc>
      </w:tr>
      <w:tr w:rsidR="00C45EB2" w14:paraId="44C8225D" w14:textId="77777777">
        <w:trPr>
          <w:jc w:val="center"/>
        </w:trPr>
        <w:tc>
          <w:tcPr>
            <w:tcW w:w="5000" w:type="pct"/>
            <w:gridSpan w:val="4"/>
          </w:tcPr>
          <w:p w14:paraId="5FF7E990" w14:textId="77777777" w:rsidR="00C45EB2" w:rsidRDefault="00C42CF6">
            <w:pPr>
              <w:keepNext/>
              <w:widowControl w:val="0"/>
              <w:jc w:val="both"/>
              <w:rPr>
                <w:szCs w:val="22"/>
              </w:rPr>
            </w:pPr>
            <w:r>
              <w:rPr>
                <w:szCs w:val="22"/>
              </w:rPr>
              <w:t>RE</w:t>
            </w:r>
            <w:r>
              <w:rPr>
                <w:szCs w:val="22"/>
              </w:rPr>
              <w:noBreakHyphen/>
              <w:t>MODEL (rodilla)</w:t>
            </w:r>
          </w:p>
        </w:tc>
      </w:tr>
      <w:tr w:rsidR="00C45EB2" w14:paraId="4D3F621E" w14:textId="77777777">
        <w:trPr>
          <w:jc w:val="center"/>
        </w:trPr>
        <w:tc>
          <w:tcPr>
            <w:tcW w:w="1357" w:type="pct"/>
          </w:tcPr>
          <w:p w14:paraId="4CDB1696" w14:textId="77777777" w:rsidR="00C45EB2" w:rsidRDefault="00C42CF6">
            <w:pPr>
              <w:keepNext/>
              <w:widowControl w:val="0"/>
              <w:jc w:val="both"/>
              <w:rPr>
                <w:szCs w:val="22"/>
              </w:rPr>
            </w:pPr>
            <w:r>
              <w:rPr>
                <w:szCs w:val="22"/>
              </w:rPr>
              <w:t>N</w:t>
            </w:r>
          </w:p>
        </w:tc>
        <w:tc>
          <w:tcPr>
            <w:tcW w:w="1236" w:type="pct"/>
          </w:tcPr>
          <w:p w14:paraId="0BFE594E" w14:textId="77777777" w:rsidR="00C45EB2" w:rsidRDefault="00C42CF6">
            <w:pPr>
              <w:keepNext/>
              <w:widowControl w:val="0"/>
              <w:jc w:val="center"/>
              <w:rPr>
                <w:szCs w:val="22"/>
              </w:rPr>
            </w:pPr>
            <w:r>
              <w:rPr>
                <w:szCs w:val="22"/>
              </w:rPr>
              <w:t>503</w:t>
            </w:r>
          </w:p>
        </w:tc>
        <w:tc>
          <w:tcPr>
            <w:tcW w:w="1152" w:type="pct"/>
          </w:tcPr>
          <w:p w14:paraId="37B4AC86" w14:textId="77777777" w:rsidR="00C45EB2" w:rsidRDefault="00C42CF6">
            <w:pPr>
              <w:keepNext/>
              <w:widowControl w:val="0"/>
              <w:jc w:val="center"/>
              <w:rPr>
                <w:szCs w:val="22"/>
              </w:rPr>
            </w:pPr>
            <w:r>
              <w:rPr>
                <w:szCs w:val="22"/>
              </w:rPr>
              <w:t>526</w:t>
            </w:r>
          </w:p>
        </w:tc>
        <w:tc>
          <w:tcPr>
            <w:tcW w:w="1255" w:type="pct"/>
          </w:tcPr>
          <w:p w14:paraId="294B6A72" w14:textId="77777777" w:rsidR="00C45EB2" w:rsidRDefault="00C42CF6">
            <w:pPr>
              <w:keepNext/>
              <w:widowControl w:val="0"/>
              <w:jc w:val="center"/>
              <w:rPr>
                <w:szCs w:val="22"/>
              </w:rPr>
            </w:pPr>
            <w:r>
              <w:rPr>
                <w:szCs w:val="22"/>
              </w:rPr>
              <w:t>512</w:t>
            </w:r>
          </w:p>
        </w:tc>
      </w:tr>
      <w:tr w:rsidR="00C45EB2" w14:paraId="52C0BF14" w14:textId="77777777">
        <w:trPr>
          <w:jc w:val="center"/>
        </w:trPr>
        <w:tc>
          <w:tcPr>
            <w:tcW w:w="1357" w:type="pct"/>
          </w:tcPr>
          <w:p w14:paraId="13A3F669" w14:textId="77777777" w:rsidR="00C45EB2" w:rsidRDefault="00C42CF6">
            <w:pPr>
              <w:keepNext/>
              <w:widowControl w:val="0"/>
              <w:jc w:val="both"/>
              <w:rPr>
                <w:szCs w:val="22"/>
              </w:rPr>
            </w:pPr>
            <w:r>
              <w:rPr>
                <w:szCs w:val="22"/>
              </w:rPr>
              <w:t>Incidencias (%)</w:t>
            </w:r>
          </w:p>
        </w:tc>
        <w:tc>
          <w:tcPr>
            <w:tcW w:w="1236" w:type="pct"/>
          </w:tcPr>
          <w:p w14:paraId="1430E7FF" w14:textId="77777777" w:rsidR="00C45EB2" w:rsidRDefault="00C42CF6">
            <w:pPr>
              <w:keepNext/>
              <w:widowControl w:val="0"/>
              <w:jc w:val="center"/>
              <w:rPr>
                <w:szCs w:val="22"/>
              </w:rPr>
            </w:pPr>
            <w:r>
              <w:rPr>
                <w:szCs w:val="22"/>
              </w:rPr>
              <w:t>183 (36,4)</w:t>
            </w:r>
          </w:p>
        </w:tc>
        <w:tc>
          <w:tcPr>
            <w:tcW w:w="1152" w:type="pct"/>
          </w:tcPr>
          <w:p w14:paraId="3340F0E9" w14:textId="77777777" w:rsidR="00C45EB2" w:rsidRDefault="00C42CF6">
            <w:pPr>
              <w:keepNext/>
              <w:widowControl w:val="0"/>
              <w:jc w:val="center"/>
              <w:rPr>
                <w:szCs w:val="22"/>
              </w:rPr>
            </w:pPr>
            <w:r>
              <w:rPr>
                <w:szCs w:val="22"/>
              </w:rPr>
              <w:t>213 (40,5)</w:t>
            </w:r>
          </w:p>
        </w:tc>
        <w:tc>
          <w:tcPr>
            <w:tcW w:w="1255" w:type="pct"/>
          </w:tcPr>
          <w:p w14:paraId="5D66FB3A" w14:textId="77777777" w:rsidR="00C45EB2" w:rsidRDefault="00C42CF6">
            <w:pPr>
              <w:keepNext/>
              <w:widowControl w:val="0"/>
              <w:jc w:val="center"/>
              <w:rPr>
                <w:szCs w:val="22"/>
              </w:rPr>
            </w:pPr>
            <w:r>
              <w:rPr>
                <w:szCs w:val="22"/>
              </w:rPr>
              <w:t>193 (37,7)</w:t>
            </w:r>
          </w:p>
        </w:tc>
      </w:tr>
      <w:tr w:rsidR="00C45EB2" w14:paraId="0B3D3642" w14:textId="77777777">
        <w:trPr>
          <w:jc w:val="center"/>
        </w:trPr>
        <w:tc>
          <w:tcPr>
            <w:tcW w:w="1357" w:type="pct"/>
          </w:tcPr>
          <w:p w14:paraId="476F4865" w14:textId="77777777" w:rsidR="00C45EB2" w:rsidRDefault="00C42CF6">
            <w:pPr>
              <w:keepNext/>
              <w:widowControl w:val="0"/>
              <w:rPr>
                <w:szCs w:val="22"/>
              </w:rPr>
            </w:pPr>
            <w:r>
              <w:rPr>
                <w:szCs w:val="22"/>
              </w:rPr>
              <w:t>Relación de riesgo respecto a enoxaparina</w:t>
            </w:r>
          </w:p>
        </w:tc>
        <w:tc>
          <w:tcPr>
            <w:tcW w:w="1236" w:type="pct"/>
          </w:tcPr>
          <w:p w14:paraId="13391446" w14:textId="77777777" w:rsidR="00C45EB2" w:rsidRDefault="00C42CF6">
            <w:pPr>
              <w:keepNext/>
              <w:widowControl w:val="0"/>
              <w:jc w:val="center"/>
              <w:rPr>
                <w:szCs w:val="22"/>
              </w:rPr>
            </w:pPr>
            <w:r>
              <w:rPr>
                <w:szCs w:val="22"/>
              </w:rPr>
              <w:t>0,97</w:t>
            </w:r>
          </w:p>
        </w:tc>
        <w:tc>
          <w:tcPr>
            <w:tcW w:w="1152" w:type="pct"/>
          </w:tcPr>
          <w:p w14:paraId="0FCB8325" w14:textId="77777777" w:rsidR="00C45EB2" w:rsidRDefault="00C42CF6">
            <w:pPr>
              <w:keepNext/>
              <w:widowControl w:val="0"/>
              <w:jc w:val="center"/>
              <w:rPr>
                <w:szCs w:val="22"/>
              </w:rPr>
            </w:pPr>
            <w:r>
              <w:rPr>
                <w:szCs w:val="22"/>
              </w:rPr>
              <w:t>1,07</w:t>
            </w:r>
          </w:p>
        </w:tc>
        <w:tc>
          <w:tcPr>
            <w:tcW w:w="1255" w:type="pct"/>
          </w:tcPr>
          <w:p w14:paraId="0D72E162" w14:textId="77777777" w:rsidR="00C45EB2" w:rsidRDefault="00C45EB2">
            <w:pPr>
              <w:keepNext/>
              <w:widowControl w:val="0"/>
              <w:jc w:val="center"/>
              <w:rPr>
                <w:szCs w:val="22"/>
              </w:rPr>
            </w:pPr>
          </w:p>
        </w:tc>
      </w:tr>
      <w:tr w:rsidR="00C45EB2" w14:paraId="4056B3D4" w14:textId="77777777">
        <w:trPr>
          <w:jc w:val="center"/>
        </w:trPr>
        <w:tc>
          <w:tcPr>
            <w:tcW w:w="1357" w:type="pct"/>
          </w:tcPr>
          <w:p w14:paraId="46574AA8" w14:textId="77777777" w:rsidR="00C45EB2" w:rsidRDefault="00C42CF6">
            <w:pPr>
              <w:widowControl w:val="0"/>
              <w:jc w:val="both"/>
              <w:rPr>
                <w:szCs w:val="22"/>
              </w:rPr>
            </w:pPr>
            <w:r>
              <w:rPr>
                <w:szCs w:val="22"/>
              </w:rPr>
              <w:t>IC del 95 %</w:t>
            </w:r>
          </w:p>
        </w:tc>
        <w:tc>
          <w:tcPr>
            <w:tcW w:w="1236" w:type="pct"/>
          </w:tcPr>
          <w:p w14:paraId="1DD7F037" w14:textId="77777777" w:rsidR="00C45EB2" w:rsidRDefault="00C42CF6">
            <w:pPr>
              <w:widowControl w:val="0"/>
              <w:jc w:val="center"/>
              <w:rPr>
                <w:szCs w:val="22"/>
              </w:rPr>
            </w:pPr>
            <w:r>
              <w:rPr>
                <w:szCs w:val="22"/>
              </w:rPr>
              <w:t>(0,82, 1,13)</w:t>
            </w:r>
          </w:p>
        </w:tc>
        <w:tc>
          <w:tcPr>
            <w:tcW w:w="1152" w:type="pct"/>
          </w:tcPr>
          <w:p w14:paraId="00273804" w14:textId="77777777" w:rsidR="00C45EB2" w:rsidRDefault="00C42CF6">
            <w:pPr>
              <w:widowControl w:val="0"/>
              <w:jc w:val="center"/>
              <w:rPr>
                <w:szCs w:val="22"/>
              </w:rPr>
            </w:pPr>
            <w:r>
              <w:rPr>
                <w:szCs w:val="22"/>
              </w:rPr>
              <w:t>(0,92, 1,25)</w:t>
            </w:r>
          </w:p>
        </w:tc>
        <w:tc>
          <w:tcPr>
            <w:tcW w:w="1255" w:type="pct"/>
          </w:tcPr>
          <w:p w14:paraId="7B9C903F" w14:textId="77777777" w:rsidR="00C45EB2" w:rsidRDefault="00C45EB2">
            <w:pPr>
              <w:widowControl w:val="0"/>
              <w:jc w:val="center"/>
              <w:rPr>
                <w:szCs w:val="22"/>
              </w:rPr>
            </w:pPr>
          </w:p>
        </w:tc>
      </w:tr>
    </w:tbl>
    <w:p w14:paraId="593DA64E" w14:textId="77777777" w:rsidR="00C45EB2" w:rsidRDefault="00C45EB2">
      <w:pPr>
        <w:widowControl w:val="0"/>
        <w:jc w:val="both"/>
        <w:rPr>
          <w:szCs w:val="22"/>
        </w:rPr>
      </w:pPr>
    </w:p>
    <w:p w14:paraId="2D21D375" w14:textId="77777777" w:rsidR="00C45EB2" w:rsidRDefault="00C42CF6">
      <w:pPr>
        <w:keepNext/>
        <w:widowControl w:val="0"/>
        <w:ind w:left="1134" w:hanging="1134"/>
        <w:rPr>
          <w:b/>
          <w:bCs/>
          <w:szCs w:val="22"/>
        </w:rPr>
      </w:pPr>
      <w:r>
        <w:rPr>
          <w:b/>
          <w:szCs w:val="22"/>
        </w:rPr>
        <w:t>Tabla 15:</w:t>
      </w:r>
      <w:r>
        <w:rPr>
          <w:b/>
          <w:szCs w:val="22"/>
        </w:rPr>
        <w:tab/>
        <w:t>Episodios de sangrado mayores por tratamiento en los ensayos individuales RE</w:t>
      </w:r>
      <w:r>
        <w:rPr>
          <w:b/>
          <w:szCs w:val="22"/>
        </w:rPr>
        <w:noBreakHyphen/>
        <w:t>MODEL y RE</w:t>
      </w:r>
      <w:r>
        <w:rPr>
          <w:b/>
          <w:szCs w:val="22"/>
        </w:rPr>
        <w:noBreakHyphen/>
        <w:t>NOVATE</w:t>
      </w:r>
    </w:p>
    <w:p w14:paraId="05B9F02C" w14:textId="77777777" w:rsidR="00C45EB2" w:rsidRDefault="00C45EB2">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459"/>
        <w:gridCol w:w="2240"/>
        <w:gridCol w:w="2096"/>
        <w:gridCol w:w="2265"/>
      </w:tblGrid>
      <w:tr w:rsidR="00C45EB2" w14:paraId="6D9A2891" w14:textId="77777777">
        <w:trPr>
          <w:jc w:val="center"/>
        </w:trPr>
        <w:tc>
          <w:tcPr>
            <w:tcW w:w="1357" w:type="pct"/>
          </w:tcPr>
          <w:p w14:paraId="493F7218" w14:textId="77777777" w:rsidR="00C45EB2" w:rsidRDefault="00C42CF6">
            <w:pPr>
              <w:keepNext/>
              <w:widowControl w:val="0"/>
              <w:rPr>
                <w:szCs w:val="22"/>
              </w:rPr>
            </w:pPr>
            <w:r>
              <w:rPr>
                <w:szCs w:val="22"/>
              </w:rPr>
              <w:t>Ensayo</w:t>
            </w:r>
          </w:p>
        </w:tc>
        <w:tc>
          <w:tcPr>
            <w:tcW w:w="1236" w:type="pct"/>
          </w:tcPr>
          <w:p w14:paraId="2208DFB5" w14:textId="77777777" w:rsidR="00C45EB2" w:rsidRDefault="00C42CF6">
            <w:pPr>
              <w:keepNext/>
              <w:widowControl w:val="0"/>
              <w:rPr>
                <w:szCs w:val="22"/>
              </w:rPr>
            </w:pPr>
            <w:r>
              <w:rPr>
                <w:szCs w:val="22"/>
              </w:rPr>
              <w:t>Dabigatrán etexilato</w:t>
            </w:r>
          </w:p>
          <w:p w14:paraId="497AE630" w14:textId="77777777" w:rsidR="00C45EB2" w:rsidRDefault="00C42CF6">
            <w:pPr>
              <w:keepNext/>
              <w:widowControl w:val="0"/>
              <w:rPr>
                <w:szCs w:val="22"/>
              </w:rPr>
            </w:pPr>
            <w:r>
              <w:rPr>
                <w:szCs w:val="22"/>
              </w:rPr>
              <w:t>220 mg</w:t>
            </w:r>
          </w:p>
        </w:tc>
        <w:tc>
          <w:tcPr>
            <w:tcW w:w="1157" w:type="pct"/>
          </w:tcPr>
          <w:p w14:paraId="0ADDAB90" w14:textId="77777777" w:rsidR="00C45EB2" w:rsidRDefault="00C42CF6">
            <w:pPr>
              <w:keepNext/>
              <w:widowControl w:val="0"/>
              <w:rPr>
                <w:szCs w:val="22"/>
              </w:rPr>
            </w:pPr>
            <w:r>
              <w:rPr>
                <w:szCs w:val="22"/>
              </w:rPr>
              <w:t>Dabigatrán etexilato</w:t>
            </w:r>
          </w:p>
          <w:p w14:paraId="750B6AE8" w14:textId="77777777" w:rsidR="00C45EB2" w:rsidRDefault="00C42CF6">
            <w:pPr>
              <w:keepNext/>
              <w:widowControl w:val="0"/>
              <w:rPr>
                <w:szCs w:val="22"/>
              </w:rPr>
            </w:pPr>
            <w:r>
              <w:rPr>
                <w:szCs w:val="22"/>
              </w:rPr>
              <w:t>150 mg</w:t>
            </w:r>
          </w:p>
        </w:tc>
        <w:tc>
          <w:tcPr>
            <w:tcW w:w="1250" w:type="pct"/>
          </w:tcPr>
          <w:p w14:paraId="52113DF1" w14:textId="77777777" w:rsidR="00C45EB2" w:rsidRDefault="00C42CF6">
            <w:pPr>
              <w:keepNext/>
              <w:widowControl w:val="0"/>
              <w:rPr>
                <w:szCs w:val="22"/>
              </w:rPr>
            </w:pPr>
            <w:r>
              <w:rPr>
                <w:szCs w:val="22"/>
              </w:rPr>
              <w:t>Enoxaparina</w:t>
            </w:r>
          </w:p>
          <w:p w14:paraId="7A822389" w14:textId="77777777" w:rsidR="00C45EB2" w:rsidRDefault="00C42CF6">
            <w:pPr>
              <w:keepNext/>
              <w:widowControl w:val="0"/>
              <w:rPr>
                <w:szCs w:val="22"/>
              </w:rPr>
            </w:pPr>
            <w:r>
              <w:rPr>
                <w:szCs w:val="22"/>
              </w:rPr>
              <w:t>40 mg</w:t>
            </w:r>
          </w:p>
        </w:tc>
      </w:tr>
      <w:tr w:rsidR="00C45EB2" w14:paraId="50F72625" w14:textId="77777777">
        <w:trPr>
          <w:jc w:val="center"/>
        </w:trPr>
        <w:tc>
          <w:tcPr>
            <w:tcW w:w="5000" w:type="pct"/>
            <w:gridSpan w:val="4"/>
          </w:tcPr>
          <w:p w14:paraId="4E132ECC" w14:textId="77777777" w:rsidR="00C45EB2" w:rsidRDefault="00C42CF6">
            <w:pPr>
              <w:keepNext/>
              <w:widowControl w:val="0"/>
              <w:rPr>
                <w:szCs w:val="22"/>
              </w:rPr>
            </w:pPr>
            <w:r>
              <w:rPr>
                <w:szCs w:val="22"/>
              </w:rPr>
              <w:t>RE</w:t>
            </w:r>
            <w:r>
              <w:rPr>
                <w:szCs w:val="22"/>
              </w:rPr>
              <w:noBreakHyphen/>
              <w:t>NOVATE (cadera)</w:t>
            </w:r>
          </w:p>
        </w:tc>
      </w:tr>
      <w:tr w:rsidR="00C45EB2" w14:paraId="6B9D79BA" w14:textId="77777777">
        <w:trPr>
          <w:jc w:val="center"/>
        </w:trPr>
        <w:tc>
          <w:tcPr>
            <w:tcW w:w="1357" w:type="pct"/>
          </w:tcPr>
          <w:p w14:paraId="347F31B5" w14:textId="77777777" w:rsidR="00C45EB2" w:rsidRDefault="00C42CF6">
            <w:pPr>
              <w:keepNext/>
              <w:widowControl w:val="0"/>
              <w:rPr>
                <w:szCs w:val="22"/>
              </w:rPr>
            </w:pPr>
            <w:r>
              <w:rPr>
                <w:szCs w:val="22"/>
              </w:rPr>
              <w:t>Pacientes tratados N</w:t>
            </w:r>
          </w:p>
        </w:tc>
        <w:tc>
          <w:tcPr>
            <w:tcW w:w="1236" w:type="pct"/>
          </w:tcPr>
          <w:p w14:paraId="0EA2C58C" w14:textId="77777777" w:rsidR="00C45EB2" w:rsidRDefault="00C42CF6">
            <w:pPr>
              <w:keepNext/>
              <w:widowControl w:val="0"/>
              <w:jc w:val="center"/>
              <w:rPr>
                <w:szCs w:val="22"/>
              </w:rPr>
            </w:pPr>
            <w:r>
              <w:rPr>
                <w:szCs w:val="22"/>
              </w:rPr>
              <w:t>1 146</w:t>
            </w:r>
          </w:p>
        </w:tc>
        <w:tc>
          <w:tcPr>
            <w:tcW w:w="1157" w:type="pct"/>
          </w:tcPr>
          <w:p w14:paraId="158148B4" w14:textId="77777777" w:rsidR="00C45EB2" w:rsidRDefault="00C42CF6">
            <w:pPr>
              <w:keepNext/>
              <w:widowControl w:val="0"/>
              <w:jc w:val="center"/>
              <w:rPr>
                <w:szCs w:val="22"/>
              </w:rPr>
            </w:pPr>
            <w:r>
              <w:rPr>
                <w:szCs w:val="22"/>
              </w:rPr>
              <w:t>1 163</w:t>
            </w:r>
          </w:p>
        </w:tc>
        <w:tc>
          <w:tcPr>
            <w:tcW w:w="1250" w:type="pct"/>
          </w:tcPr>
          <w:p w14:paraId="1BCEE7C0" w14:textId="77777777" w:rsidR="00C45EB2" w:rsidRDefault="00C42CF6">
            <w:pPr>
              <w:keepNext/>
              <w:widowControl w:val="0"/>
              <w:jc w:val="center"/>
              <w:rPr>
                <w:szCs w:val="22"/>
              </w:rPr>
            </w:pPr>
            <w:r>
              <w:rPr>
                <w:szCs w:val="22"/>
              </w:rPr>
              <w:t>1 154</w:t>
            </w:r>
          </w:p>
        </w:tc>
      </w:tr>
      <w:tr w:rsidR="00C45EB2" w14:paraId="1B09A921" w14:textId="77777777">
        <w:trPr>
          <w:jc w:val="center"/>
        </w:trPr>
        <w:tc>
          <w:tcPr>
            <w:tcW w:w="1357" w:type="pct"/>
          </w:tcPr>
          <w:p w14:paraId="1353D1A1" w14:textId="77777777" w:rsidR="00C45EB2" w:rsidRDefault="00C42CF6">
            <w:pPr>
              <w:keepNext/>
              <w:widowControl w:val="0"/>
              <w:rPr>
                <w:szCs w:val="22"/>
              </w:rPr>
            </w:pPr>
            <w:r>
              <w:rPr>
                <w:szCs w:val="22"/>
              </w:rPr>
              <w:t>Número de episodios de sangrado mayores N (%)</w:t>
            </w:r>
          </w:p>
        </w:tc>
        <w:tc>
          <w:tcPr>
            <w:tcW w:w="1236" w:type="pct"/>
            <w:vAlign w:val="center"/>
          </w:tcPr>
          <w:p w14:paraId="119DC71C" w14:textId="77777777" w:rsidR="00C45EB2" w:rsidRDefault="00C42CF6">
            <w:pPr>
              <w:keepNext/>
              <w:widowControl w:val="0"/>
              <w:jc w:val="center"/>
              <w:rPr>
                <w:szCs w:val="22"/>
              </w:rPr>
            </w:pPr>
            <w:r>
              <w:rPr>
                <w:szCs w:val="22"/>
              </w:rPr>
              <w:t>23 (2,0)</w:t>
            </w:r>
          </w:p>
        </w:tc>
        <w:tc>
          <w:tcPr>
            <w:tcW w:w="1157" w:type="pct"/>
            <w:vAlign w:val="center"/>
          </w:tcPr>
          <w:p w14:paraId="6CEC4ACC" w14:textId="77777777" w:rsidR="00C45EB2" w:rsidRDefault="00C42CF6">
            <w:pPr>
              <w:keepNext/>
              <w:widowControl w:val="0"/>
              <w:jc w:val="center"/>
              <w:rPr>
                <w:szCs w:val="22"/>
              </w:rPr>
            </w:pPr>
            <w:r>
              <w:rPr>
                <w:szCs w:val="22"/>
              </w:rPr>
              <w:t>15 (1,3)</w:t>
            </w:r>
          </w:p>
        </w:tc>
        <w:tc>
          <w:tcPr>
            <w:tcW w:w="1250" w:type="pct"/>
            <w:vAlign w:val="center"/>
          </w:tcPr>
          <w:p w14:paraId="3FFE54D8" w14:textId="77777777" w:rsidR="00C45EB2" w:rsidRDefault="00C42CF6">
            <w:pPr>
              <w:keepNext/>
              <w:widowControl w:val="0"/>
              <w:jc w:val="center"/>
              <w:rPr>
                <w:szCs w:val="22"/>
              </w:rPr>
            </w:pPr>
            <w:r>
              <w:rPr>
                <w:szCs w:val="22"/>
              </w:rPr>
              <w:t>18 (1,6)</w:t>
            </w:r>
          </w:p>
        </w:tc>
      </w:tr>
      <w:tr w:rsidR="00C45EB2" w14:paraId="0406D5E5" w14:textId="77777777">
        <w:trPr>
          <w:jc w:val="center"/>
        </w:trPr>
        <w:tc>
          <w:tcPr>
            <w:tcW w:w="5000" w:type="pct"/>
            <w:gridSpan w:val="4"/>
          </w:tcPr>
          <w:p w14:paraId="5CAA157A" w14:textId="77777777" w:rsidR="00C45EB2" w:rsidRDefault="00C42CF6">
            <w:pPr>
              <w:keepNext/>
              <w:widowControl w:val="0"/>
              <w:jc w:val="both"/>
              <w:rPr>
                <w:szCs w:val="22"/>
              </w:rPr>
            </w:pPr>
            <w:r>
              <w:rPr>
                <w:szCs w:val="22"/>
              </w:rPr>
              <w:t>RE</w:t>
            </w:r>
            <w:r>
              <w:rPr>
                <w:szCs w:val="22"/>
              </w:rPr>
              <w:noBreakHyphen/>
              <w:t>MODEL (rodilla)</w:t>
            </w:r>
          </w:p>
        </w:tc>
      </w:tr>
      <w:tr w:rsidR="00C45EB2" w14:paraId="51AC1492" w14:textId="77777777">
        <w:trPr>
          <w:jc w:val="center"/>
        </w:trPr>
        <w:tc>
          <w:tcPr>
            <w:tcW w:w="1357" w:type="pct"/>
          </w:tcPr>
          <w:p w14:paraId="15486D3D" w14:textId="77777777" w:rsidR="00C45EB2" w:rsidRDefault="00C42CF6">
            <w:pPr>
              <w:keepNext/>
              <w:widowControl w:val="0"/>
              <w:rPr>
                <w:szCs w:val="22"/>
              </w:rPr>
            </w:pPr>
            <w:r>
              <w:rPr>
                <w:szCs w:val="22"/>
              </w:rPr>
              <w:t>Pacientes tratados N</w:t>
            </w:r>
          </w:p>
        </w:tc>
        <w:tc>
          <w:tcPr>
            <w:tcW w:w="1236" w:type="pct"/>
          </w:tcPr>
          <w:p w14:paraId="169375BC" w14:textId="77777777" w:rsidR="00C45EB2" w:rsidRDefault="00C42CF6">
            <w:pPr>
              <w:keepNext/>
              <w:widowControl w:val="0"/>
              <w:jc w:val="center"/>
              <w:rPr>
                <w:szCs w:val="22"/>
              </w:rPr>
            </w:pPr>
            <w:r>
              <w:rPr>
                <w:szCs w:val="22"/>
              </w:rPr>
              <w:t>679</w:t>
            </w:r>
          </w:p>
        </w:tc>
        <w:tc>
          <w:tcPr>
            <w:tcW w:w="1157" w:type="pct"/>
          </w:tcPr>
          <w:p w14:paraId="32186618" w14:textId="77777777" w:rsidR="00C45EB2" w:rsidRDefault="00C42CF6">
            <w:pPr>
              <w:keepNext/>
              <w:widowControl w:val="0"/>
              <w:jc w:val="center"/>
              <w:rPr>
                <w:szCs w:val="22"/>
              </w:rPr>
            </w:pPr>
            <w:r>
              <w:rPr>
                <w:szCs w:val="22"/>
              </w:rPr>
              <w:t>703</w:t>
            </w:r>
          </w:p>
        </w:tc>
        <w:tc>
          <w:tcPr>
            <w:tcW w:w="1250" w:type="pct"/>
          </w:tcPr>
          <w:p w14:paraId="6D11746B" w14:textId="77777777" w:rsidR="00C45EB2" w:rsidRDefault="00C42CF6">
            <w:pPr>
              <w:keepNext/>
              <w:widowControl w:val="0"/>
              <w:jc w:val="center"/>
              <w:rPr>
                <w:szCs w:val="22"/>
              </w:rPr>
            </w:pPr>
            <w:r>
              <w:rPr>
                <w:szCs w:val="22"/>
              </w:rPr>
              <w:t>694</w:t>
            </w:r>
          </w:p>
        </w:tc>
      </w:tr>
      <w:tr w:rsidR="00C45EB2" w14:paraId="66262D30" w14:textId="77777777">
        <w:trPr>
          <w:jc w:val="center"/>
        </w:trPr>
        <w:tc>
          <w:tcPr>
            <w:tcW w:w="1357" w:type="pct"/>
          </w:tcPr>
          <w:p w14:paraId="519E0DDD" w14:textId="77777777" w:rsidR="00C45EB2" w:rsidRDefault="00C42CF6">
            <w:pPr>
              <w:widowControl w:val="0"/>
              <w:rPr>
                <w:szCs w:val="22"/>
              </w:rPr>
            </w:pPr>
            <w:r>
              <w:rPr>
                <w:szCs w:val="22"/>
              </w:rPr>
              <w:t>Número de episodios de sangrado mayores N (%)</w:t>
            </w:r>
          </w:p>
        </w:tc>
        <w:tc>
          <w:tcPr>
            <w:tcW w:w="1236" w:type="pct"/>
            <w:vAlign w:val="center"/>
          </w:tcPr>
          <w:p w14:paraId="3786B58C" w14:textId="77777777" w:rsidR="00C45EB2" w:rsidRDefault="00C42CF6">
            <w:pPr>
              <w:widowControl w:val="0"/>
              <w:jc w:val="center"/>
              <w:rPr>
                <w:szCs w:val="22"/>
              </w:rPr>
            </w:pPr>
            <w:r>
              <w:rPr>
                <w:szCs w:val="22"/>
              </w:rPr>
              <w:t>10 (1,5)</w:t>
            </w:r>
          </w:p>
        </w:tc>
        <w:tc>
          <w:tcPr>
            <w:tcW w:w="1157" w:type="pct"/>
            <w:vAlign w:val="center"/>
          </w:tcPr>
          <w:p w14:paraId="45EF82AB" w14:textId="77777777" w:rsidR="00C45EB2" w:rsidRDefault="00C42CF6">
            <w:pPr>
              <w:widowControl w:val="0"/>
              <w:jc w:val="center"/>
              <w:rPr>
                <w:szCs w:val="22"/>
              </w:rPr>
            </w:pPr>
            <w:r>
              <w:rPr>
                <w:szCs w:val="22"/>
              </w:rPr>
              <w:t>9 (1,3)</w:t>
            </w:r>
          </w:p>
        </w:tc>
        <w:tc>
          <w:tcPr>
            <w:tcW w:w="1250" w:type="pct"/>
            <w:vAlign w:val="center"/>
          </w:tcPr>
          <w:p w14:paraId="1074A68D" w14:textId="77777777" w:rsidR="00C45EB2" w:rsidRDefault="00C42CF6">
            <w:pPr>
              <w:widowControl w:val="0"/>
              <w:jc w:val="center"/>
              <w:rPr>
                <w:szCs w:val="22"/>
              </w:rPr>
            </w:pPr>
            <w:r>
              <w:rPr>
                <w:szCs w:val="22"/>
              </w:rPr>
              <w:t>9 (1,3)</w:t>
            </w:r>
          </w:p>
        </w:tc>
      </w:tr>
    </w:tbl>
    <w:p w14:paraId="61A06C98" w14:textId="77777777" w:rsidR="00C45EB2" w:rsidRDefault="00C45EB2">
      <w:pPr>
        <w:widowControl w:val="0"/>
        <w:numPr>
          <w:ilvl w:val="12"/>
          <w:numId w:val="0"/>
        </w:numPr>
        <w:ind w:right="-2"/>
        <w:rPr>
          <w:szCs w:val="22"/>
        </w:rPr>
      </w:pPr>
    </w:p>
    <w:p w14:paraId="6272DB1C" w14:textId="77777777" w:rsidR="00C45EB2" w:rsidRDefault="00C42CF6">
      <w:pPr>
        <w:pStyle w:val="Footer"/>
        <w:keepNext/>
        <w:widowControl w:val="0"/>
        <w:tabs>
          <w:tab w:val="clear" w:pos="4153"/>
          <w:tab w:val="clear" w:pos="8306"/>
        </w:tabs>
        <w:rPr>
          <w:i/>
          <w:kern w:val="24"/>
          <w:szCs w:val="22"/>
          <w:u w:val="single"/>
        </w:rPr>
      </w:pPr>
      <w:r>
        <w:rPr>
          <w:i/>
          <w:szCs w:val="22"/>
          <w:u w:val="single"/>
        </w:rPr>
        <w:t>Ensayos clínicos para la prevención de tromboembolismo en pacientes con prótesis valvulares cardíacas</w:t>
      </w:r>
    </w:p>
    <w:p w14:paraId="6B4C9D7B" w14:textId="77777777" w:rsidR="00C45EB2" w:rsidRDefault="00C45EB2">
      <w:pPr>
        <w:pStyle w:val="Footer"/>
        <w:keepNext/>
        <w:widowControl w:val="0"/>
        <w:tabs>
          <w:tab w:val="clear" w:pos="4153"/>
          <w:tab w:val="clear" w:pos="8306"/>
        </w:tabs>
        <w:rPr>
          <w:kern w:val="24"/>
          <w:szCs w:val="22"/>
        </w:rPr>
      </w:pPr>
    </w:p>
    <w:p w14:paraId="75426F7E" w14:textId="77777777" w:rsidR="00C45EB2" w:rsidRDefault="00C42CF6">
      <w:pPr>
        <w:pStyle w:val="Footer"/>
        <w:widowControl w:val="0"/>
        <w:tabs>
          <w:tab w:val="clear" w:pos="4153"/>
          <w:tab w:val="clear" w:pos="8306"/>
        </w:tabs>
        <w:rPr>
          <w:szCs w:val="22"/>
        </w:rPr>
      </w:pPr>
      <w:r>
        <w:rPr>
          <w:szCs w:val="22"/>
        </w:rPr>
        <w:t>Un ensayo clínico de fase II estudió dabigatrán etexilato y warfarina en un total de 252 pacientes con cirugía reciente de sustitución de válvulas cardíacas mecánicas (es decir, durante la estancia hospitalaria) así como en pacientes a los que se les había sustituido una válvula cardíaca mecánica más de tres meses antes. Se observaron más episodios tromboembólicos (principalmente ictus y trombosis sintomáticas/asintomáticas de las prótesis valvulares) y más episodios de sangrado con dabigatrán etexilato que con warfarina. En los pacientes recientemente postoperados, los sangrados mayores se manifestaron principalmente en forma de derrames pericárdicos hemorrágicos, especialmente en pacientes que iniciaron el tratamiento con dabigatrán etexilato de forma temprana (esto es, el día 3) después de la cirugía de sustitución de una válvula cardíaca (ver sección 4.3).</w:t>
      </w:r>
    </w:p>
    <w:p w14:paraId="10BC1FB3" w14:textId="77777777" w:rsidR="00C45EB2" w:rsidRDefault="00C45EB2">
      <w:pPr>
        <w:pStyle w:val="Footer"/>
        <w:widowControl w:val="0"/>
        <w:tabs>
          <w:tab w:val="clear" w:pos="4153"/>
          <w:tab w:val="clear" w:pos="8306"/>
        </w:tabs>
        <w:rPr>
          <w:kern w:val="24"/>
          <w:szCs w:val="22"/>
        </w:rPr>
      </w:pPr>
    </w:p>
    <w:p w14:paraId="1C18D14C" w14:textId="77777777" w:rsidR="00C45EB2" w:rsidRDefault="00C42CF6">
      <w:pPr>
        <w:keepNext/>
        <w:widowControl w:val="0"/>
        <w:rPr>
          <w:szCs w:val="22"/>
          <w:u w:val="single"/>
        </w:rPr>
      </w:pPr>
      <w:r>
        <w:rPr>
          <w:szCs w:val="22"/>
          <w:u w:val="single"/>
        </w:rPr>
        <w:t>Población pediátrica</w:t>
      </w:r>
    </w:p>
    <w:p w14:paraId="7F221E15" w14:textId="77777777" w:rsidR="00C45EB2" w:rsidRDefault="00C45EB2">
      <w:pPr>
        <w:pStyle w:val="Footer"/>
        <w:keepNext/>
        <w:widowControl w:val="0"/>
        <w:tabs>
          <w:tab w:val="clear" w:pos="4153"/>
          <w:tab w:val="clear" w:pos="8306"/>
        </w:tabs>
        <w:rPr>
          <w:kern w:val="24"/>
          <w:szCs w:val="22"/>
        </w:rPr>
      </w:pPr>
    </w:p>
    <w:p w14:paraId="5AE904C9" w14:textId="77777777" w:rsidR="00C45EB2" w:rsidRDefault="00C42CF6">
      <w:pPr>
        <w:pStyle w:val="Footer"/>
        <w:keepNext/>
        <w:widowControl w:val="0"/>
        <w:tabs>
          <w:tab w:val="clear" w:pos="4153"/>
          <w:tab w:val="clear" w:pos="8306"/>
        </w:tabs>
        <w:rPr>
          <w:i/>
          <w:szCs w:val="22"/>
          <w:u w:val="single"/>
        </w:rPr>
      </w:pPr>
      <w:r>
        <w:rPr>
          <w:i/>
          <w:szCs w:val="22"/>
          <w:u w:val="single"/>
        </w:rPr>
        <w:t>Ensayos clínicos de profilaxis del TEV tras una artroplastia mayor</w:t>
      </w:r>
    </w:p>
    <w:p w14:paraId="38698848" w14:textId="77777777" w:rsidR="00C45EB2" w:rsidRDefault="00C45EB2">
      <w:pPr>
        <w:pStyle w:val="Footer"/>
        <w:keepNext/>
        <w:widowControl w:val="0"/>
        <w:tabs>
          <w:tab w:val="clear" w:pos="4153"/>
          <w:tab w:val="clear" w:pos="8306"/>
        </w:tabs>
        <w:rPr>
          <w:kern w:val="24"/>
          <w:szCs w:val="22"/>
        </w:rPr>
      </w:pPr>
    </w:p>
    <w:p w14:paraId="439E1643" w14:textId="77777777" w:rsidR="00C45EB2" w:rsidRDefault="00C42CF6">
      <w:pPr>
        <w:pStyle w:val="Footer"/>
        <w:widowControl w:val="0"/>
        <w:tabs>
          <w:tab w:val="clear" w:pos="4153"/>
          <w:tab w:val="clear" w:pos="8306"/>
        </w:tabs>
        <w:rPr>
          <w:kern w:val="24"/>
          <w:szCs w:val="22"/>
        </w:rPr>
      </w:pPr>
      <w:r>
        <w:rPr>
          <w:szCs w:val="22"/>
        </w:rPr>
        <w:t>La Agencia Europea de Medicamentos ha eximido al titular de la obligación de presentar los resultados de los ensayos realizados con Pradaxa en todos los grupos de la población pediátrica en la prevención de episodios tromboembólicos para la indicación de prevención primaria del TEV en pacientes que se han sometido a artroplastia total de cadera o de rodilla programada (ver sección 4.2 para consultar la información sobre el uso en la población pediátrica).</w:t>
      </w:r>
    </w:p>
    <w:p w14:paraId="22C8D598" w14:textId="77777777" w:rsidR="00C45EB2" w:rsidRDefault="00C45EB2">
      <w:pPr>
        <w:pStyle w:val="Footer"/>
        <w:widowControl w:val="0"/>
        <w:tabs>
          <w:tab w:val="clear" w:pos="4153"/>
          <w:tab w:val="clear" w:pos="8306"/>
        </w:tabs>
        <w:rPr>
          <w:kern w:val="24"/>
          <w:szCs w:val="22"/>
        </w:rPr>
      </w:pPr>
    </w:p>
    <w:p w14:paraId="0DB6E61D" w14:textId="77777777" w:rsidR="00C45EB2" w:rsidRDefault="00C42CF6">
      <w:pPr>
        <w:pStyle w:val="Footer"/>
        <w:keepNext/>
        <w:widowControl w:val="0"/>
        <w:tabs>
          <w:tab w:val="clear" w:pos="4153"/>
          <w:tab w:val="clear" w:pos="8306"/>
        </w:tabs>
        <w:rPr>
          <w:kern w:val="24"/>
          <w:szCs w:val="22"/>
        </w:rPr>
      </w:pPr>
      <w:r>
        <w:rPr>
          <w:i/>
          <w:szCs w:val="22"/>
          <w:u w:val="single"/>
        </w:rPr>
        <w:t>Tratamiento del TEV y prevención del TEV recurrente en pacientes pediátricos</w:t>
      </w:r>
    </w:p>
    <w:p w14:paraId="3CA69B5C" w14:textId="77777777" w:rsidR="00C45EB2" w:rsidRDefault="00C45EB2">
      <w:pPr>
        <w:pStyle w:val="Footer"/>
        <w:keepNext/>
        <w:widowControl w:val="0"/>
        <w:tabs>
          <w:tab w:val="clear" w:pos="4153"/>
          <w:tab w:val="clear" w:pos="8306"/>
        </w:tabs>
        <w:rPr>
          <w:kern w:val="24"/>
          <w:szCs w:val="22"/>
        </w:rPr>
      </w:pPr>
    </w:p>
    <w:p w14:paraId="5EA2F46F" w14:textId="77777777" w:rsidR="00C45EB2" w:rsidRDefault="00C42CF6">
      <w:pPr>
        <w:widowControl w:val="0"/>
        <w:autoSpaceDE w:val="0"/>
        <w:autoSpaceDN w:val="0"/>
        <w:adjustRightInd w:val="0"/>
        <w:rPr>
          <w:szCs w:val="22"/>
        </w:rPr>
      </w:pPr>
      <w:r>
        <w:rPr>
          <w:szCs w:val="22"/>
        </w:rPr>
        <w:t>El estudio DIVERSITY se llevó a cabo para demostrar la eficacia y la seguridad de dabigatrán etexilato en comparación con el tratamiento habitual para el tratamiento del TEV en pacientes pediátricos desde el nacimiento hasta menos de 18 años de edad. El estudio se diseñó como estudio de no inferioridad, abierto, aleatorizado y con grupos paralelos. Los pacientes incluidos fueron aleatorizados conforme a un esquema 2:1 a una formulación apropiada para la edad (cápsulas, granulado recubierto o solución oral) de dabigatrán etexilato (dosis ajustadas en función de la edad y del peso) o al tratamiento habitual consistente en heparinas de bajo peso molecular (HBPM) o antagonistas de la vitamina K (AVK) o fondaparinux (1 paciente de 12 años de edad). La variable principal fue una variable combinada de pacientes con resolución completa de los trombos, ausencia de TEV recurrente y ausencia de mortalidad relacionada con TEV. Los criterios de exclusión incluyeron meningitis, encefalitis y absceso intracraneal activos.</w:t>
      </w:r>
    </w:p>
    <w:p w14:paraId="2C882243" w14:textId="77777777" w:rsidR="00C45EB2" w:rsidRDefault="00C42CF6">
      <w:pPr>
        <w:widowControl w:val="0"/>
        <w:autoSpaceDE w:val="0"/>
        <w:autoSpaceDN w:val="0"/>
        <w:adjustRightInd w:val="0"/>
        <w:rPr>
          <w:rFonts w:eastAsia="MS Mincho"/>
          <w:noProof/>
          <w:szCs w:val="22"/>
        </w:rPr>
      </w:pPr>
      <w:r>
        <w:rPr>
          <w:szCs w:val="22"/>
        </w:rPr>
        <w:t>En total, se había aleatorizado a 267 pacientes. De ellos, 176 pacientes fueron tratados con dabigatrán etexilato y 90 pacientes conforme al tratamiento habitual (1 paciente aleatorizado no fue tratado). 168 pacientes tenían entre 12 y menos de 18 años de edad, 64 pacientes entre 2 y menos de 12 años, y 35 pacientes tenían menos de 2 años.</w:t>
      </w:r>
    </w:p>
    <w:p w14:paraId="7D97394E" w14:textId="77777777" w:rsidR="00C45EB2" w:rsidRDefault="00C42CF6">
      <w:pPr>
        <w:widowControl w:val="0"/>
        <w:autoSpaceDE w:val="0"/>
        <w:autoSpaceDN w:val="0"/>
        <w:adjustRightInd w:val="0"/>
        <w:rPr>
          <w:rFonts w:eastAsia="MS Mincho"/>
          <w:noProof/>
          <w:szCs w:val="22"/>
        </w:rPr>
      </w:pPr>
      <w:r>
        <w:rPr>
          <w:szCs w:val="22"/>
        </w:rPr>
        <w:t xml:space="preserve">De los 267 pacientes aleatorizados, 81 pacientes (45,8 %) del grupo de dabigatrán etexilato y 38 pacientes (42,2 %) del grupo del tratamiento habitual cumplían los criterios de la variable principal </w:t>
      </w:r>
      <w:r>
        <w:rPr>
          <w:szCs w:val="22"/>
        </w:rPr>
        <w:lastRenderedPageBreak/>
        <w:t>combinada (resolución completa de los trombos, ausencia de TEV recurrente y ausencia de TEV asociado a mortalidad). La diferencia correspondiente en las tasas demostró la no inferioridad de dabigatrán etexilato frente al tratamiento habitual. Por lo general también se observaron resultados homogéneos entre los subgrupos: no se observaron diferencias significativas en el efecto del tratamiento para los subgrupos en función de la edad, el sexo, la región y la presencia de ciertos factores de riesgo. Para los tres rangos de edad diferentes, las proporciones de pacientes que cumplían la variable principal de la eficacia en los grupos de dabigatrán etexilato y del tratamiento habitual, respectivamente, fueron 13/22 (59,1 %) y 7/13 (53,8 %) para los pacientes desde el nacimiento hasta &lt; 2 años, 21/43 (48,8 %) y 12/21 (57,1 %) para los pacientes de entre 2 y &lt; 12 años y 47/112 (42,0 %) y 19/56 (33,9 %) para los pacientes de entre 12 y &lt; 18 años.</w:t>
      </w:r>
    </w:p>
    <w:p w14:paraId="2D7E64CA" w14:textId="77777777" w:rsidR="00C45EB2" w:rsidRDefault="00C42CF6">
      <w:pPr>
        <w:widowControl w:val="0"/>
        <w:autoSpaceDE w:val="0"/>
        <w:autoSpaceDN w:val="0"/>
        <w:adjustRightInd w:val="0"/>
        <w:rPr>
          <w:rFonts w:eastAsia="MS Mincho"/>
          <w:noProof/>
          <w:szCs w:val="22"/>
        </w:rPr>
      </w:pPr>
      <w:r>
        <w:rPr>
          <w:szCs w:val="22"/>
        </w:rPr>
        <w:t>Se notificaron episodios de sangrado mayor adjudicados para 4 pacientes (2,3 %) del grupo de dabigatrán etexilato y para 2 pacientes (2,2 %) del grupo del tratamiento habitual. No se observó una diferencia estadísticamente significativa en el tiempo hasta el primer episodio de sangrado mayor. Treinta y ocho pacientes (21,6 %) del grupo de dabigatrán etexilato y 22 pacientes (24,4 %) del grupo del tratamiento habitual experimentaron algún episodio de sangrado adjudicado, la mayoría de ellos clasificados como menores. Se notificó la variable combinada de episodio de sangrado mayor (ESM) adjudicado o sangrado no mayor clínicamente relevante (NMCR) (durante el tratamiento) para 6 (3,4 %) pacientes del grupo de dabigatrán etexilato y para 3 (3,3 %) pacientes del grupo del tratamiento habitual.</w:t>
      </w:r>
    </w:p>
    <w:p w14:paraId="64ED722C" w14:textId="77777777" w:rsidR="00C45EB2" w:rsidRDefault="00C45EB2">
      <w:pPr>
        <w:widowControl w:val="0"/>
        <w:rPr>
          <w:noProof/>
          <w:szCs w:val="22"/>
          <w:lang w:eastAsia="de-DE"/>
        </w:rPr>
      </w:pPr>
    </w:p>
    <w:p w14:paraId="0441E532" w14:textId="77777777" w:rsidR="00C45EB2" w:rsidRDefault="00C42CF6">
      <w:pPr>
        <w:widowControl w:val="0"/>
        <w:autoSpaceDE w:val="0"/>
        <w:autoSpaceDN w:val="0"/>
        <w:adjustRightInd w:val="0"/>
        <w:rPr>
          <w:rFonts w:eastAsia="MS Mincho"/>
          <w:noProof/>
          <w:szCs w:val="22"/>
        </w:rPr>
      </w:pPr>
      <w:r>
        <w:rPr>
          <w:szCs w:val="22"/>
        </w:rPr>
        <w:t>Se realizó un estudio de seguridad de fase III, multicéntrico, abierto, de cohortes prospectivas y con un solo grupo (1160.108) para evaluar la seguridad de dabigatrán etexilato para la prevención del TEV recurrente en pacientes pediátricos desde el nacimiento hasta menos de 18 años de edad. Se permitió la inclusión en el estudio de pacientes que requerían anticoagulación adicional debido a la presencia de un factor de riesgo clínico tras completar el tratamiento inicial para el TEV confirmado (durante al menos 3 meses) o tras completar el estudio DIVERSITY. Los pacientes aptos recibieron dosis ajustadas en función de la edad y del peso de una formulación apropiada para la edad (cápsulas, granulado recubierto o solución oral) de dabigatrán etexilato hasta la resolución del factor de riesgo clínico o hasta un máximo de 12 meses. Las variables principales del estudio incluían la recurrencia del TEV, episodios de sangrado mayor y menor y la mortalidad (global y relacionada con episodios trombóticos o tromboembólicos) a los 6 y 12 meses. Los acontecimientos relacionados con los criterios de valoración fueron adjudicados por un comité de adjudicación independiente sujeto a enmascaramiento.</w:t>
      </w:r>
    </w:p>
    <w:p w14:paraId="6F024F28" w14:textId="77777777" w:rsidR="00C45EB2" w:rsidRDefault="00C42CF6">
      <w:pPr>
        <w:widowControl w:val="0"/>
        <w:rPr>
          <w:rFonts w:eastAsia="MS Mincho"/>
          <w:noProof/>
          <w:szCs w:val="22"/>
        </w:rPr>
      </w:pPr>
      <w:r>
        <w:rPr>
          <w:szCs w:val="22"/>
        </w:rPr>
        <w:t>En total, 214 pacientes entraron en el estudio; de ellos, 162 pacientes en el rango de edad 1 (entre 12 y menos de 18 años de edad), 43 pacientes en el rango de edad 2 (entre 2 y menos de 12 años de edad) y 9 pacientes en el rango de edad 3 (desde el nacimiento hasta menos de 2 años de edad). Durante el período de tratamiento, 3 pacientes (1,4 %) experimentaron un TEV recurrente confirmado por adjudicación en los primeros 12 meses tras el inicio del tratamiento. Se notificaron episodios de sangrado confirmados por adjudicación durante el período de tratamiento en 48 pacientes (22,5 %) en los primeros 12 meses. La mayoría de los episodios de sangrado fueron menores. En 3 pacientes (1,4 %) se produjo un episodio de sangrado mayor confirmado por adjudicación en los primeros 12 meses. En 3 pacientes (1,4 %) se notificó un sangrado NMCR confirmado por adjudicación en los primeros 12 meses. No se produjo ninguna muerte durante el tratamiento. Durante el período de tratamiento, 3 pacientes (1,4 %) experimentaron síndrome postrombótico (SPT) o un empeoramiento de un SPT en los primeros 12 meses.</w:t>
      </w:r>
    </w:p>
    <w:p w14:paraId="46A3A0E0" w14:textId="77777777" w:rsidR="00C45EB2" w:rsidRDefault="00C45EB2">
      <w:pPr>
        <w:widowControl w:val="0"/>
        <w:rPr>
          <w:b/>
          <w:noProof/>
          <w:szCs w:val="22"/>
        </w:rPr>
      </w:pPr>
    </w:p>
    <w:p w14:paraId="0E5F8838" w14:textId="77777777" w:rsidR="00C45EB2" w:rsidRDefault="00C42CF6">
      <w:pPr>
        <w:keepNext/>
        <w:widowControl w:val="0"/>
        <w:ind w:left="567" w:hanging="567"/>
        <w:rPr>
          <w:b/>
          <w:noProof/>
          <w:szCs w:val="22"/>
        </w:rPr>
      </w:pPr>
      <w:r>
        <w:rPr>
          <w:b/>
          <w:szCs w:val="22"/>
        </w:rPr>
        <w:t>5.2</w:t>
      </w:r>
      <w:r>
        <w:rPr>
          <w:b/>
          <w:szCs w:val="22"/>
        </w:rPr>
        <w:tab/>
        <w:t>Propiedades farmacocinéticas</w:t>
      </w:r>
    </w:p>
    <w:p w14:paraId="01F993D4" w14:textId="77777777" w:rsidR="00C45EB2" w:rsidRDefault="00C45EB2">
      <w:pPr>
        <w:pStyle w:val="Footer"/>
        <w:keepNext/>
        <w:widowControl w:val="0"/>
        <w:tabs>
          <w:tab w:val="clear" w:pos="4153"/>
          <w:tab w:val="clear" w:pos="8306"/>
        </w:tabs>
        <w:rPr>
          <w:kern w:val="24"/>
          <w:szCs w:val="22"/>
        </w:rPr>
      </w:pPr>
    </w:p>
    <w:p w14:paraId="5EA8EA6E" w14:textId="77777777" w:rsidR="00C45EB2" w:rsidRDefault="00C42CF6">
      <w:pPr>
        <w:pStyle w:val="Footer"/>
        <w:widowControl w:val="0"/>
        <w:tabs>
          <w:tab w:val="clear" w:pos="4153"/>
          <w:tab w:val="clear" w:pos="8306"/>
        </w:tabs>
        <w:rPr>
          <w:kern w:val="24"/>
          <w:szCs w:val="22"/>
        </w:rPr>
      </w:pPr>
      <w:r>
        <w:rPr>
          <w:szCs w:val="22"/>
        </w:rPr>
        <w:t>Tras la administración oral, dabigatrán etexilato se transforma rápida y completamente en dabigatrán, que es la forma activa en plasma. La escisión del profármaco dabigatrán etexilato para liberar el principio activo dabigatrán por hidrólisis catalizada por esterasas constituye la reacción metabólica predominante. La biodisponibilidad absoluta de dabigatrán tras la administración oral de Pradaxa fue del 6,5 %, aproximadamente.</w:t>
      </w:r>
    </w:p>
    <w:p w14:paraId="11366392" w14:textId="77777777" w:rsidR="00C45EB2" w:rsidRDefault="00C42CF6">
      <w:pPr>
        <w:pStyle w:val="Footer"/>
        <w:widowControl w:val="0"/>
        <w:tabs>
          <w:tab w:val="clear" w:pos="4153"/>
          <w:tab w:val="clear" w:pos="8306"/>
        </w:tabs>
        <w:rPr>
          <w:kern w:val="24"/>
          <w:szCs w:val="22"/>
        </w:rPr>
      </w:pPr>
      <w:r>
        <w:rPr>
          <w:szCs w:val="22"/>
        </w:rPr>
        <w:t>Tras la administración oral de Pradaxa en voluntarios sanos, el perfil farmacocinético de dabigatrán en plasma se caracteriza por un incremento rápido de las concentraciones plasmáticas, alcanzándose la C</w:t>
      </w:r>
      <w:r>
        <w:rPr>
          <w:szCs w:val="22"/>
          <w:vertAlign w:val="subscript"/>
        </w:rPr>
        <w:t>max</w:t>
      </w:r>
      <w:r>
        <w:rPr>
          <w:szCs w:val="22"/>
        </w:rPr>
        <w:t xml:space="preserve"> entre las 0,5 y 2,0 horas posteriores a la administración.</w:t>
      </w:r>
    </w:p>
    <w:p w14:paraId="6E9687D7" w14:textId="77777777" w:rsidR="00C45EB2" w:rsidRDefault="00C45EB2">
      <w:pPr>
        <w:pStyle w:val="Footer"/>
        <w:widowControl w:val="0"/>
        <w:tabs>
          <w:tab w:val="clear" w:pos="4153"/>
          <w:tab w:val="clear" w:pos="8306"/>
        </w:tabs>
        <w:jc w:val="both"/>
        <w:rPr>
          <w:kern w:val="24"/>
          <w:szCs w:val="22"/>
        </w:rPr>
      </w:pPr>
    </w:p>
    <w:p w14:paraId="1FE63EF7" w14:textId="77777777" w:rsidR="00C45EB2" w:rsidRDefault="00C42CF6">
      <w:pPr>
        <w:pStyle w:val="Footer"/>
        <w:keepNext/>
        <w:widowControl w:val="0"/>
        <w:tabs>
          <w:tab w:val="clear" w:pos="4153"/>
          <w:tab w:val="clear" w:pos="8306"/>
        </w:tabs>
        <w:rPr>
          <w:iCs/>
          <w:szCs w:val="22"/>
          <w:u w:val="single"/>
        </w:rPr>
      </w:pPr>
      <w:r>
        <w:rPr>
          <w:szCs w:val="22"/>
          <w:u w:val="single"/>
        </w:rPr>
        <w:lastRenderedPageBreak/>
        <w:t>Absorción</w:t>
      </w:r>
    </w:p>
    <w:p w14:paraId="5F0A46F2" w14:textId="77777777" w:rsidR="00C45EB2" w:rsidRDefault="00C45EB2">
      <w:pPr>
        <w:pStyle w:val="Footer"/>
        <w:keepNext/>
        <w:widowControl w:val="0"/>
        <w:tabs>
          <w:tab w:val="clear" w:pos="4153"/>
          <w:tab w:val="clear" w:pos="8306"/>
        </w:tabs>
        <w:rPr>
          <w:kern w:val="24"/>
          <w:szCs w:val="22"/>
        </w:rPr>
      </w:pPr>
    </w:p>
    <w:p w14:paraId="28509B1D" w14:textId="77777777" w:rsidR="00C45EB2" w:rsidRDefault="00C42CF6">
      <w:pPr>
        <w:pStyle w:val="Footer"/>
        <w:widowControl w:val="0"/>
        <w:tabs>
          <w:tab w:val="clear" w:pos="4153"/>
          <w:tab w:val="clear" w:pos="8306"/>
        </w:tabs>
        <w:rPr>
          <w:kern w:val="24"/>
          <w:szCs w:val="22"/>
        </w:rPr>
      </w:pPr>
      <w:r>
        <w:rPr>
          <w:szCs w:val="22"/>
        </w:rPr>
        <w:t>En un estudio de evaluación de la absorción postoperatoria de dabigatrán etexilato, llevado a cabo 1</w:t>
      </w:r>
      <w:r>
        <w:rPr>
          <w:szCs w:val="22"/>
        </w:rPr>
        <w:noBreakHyphen/>
        <w:t>3 horas después de la cirugía, se demostró una absorción relativamente lenta en comparación con la de voluntarios sanos, con un perfil uniforme de concentración plasmática/tiempo sin concentraciones plasmáticas máximas elevadas. Las concentraciones plasmáticas máximas se alcanzan 6 horas después de la administración en el periodo posoperatorio, debido a factores influyentes como la anestesia, la paresia gastrointestinal y los efectos quirúrgicos independientemente de la formulación oral del medicamento. Se demostró en un estudio adicional que la absorción lenta y retrasada solo suele observarse el día de realización de la cirugía. En los días posteriores, la absorción de dabigatrán es rápida y las concentraciones plasmáticas máximas se alcanzan 2 horas después de la administración del medicamento.</w:t>
      </w:r>
    </w:p>
    <w:p w14:paraId="375B8246" w14:textId="77777777" w:rsidR="00C45EB2" w:rsidRDefault="00C45EB2">
      <w:pPr>
        <w:pStyle w:val="Footer"/>
        <w:widowControl w:val="0"/>
        <w:tabs>
          <w:tab w:val="clear" w:pos="4153"/>
          <w:tab w:val="clear" w:pos="8306"/>
        </w:tabs>
        <w:rPr>
          <w:kern w:val="24"/>
          <w:szCs w:val="22"/>
        </w:rPr>
      </w:pPr>
    </w:p>
    <w:p w14:paraId="4CA18FFF" w14:textId="77777777" w:rsidR="00C45EB2" w:rsidRDefault="00C42CF6">
      <w:pPr>
        <w:pStyle w:val="Footer"/>
        <w:widowControl w:val="0"/>
        <w:tabs>
          <w:tab w:val="clear" w:pos="4153"/>
          <w:tab w:val="clear" w:pos="8306"/>
        </w:tabs>
        <w:rPr>
          <w:kern w:val="24"/>
          <w:szCs w:val="22"/>
        </w:rPr>
      </w:pPr>
      <w:r>
        <w:rPr>
          <w:szCs w:val="22"/>
        </w:rPr>
        <w:t>Los alimentos no afectan a la biodisponibilidad de dabigatrán etexilato, pero incrementan en 2 horas el tiempo requerido para alcanzar las concentraciones plasmáticas máximas.</w:t>
      </w:r>
    </w:p>
    <w:p w14:paraId="6D1DF7EF" w14:textId="77777777" w:rsidR="00C45EB2" w:rsidRDefault="00C45EB2">
      <w:pPr>
        <w:pStyle w:val="Footer"/>
        <w:widowControl w:val="0"/>
        <w:tabs>
          <w:tab w:val="clear" w:pos="4153"/>
          <w:tab w:val="clear" w:pos="8306"/>
        </w:tabs>
        <w:rPr>
          <w:kern w:val="24"/>
          <w:szCs w:val="22"/>
        </w:rPr>
      </w:pPr>
    </w:p>
    <w:p w14:paraId="31BD84E9" w14:textId="77777777" w:rsidR="00C45EB2" w:rsidRDefault="00C42CF6">
      <w:pPr>
        <w:pStyle w:val="Footer"/>
        <w:widowControl w:val="0"/>
        <w:tabs>
          <w:tab w:val="clear" w:pos="4153"/>
          <w:tab w:val="clear" w:pos="8306"/>
        </w:tabs>
        <w:rPr>
          <w:kern w:val="24"/>
          <w:szCs w:val="22"/>
        </w:rPr>
      </w:pPr>
      <w:r>
        <w:rPr>
          <w:szCs w:val="22"/>
        </w:rPr>
        <w:t>La C</w:t>
      </w:r>
      <w:r>
        <w:rPr>
          <w:szCs w:val="22"/>
          <w:vertAlign w:val="subscript"/>
        </w:rPr>
        <w:t>max</w:t>
      </w:r>
      <w:r>
        <w:rPr>
          <w:szCs w:val="22"/>
        </w:rPr>
        <w:t xml:space="preserve"> y el AUC fueron proporcionales a la dosis.</w:t>
      </w:r>
    </w:p>
    <w:p w14:paraId="4EA0A680" w14:textId="77777777" w:rsidR="00C45EB2" w:rsidRDefault="00C45EB2">
      <w:pPr>
        <w:pStyle w:val="Footer"/>
        <w:widowControl w:val="0"/>
        <w:tabs>
          <w:tab w:val="clear" w:pos="4153"/>
          <w:tab w:val="clear" w:pos="8306"/>
        </w:tabs>
        <w:rPr>
          <w:kern w:val="24"/>
          <w:szCs w:val="22"/>
        </w:rPr>
      </w:pPr>
    </w:p>
    <w:p w14:paraId="04205DC3" w14:textId="77777777" w:rsidR="00C45EB2" w:rsidRDefault="00C42CF6">
      <w:pPr>
        <w:pStyle w:val="Footer"/>
        <w:widowControl w:val="0"/>
        <w:tabs>
          <w:tab w:val="clear" w:pos="4153"/>
          <w:tab w:val="clear" w:pos="8306"/>
        </w:tabs>
        <w:rPr>
          <w:szCs w:val="22"/>
        </w:rPr>
      </w:pPr>
      <w:r>
        <w:rPr>
          <w:szCs w:val="22"/>
        </w:rPr>
        <w:t>La biodisponibilidad oral puede aumentar en un 75 % después de una dosis única y en un 37 % en el estado estacionario en comparación con la formulación de las cápsulas de referencia cuando los pellets se toman sin el recubrimiento de hidroxipropilmetilcelulosa (HPMC) de la cápsula. Por consiguiente, la integridad de las cápsulas de HPMC debe preservarse siempre en el uso clínico para evitar aumentos involuntarios de la biodisponibilidad de dabigatrán etexilato (ver sección 4.2).</w:t>
      </w:r>
    </w:p>
    <w:p w14:paraId="68B9AC79" w14:textId="77777777" w:rsidR="00C45EB2" w:rsidRDefault="00C45EB2">
      <w:pPr>
        <w:pStyle w:val="Footer"/>
        <w:widowControl w:val="0"/>
        <w:tabs>
          <w:tab w:val="clear" w:pos="4153"/>
          <w:tab w:val="clear" w:pos="8306"/>
        </w:tabs>
        <w:rPr>
          <w:kern w:val="24"/>
          <w:szCs w:val="22"/>
        </w:rPr>
      </w:pPr>
    </w:p>
    <w:p w14:paraId="361A855C" w14:textId="77777777" w:rsidR="00C45EB2" w:rsidRDefault="00C42CF6">
      <w:pPr>
        <w:pStyle w:val="Footer"/>
        <w:keepNext/>
        <w:widowControl w:val="0"/>
        <w:tabs>
          <w:tab w:val="clear" w:pos="4153"/>
          <w:tab w:val="clear" w:pos="8306"/>
        </w:tabs>
        <w:rPr>
          <w:kern w:val="24"/>
          <w:szCs w:val="22"/>
          <w:u w:val="single"/>
        </w:rPr>
      </w:pPr>
      <w:r>
        <w:rPr>
          <w:szCs w:val="22"/>
          <w:u w:val="single"/>
        </w:rPr>
        <w:t>Distribución</w:t>
      </w:r>
    </w:p>
    <w:p w14:paraId="327AE760" w14:textId="77777777" w:rsidR="00C45EB2" w:rsidRDefault="00C45EB2">
      <w:pPr>
        <w:pStyle w:val="Footer"/>
        <w:keepNext/>
        <w:widowControl w:val="0"/>
        <w:tabs>
          <w:tab w:val="clear" w:pos="4153"/>
          <w:tab w:val="clear" w:pos="8306"/>
        </w:tabs>
        <w:rPr>
          <w:kern w:val="24"/>
          <w:szCs w:val="22"/>
        </w:rPr>
      </w:pPr>
    </w:p>
    <w:p w14:paraId="300B1642" w14:textId="77777777" w:rsidR="00C45EB2" w:rsidRDefault="00C42CF6">
      <w:pPr>
        <w:pStyle w:val="Footer"/>
        <w:widowControl w:val="0"/>
        <w:tabs>
          <w:tab w:val="clear" w:pos="4153"/>
          <w:tab w:val="clear" w:pos="8306"/>
        </w:tabs>
        <w:rPr>
          <w:kern w:val="24"/>
          <w:szCs w:val="22"/>
        </w:rPr>
      </w:pPr>
      <w:r>
        <w:rPr>
          <w:szCs w:val="22"/>
        </w:rPr>
        <w:t>Se observó una baja unión de dabigatrán a las proteínas plasmáticas humanas independiente de la concentración (34</w:t>
      </w:r>
      <w:r>
        <w:rPr>
          <w:szCs w:val="22"/>
        </w:rPr>
        <w:noBreakHyphen/>
        <w:t>35 %). El volumen de distribución de dabigatrán de 60</w:t>
      </w:r>
      <w:r>
        <w:rPr>
          <w:szCs w:val="22"/>
        </w:rPr>
        <w:noBreakHyphen/>
        <w:t>70 l superó el volumen de agua total del organismo, lo que indica una distribución tisular moderada de dabigatrán.</w:t>
      </w:r>
    </w:p>
    <w:p w14:paraId="3461A749" w14:textId="77777777" w:rsidR="00C45EB2" w:rsidRDefault="00C45EB2">
      <w:pPr>
        <w:pStyle w:val="Footer"/>
        <w:widowControl w:val="0"/>
        <w:tabs>
          <w:tab w:val="clear" w:pos="4153"/>
          <w:tab w:val="clear" w:pos="8306"/>
        </w:tabs>
        <w:rPr>
          <w:kern w:val="24"/>
          <w:szCs w:val="22"/>
        </w:rPr>
      </w:pPr>
    </w:p>
    <w:p w14:paraId="215B7609" w14:textId="77777777" w:rsidR="00C45EB2" w:rsidRDefault="00C42CF6">
      <w:pPr>
        <w:pStyle w:val="Footer"/>
        <w:keepNext/>
        <w:widowControl w:val="0"/>
        <w:tabs>
          <w:tab w:val="clear" w:pos="4153"/>
          <w:tab w:val="clear" w:pos="8306"/>
        </w:tabs>
        <w:rPr>
          <w:iCs/>
          <w:szCs w:val="22"/>
          <w:u w:val="single"/>
        </w:rPr>
      </w:pPr>
      <w:r>
        <w:rPr>
          <w:szCs w:val="22"/>
          <w:u w:val="single"/>
        </w:rPr>
        <w:t>Biotransformación</w:t>
      </w:r>
    </w:p>
    <w:p w14:paraId="4CCBFAEE" w14:textId="77777777" w:rsidR="00C45EB2" w:rsidRDefault="00C45EB2">
      <w:pPr>
        <w:pStyle w:val="Footer"/>
        <w:keepNext/>
        <w:widowControl w:val="0"/>
        <w:tabs>
          <w:tab w:val="clear" w:pos="4153"/>
          <w:tab w:val="clear" w:pos="8306"/>
        </w:tabs>
        <w:rPr>
          <w:kern w:val="24"/>
          <w:szCs w:val="22"/>
        </w:rPr>
      </w:pPr>
    </w:p>
    <w:p w14:paraId="48665720" w14:textId="77777777" w:rsidR="00C45EB2" w:rsidRDefault="00C42CF6">
      <w:pPr>
        <w:pStyle w:val="Footer"/>
        <w:widowControl w:val="0"/>
        <w:tabs>
          <w:tab w:val="clear" w:pos="4153"/>
          <w:tab w:val="clear" w:pos="8306"/>
        </w:tabs>
        <w:rPr>
          <w:szCs w:val="22"/>
        </w:rPr>
      </w:pPr>
      <w:r>
        <w:rPr>
          <w:szCs w:val="22"/>
        </w:rPr>
        <w:t>El metabolismo y la excreción de dabigatrán se estudiaron después de administrar una dosis única intravenosa de dabigatrán marcado radiactivamente en varones sanos. Tras administrar una dosis intravenosa, la radioactividad derivada de dabigatrán se eliminó sobre todo por la orina (85 %). La eliminación por vía fecal constituyó el 6 % de la dosis administrada. La recuperación de la radioactividad total osciló entre el 88 % y el 94 % de la dosis administrada a las 168 horas de la administración.</w:t>
      </w:r>
    </w:p>
    <w:p w14:paraId="19293839" w14:textId="77777777" w:rsidR="00C45EB2" w:rsidRDefault="00C42CF6">
      <w:pPr>
        <w:pStyle w:val="Footer"/>
        <w:widowControl w:val="0"/>
        <w:tabs>
          <w:tab w:val="clear" w:pos="4153"/>
          <w:tab w:val="clear" w:pos="8306"/>
        </w:tabs>
        <w:rPr>
          <w:kern w:val="24"/>
          <w:szCs w:val="22"/>
        </w:rPr>
      </w:pPr>
      <w:r>
        <w:rPr>
          <w:szCs w:val="22"/>
        </w:rPr>
        <w:t>Dabigatrán se conjuga y forma acilglucurónidos farmacológicamente activos. Existen cuatro isómeros posicionales, 1</w:t>
      </w:r>
      <w:r>
        <w:rPr>
          <w:szCs w:val="22"/>
        </w:rPr>
        <w:noBreakHyphen/>
        <w:t>O, 2</w:t>
      </w:r>
      <w:r>
        <w:rPr>
          <w:szCs w:val="22"/>
        </w:rPr>
        <w:noBreakHyphen/>
        <w:t>O, 3</w:t>
      </w:r>
      <w:r>
        <w:rPr>
          <w:szCs w:val="22"/>
        </w:rPr>
        <w:noBreakHyphen/>
        <w:t>O, 4</w:t>
      </w:r>
      <w:r>
        <w:rPr>
          <w:szCs w:val="22"/>
        </w:rPr>
        <w:noBreakHyphen/>
        <w:t>O</w:t>
      </w:r>
      <w:r>
        <w:rPr>
          <w:szCs w:val="22"/>
        </w:rPr>
        <w:noBreakHyphen/>
        <w:t>acilglucurónido, y cada uno constituye menos del 10 % de dabigatrán total en plasma. Solo pudieron detectarse pequeñas cantidades de otros metabolitos empleando métodos analíticos de alta sensibilidad. Dabigatrán se elimina principalmente en forma inalterada por la orina, a una tasa de aproximadamente 100 ml/min que se corresponde con la tasa de filtración glomerular.</w:t>
      </w:r>
    </w:p>
    <w:p w14:paraId="5D5EB520" w14:textId="77777777" w:rsidR="00C45EB2" w:rsidRDefault="00C45EB2">
      <w:pPr>
        <w:pStyle w:val="Footer"/>
        <w:widowControl w:val="0"/>
        <w:tabs>
          <w:tab w:val="clear" w:pos="4153"/>
          <w:tab w:val="clear" w:pos="8306"/>
        </w:tabs>
        <w:jc w:val="both"/>
        <w:rPr>
          <w:kern w:val="24"/>
          <w:szCs w:val="22"/>
        </w:rPr>
      </w:pPr>
    </w:p>
    <w:p w14:paraId="15578556" w14:textId="77777777" w:rsidR="00C45EB2" w:rsidRDefault="00C42CF6">
      <w:pPr>
        <w:pStyle w:val="Footer"/>
        <w:keepNext/>
        <w:widowControl w:val="0"/>
        <w:tabs>
          <w:tab w:val="clear" w:pos="4153"/>
          <w:tab w:val="clear" w:pos="8306"/>
        </w:tabs>
        <w:rPr>
          <w:iCs/>
          <w:szCs w:val="22"/>
          <w:u w:val="single"/>
        </w:rPr>
      </w:pPr>
      <w:r>
        <w:rPr>
          <w:szCs w:val="22"/>
          <w:u w:val="single"/>
        </w:rPr>
        <w:t>Eliminación</w:t>
      </w:r>
    </w:p>
    <w:p w14:paraId="59A2FF9E" w14:textId="77777777" w:rsidR="00C45EB2" w:rsidRDefault="00C45EB2">
      <w:pPr>
        <w:pStyle w:val="Footer"/>
        <w:keepNext/>
        <w:widowControl w:val="0"/>
        <w:tabs>
          <w:tab w:val="clear" w:pos="4153"/>
          <w:tab w:val="clear" w:pos="8306"/>
        </w:tabs>
        <w:rPr>
          <w:kern w:val="24"/>
          <w:szCs w:val="22"/>
        </w:rPr>
      </w:pPr>
    </w:p>
    <w:p w14:paraId="5D354642" w14:textId="77777777" w:rsidR="00C45EB2" w:rsidRDefault="00C42CF6">
      <w:pPr>
        <w:pStyle w:val="Footer"/>
        <w:widowControl w:val="0"/>
        <w:tabs>
          <w:tab w:val="clear" w:pos="4153"/>
          <w:tab w:val="clear" w:pos="8306"/>
        </w:tabs>
        <w:rPr>
          <w:kern w:val="24"/>
          <w:szCs w:val="22"/>
        </w:rPr>
      </w:pPr>
      <w:r>
        <w:rPr>
          <w:szCs w:val="22"/>
        </w:rPr>
        <w:t>Las concentraciones plasmáticas de dabigatrán mostraron una reducción biexponencial con una semivida terminal media de 11 horas en sujetos de edad avanzada sanos. Tras múltiples dosis se observó una semivida terminal de aproximadamente 12</w:t>
      </w:r>
      <w:r>
        <w:rPr>
          <w:szCs w:val="22"/>
        </w:rPr>
        <w:noBreakHyphen/>
        <w:t>14 horas. La semivida no dependió de la dosis. Como se muestra en la tabla 16, la semivida se alarga si la función renal está afectada.</w:t>
      </w:r>
    </w:p>
    <w:p w14:paraId="5FD54776" w14:textId="77777777" w:rsidR="00C45EB2" w:rsidRDefault="00C45EB2">
      <w:pPr>
        <w:pStyle w:val="Footer"/>
        <w:widowControl w:val="0"/>
        <w:tabs>
          <w:tab w:val="clear" w:pos="4153"/>
          <w:tab w:val="clear" w:pos="8306"/>
        </w:tabs>
        <w:jc w:val="both"/>
        <w:rPr>
          <w:kern w:val="24"/>
          <w:szCs w:val="22"/>
        </w:rPr>
      </w:pPr>
    </w:p>
    <w:p w14:paraId="142372E1" w14:textId="77777777" w:rsidR="00C45EB2" w:rsidRDefault="00C42CF6">
      <w:pPr>
        <w:keepNext/>
        <w:widowControl w:val="0"/>
        <w:rPr>
          <w:szCs w:val="22"/>
          <w:u w:val="single"/>
        </w:rPr>
      </w:pPr>
      <w:r>
        <w:rPr>
          <w:szCs w:val="22"/>
          <w:u w:val="single"/>
        </w:rPr>
        <w:t>Poblaciones especiales</w:t>
      </w:r>
    </w:p>
    <w:p w14:paraId="2EFAE2A1" w14:textId="77777777" w:rsidR="00C45EB2" w:rsidRDefault="00C45EB2">
      <w:pPr>
        <w:keepNext/>
        <w:widowControl w:val="0"/>
        <w:rPr>
          <w:szCs w:val="22"/>
        </w:rPr>
      </w:pPr>
    </w:p>
    <w:p w14:paraId="69D4F980" w14:textId="77777777" w:rsidR="00C45EB2" w:rsidRDefault="00C42CF6">
      <w:pPr>
        <w:keepNext/>
        <w:widowControl w:val="0"/>
        <w:rPr>
          <w:i/>
          <w:szCs w:val="22"/>
          <w:u w:val="single"/>
        </w:rPr>
      </w:pPr>
      <w:r>
        <w:rPr>
          <w:i/>
          <w:szCs w:val="22"/>
          <w:u w:val="single"/>
        </w:rPr>
        <w:t>Insuficiencia renal</w:t>
      </w:r>
    </w:p>
    <w:p w14:paraId="2A749A7D" w14:textId="77777777" w:rsidR="00C45EB2" w:rsidRDefault="00C42CF6">
      <w:pPr>
        <w:widowControl w:val="0"/>
        <w:rPr>
          <w:szCs w:val="22"/>
        </w:rPr>
      </w:pPr>
      <w:r>
        <w:rPr>
          <w:szCs w:val="22"/>
        </w:rPr>
        <w:t xml:space="preserve">En estudios de fase I, la exposición (AUC) a dabigatrán tras la administración oral de dabigatrán etexilato es aproximadamente 2,7 veces mayor en voluntarios adultos con insuficiencia renal </w:t>
      </w:r>
      <w:r>
        <w:rPr>
          <w:szCs w:val="22"/>
        </w:rPr>
        <w:lastRenderedPageBreak/>
        <w:t>moderada (ACr entre 30 y 50 ml/min) que en los que no padecen insuficiencia renal.</w:t>
      </w:r>
    </w:p>
    <w:p w14:paraId="565771F8" w14:textId="77777777" w:rsidR="00C45EB2" w:rsidRDefault="00C45EB2">
      <w:pPr>
        <w:widowControl w:val="0"/>
        <w:rPr>
          <w:szCs w:val="22"/>
        </w:rPr>
      </w:pPr>
    </w:p>
    <w:p w14:paraId="73BC18A6" w14:textId="77777777" w:rsidR="00C45EB2" w:rsidRDefault="00C42CF6">
      <w:pPr>
        <w:widowControl w:val="0"/>
        <w:rPr>
          <w:szCs w:val="22"/>
        </w:rPr>
      </w:pPr>
      <w:r>
        <w:rPr>
          <w:szCs w:val="22"/>
        </w:rPr>
        <w:t>En un pequeño número de voluntarios adultos con insuficiencia renal grave (ACr 10</w:t>
      </w:r>
      <w:r>
        <w:rPr>
          <w:szCs w:val="22"/>
        </w:rPr>
        <w:noBreakHyphen/>
        <w:t>30 ml/min), la exposición (AUC) a dabigatrán fue aproximadamente 6 veces mayor y la semivida fue aproximadamente 2 veces más prolongada que las observadas en una población sin insuficiencia renal (ver las secciones 4.2, 4.3 y 4.4).</w:t>
      </w:r>
    </w:p>
    <w:p w14:paraId="120A852E" w14:textId="77777777" w:rsidR="00C45EB2" w:rsidRDefault="00C45EB2">
      <w:pPr>
        <w:widowControl w:val="0"/>
        <w:rPr>
          <w:szCs w:val="22"/>
        </w:rPr>
      </w:pPr>
    </w:p>
    <w:p w14:paraId="38A3E657" w14:textId="77777777" w:rsidR="00C45EB2" w:rsidRDefault="00C42CF6">
      <w:pPr>
        <w:keepNext/>
        <w:widowControl w:val="0"/>
        <w:ind w:left="1134" w:hanging="1134"/>
        <w:rPr>
          <w:b/>
          <w:bCs/>
          <w:szCs w:val="22"/>
        </w:rPr>
      </w:pPr>
      <w:r>
        <w:rPr>
          <w:b/>
          <w:szCs w:val="22"/>
        </w:rPr>
        <w:t>Tabla 16:</w:t>
      </w:r>
      <w:r>
        <w:rPr>
          <w:b/>
          <w:szCs w:val="22"/>
        </w:rPr>
        <w:tab/>
        <w:t>Semivida de dabigatrán total en sujetos sanos y sujetos con insuficiencia renal</w:t>
      </w:r>
    </w:p>
    <w:p w14:paraId="02C86D07" w14:textId="77777777" w:rsidR="00C45EB2" w:rsidRDefault="00C45EB2">
      <w:pPr>
        <w:keepNext/>
        <w:widowControl w:val="0"/>
        <w:autoSpaceDE w:val="0"/>
        <w:autoSpaceDN w:val="0"/>
        <w:adjustRightInd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C45EB2" w14:paraId="2C88A184" w14:textId="77777777">
        <w:trPr>
          <w:trHeight w:val="20"/>
          <w:jc w:val="center"/>
        </w:trPr>
        <w:tc>
          <w:tcPr>
            <w:tcW w:w="1507" w:type="pct"/>
            <w:vAlign w:val="center"/>
          </w:tcPr>
          <w:p w14:paraId="5E0B5BB7" w14:textId="77777777" w:rsidR="00C45EB2" w:rsidRDefault="00C42CF6">
            <w:pPr>
              <w:keepNext/>
              <w:widowControl w:val="0"/>
              <w:autoSpaceDE w:val="0"/>
              <w:autoSpaceDN w:val="0"/>
              <w:adjustRightInd w:val="0"/>
              <w:jc w:val="center"/>
              <w:rPr>
                <w:rFonts w:eastAsia="MS Mincho"/>
                <w:szCs w:val="22"/>
              </w:rPr>
            </w:pPr>
            <w:r>
              <w:rPr>
                <w:szCs w:val="22"/>
              </w:rPr>
              <w:t>Tasa de filtración glomerular (ACr)</w:t>
            </w:r>
          </w:p>
          <w:p w14:paraId="74CA61D5" w14:textId="77777777" w:rsidR="00C45EB2" w:rsidRDefault="00C42CF6">
            <w:pPr>
              <w:keepNext/>
              <w:widowControl w:val="0"/>
              <w:autoSpaceDE w:val="0"/>
              <w:autoSpaceDN w:val="0"/>
              <w:adjustRightInd w:val="0"/>
              <w:jc w:val="center"/>
              <w:rPr>
                <w:rFonts w:eastAsia="MS Mincho"/>
                <w:szCs w:val="22"/>
              </w:rPr>
            </w:pPr>
            <w:r>
              <w:rPr>
                <w:szCs w:val="22"/>
              </w:rPr>
              <w:t>[ml/min]</w:t>
            </w:r>
          </w:p>
        </w:tc>
        <w:tc>
          <w:tcPr>
            <w:tcW w:w="3493" w:type="pct"/>
            <w:vAlign w:val="center"/>
          </w:tcPr>
          <w:p w14:paraId="13181DDF" w14:textId="77777777" w:rsidR="00C45EB2" w:rsidRDefault="00C42CF6">
            <w:pPr>
              <w:keepNext/>
              <w:widowControl w:val="0"/>
              <w:autoSpaceDE w:val="0"/>
              <w:autoSpaceDN w:val="0"/>
              <w:adjustRightInd w:val="0"/>
              <w:jc w:val="center"/>
              <w:rPr>
                <w:szCs w:val="22"/>
                <w:lang w:val="pt-PT"/>
              </w:rPr>
            </w:pPr>
            <w:r>
              <w:rPr>
                <w:szCs w:val="22"/>
                <w:lang w:val="pt-PT"/>
              </w:rPr>
              <w:t>Media geométrica (CV geométrico %; rango)</w:t>
            </w:r>
          </w:p>
          <w:p w14:paraId="1F3EA04C" w14:textId="77777777" w:rsidR="00C45EB2" w:rsidRDefault="00C42CF6">
            <w:pPr>
              <w:keepNext/>
              <w:widowControl w:val="0"/>
              <w:autoSpaceDE w:val="0"/>
              <w:autoSpaceDN w:val="0"/>
              <w:adjustRightInd w:val="0"/>
              <w:jc w:val="center"/>
              <w:rPr>
                <w:szCs w:val="22"/>
                <w:lang w:val="pt-PT"/>
              </w:rPr>
            </w:pPr>
            <w:r>
              <w:rPr>
                <w:szCs w:val="22"/>
                <w:lang w:val="pt-PT"/>
              </w:rPr>
              <w:t>semivida</w:t>
            </w:r>
          </w:p>
          <w:p w14:paraId="4098447F" w14:textId="77777777" w:rsidR="00C45EB2" w:rsidRDefault="00C42CF6">
            <w:pPr>
              <w:keepNext/>
              <w:widowControl w:val="0"/>
              <w:autoSpaceDE w:val="0"/>
              <w:autoSpaceDN w:val="0"/>
              <w:adjustRightInd w:val="0"/>
              <w:jc w:val="center"/>
              <w:rPr>
                <w:rFonts w:eastAsia="MS Mincho"/>
                <w:szCs w:val="22"/>
                <w:lang w:val="pt-PT"/>
              </w:rPr>
            </w:pPr>
            <w:r>
              <w:rPr>
                <w:szCs w:val="22"/>
                <w:lang w:val="pt-PT"/>
              </w:rPr>
              <w:t>[h]</w:t>
            </w:r>
          </w:p>
        </w:tc>
      </w:tr>
      <w:tr w:rsidR="00C45EB2" w14:paraId="3AF9B8B6" w14:textId="77777777">
        <w:trPr>
          <w:trHeight w:val="20"/>
          <w:jc w:val="center"/>
        </w:trPr>
        <w:tc>
          <w:tcPr>
            <w:tcW w:w="1507" w:type="pct"/>
          </w:tcPr>
          <w:p w14:paraId="10A91594" w14:textId="77777777" w:rsidR="00C45EB2" w:rsidRDefault="00C42CF6">
            <w:pPr>
              <w:keepNext/>
              <w:widowControl w:val="0"/>
              <w:autoSpaceDE w:val="0"/>
              <w:autoSpaceDN w:val="0"/>
              <w:adjustRightInd w:val="0"/>
              <w:jc w:val="center"/>
              <w:rPr>
                <w:rFonts w:eastAsia="MS Mincho"/>
                <w:szCs w:val="22"/>
              </w:rPr>
            </w:pPr>
            <w:r>
              <w:rPr>
                <w:szCs w:val="22"/>
              </w:rPr>
              <w:t>≥ 80</w:t>
            </w:r>
          </w:p>
        </w:tc>
        <w:tc>
          <w:tcPr>
            <w:tcW w:w="3493" w:type="pct"/>
            <w:vAlign w:val="center"/>
          </w:tcPr>
          <w:p w14:paraId="41AD9353" w14:textId="77777777" w:rsidR="00C45EB2" w:rsidRDefault="00C42CF6">
            <w:pPr>
              <w:keepNext/>
              <w:widowControl w:val="0"/>
              <w:autoSpaceDE w:val="0"/>
              <w:autoSpaceDN w:val="0"/>
              <w:adjustRightInd w:val="0"/>
              <w:jc w:val="center"/>
              <w:rPr>
                <w:rFonts w:eastAsia="MS Mincho"/>
                <w:szCs w:val="22"/>
              </w:rPr>
            </w:pPr>
            <w:r>
              <w:rPr>
                <w:szCs w:val="22"/>
              </w:rPr>
              <w:t>13,4 (25,7 %; 11,0</w:t>
            </w:r>
            <w:r>
              <w:rPr>
                <w:szCs w:val="22"/>
              </w:rPr>
              <w:noBreakHyphen/>
              <w:t>21,6)</w:t>
            </w:r>
          </w:p>
        </w:tc>
      </w:tr>
      <w:tr w:rsidR="00C45EB2" w14:paraId="2C626573" w14:textId="77777777">
        <w:trPr>
          <w:trHeight w:val="20"/>
          <w:jc w:val="center"/>
        </w:trPr>
        <w:tc>
          <w:tcPr>
            <w:tcW w:w="1507" w:type="pct"/>
          </w:tcPr>
          <w:p w14:paraId="192FE4A1" w14:textId="77777777" w:rsidR="00C45EB2" w:rsidRDefault="00C42CF6">
            <w:pPr>
              <w:keepNext/>
              <w:widowControl w:val="0"/>
              <w:autoSpaceDE w:val="0"/>
              <w:autoSpaceDN w:val="0"/>
              <w:adjustRightInd w:val="0"/>
              <w:jc w:val="center"/>
              <w:rPr>
                <w:rFonts w:eastAsia="MS Mincho"/>
                <w:szCs w:val="22"/>
              </w:rPr>
            </w:pPr>
            <w:r>
              <w:rPr>
                <w:szCs w:val="22"/>
              </w:rPr>
              <w:t>≥ 50</w:t>
            </w:r>
            <w:r>
              <w:rPr>
                <w:szCs w:val="22"/>
              </w:rPr>
              <w:noBreakHyphen/>
              <w:t>&lt; 80</w:t>
            </w:r>
          </w:p>
        </w:tc>
        <w:tc>
          <w:tcPr>
            <w:tcW w:w="3493" w:type="pct"/>
            <w:vAlign w:val="center"/>
          </w:tcPr>
          <w:p w14:paraId="5D62A50A" w14:textId="77777777" w:rsidR="00C45EB2" w:rsidRDefault="00C42CF6">
            <w:pPr>
              <w:keepNext/>
              <w:widowControl w:val="0"/>
              <w:autoSpaceDE w:val="0"/>
              <w:autoSpaceDN w:val="0"/>
              <w:adjustRightInd w:val="0"/>
              <w:jc w:val="center"/>
              <w:rPr>
                <w:rFonts w:eastAsia="MS Mincho"/>
                <w:szCs w:val="22"/>
              </w:rPr>
            </w:pPr>
            <w:r>
              <w:rPr>
                <w:szCs w:val="22"/>
              </w:rPr>
              <w:t>15,3 (42,7 %;11,7</w:t>
            </w:r>
            <w:r>
              <w:rPr>
                <w:szCs w:val="22"/>
              </w:rPr>
              <w:noBreakHyphen/>
              <w:t>34,1)</w:t>
            </w:r>
          </w:p>
        </w:tc>
      </w:tr>
      <w:tr w:rsidR="00C45EB2" w14:paraId="2F5300F6" w14:textId="77777777">
        <w:trPr>
          <w:trHeight w:val="20"/>
          <w:jc w:val="center"/>
        </w:trPr>
        <w:tc>
          <w:tcPr>
            <w:tcW w:w="1507" w:type="pct"/>
          </w:tcPr>
          <w:p w14:paraId="55DAA712" w14:textId="77777777" w:rsidR="00C45EB2" w:rsidRDefault="00C42CF6">
            <w:pPr>
              <w:keepNext/>
              <w:widowControl w:val="0"/>
              <w:autoSpaceDE w:val="0"/>
              <w:autoSpaceDN w:val="0"/>
              <w:adjustRightInd w:val="0"/>
              <w:ind w:right="-85"/>
              <w:jc w:val="center"/>
              <w:rPr>
                <w:rFonts w:eastAsia="MS Mincho"/>
                <w:szCs w:val="22"/>
              </w:rPr>
            </w:pPr>
            <w:r>
              <w:rPr>
                <w:szCs w:val="22"/>
              </w:rPr>
              <w:t>≥ 30</w:t>
            </w:r>
            <w:r>
              <w:rPr>
                <w:szCs w:val="22"/>
              </w:rPr>
              <w:noBreakHyphen/>
              <w:t>&lt; 50</w:t>
            </w:r>
          </w:p>
        </w:tc>
        <w:tc>
          <w:tcPr>
            <w:tcW w:w="3493" w:type="pct"/>
            <w:vAlign w:val="center"/>
          </w:tcPr>
          <w:p w14:paraId="40484384" w14:textId="77777777" w:rsidR="00C45EB2" w:rsidRDefault="00C42CF6">
            <w:pPr>
              <w:keepNext/>
              <w:widowControl w:val="0"/>
              <w:autoSpaceDE w:val="0"/>
              <w:autoSpaceDN w:val="0"/>
              <w:adjustRightInd w:val="0"/>
              <w:jc w:val="center"/>
              <w:rPr>
                <w:rFonts w:eastAsia="MS Mincho"/>
                <w:szCs w:val="22"/>
              </w:rPr>
            </w:pPr>
            <w:r>
              <w:rPr>
                <w:szCs w:val="22"/>
              </w:rPr>
              <w:t>18,4 (18,5 %;13,3</w:t>
            </w:r>
            <w:r>
              <w:rPr>
                <w:szCs w:val="22"/>
              </w:rPr>
              <w:noBreakHyphen/>
              <w:t>23,0)</w:t>
            </w:r>
          </w:p>
        </w:tc>
      </w:tr>
      <w:tr w:rsidR="00C45EB2" w14:paraId="0FF9D5AB" w14:textId="77777777">
        <w:trPr>
          <w:trHeight w:val="20"/>
          <w:jc w:val="center"/>
        </w:trPr>
        <w:tc>
          <w:tcPr>
            <w:tcW w:w="1507" w:type="pct"/>
            <w:vAlign w:val="center"/>
          </w:tcPr>
          <w:p w14:paraId="1E58A753" w14:textId="77777777" w:rsidR="00C45EB2" w:rsidRDefault="00C42CF6">
            <w:pPr>
              <w:keepNext/>
              <w:widowControl w:val="0"/>
              <w:autoSpaceDE w:val="0"/>
              <w:autoSpaceDN w:val="0"/>
              <w:adjustRightInd w:val="0"/>
              <w:jc w:val="center"/>
              <w:rPr>
                <w:rFonts w:eastAsia="MS Mincho"/>
                <w:szCs w:val="22"/>
              </w:rPr>
            </w:pPr>
            <w:r>
              <w:rPr>
                <w:szCs w:val="22"/>
              </w:rPr>
              <w:t>&lt; 30</w:t>
            </w:r>
          </w:p>
        </w:tc>
        <w:tc>
          <w:tcPr>
            <w:tcW w:w="3493" w:type="pct"/>
            <w:vAlign w:val="center"/>
          </w:tcPr>
          <w:p w14:paraId="4A17D958" w14:textId="77777777" w:rsidR="00C45EB2" w:rsidRDefault="00C42CF6">
            <w:pPr>
              <w:keepNext/>
              <w:widowControl w:val="0"/>
              <w:autoSpaceDE w:val="0"/>
              <w:autoSpaceDN w:val="0"/>
              <w:adjustRightInd w:val="0"/>
              <w:jc w:val="center"/>
              <w:rPr>
                <w:rFonts w:eastAsia="MS Mincho"/>
                <w:szCs w:val="22"/>
              </w:rPr>
            </w:pPr>
            <w:r>
              <w:rPr>
                <w:szCs w:val="22"/>
              </w:rPr>
              <w:t>27,2 (15,3 %; 21,6</w:t>
            </w:r>
            <w:r>
              <w:rPr>
                <w:szCs w:val="22"/>
              </w:rPr>
              <w:noBreakHyphen/>
              <w:t>35,0)</w:t>
            </w:r>
          </w:p>
        </w:tc>
      </w:tr>
    </w:tbl>
    <w:p w14:paraId="7E86CCA5" w14:textId="77777777" w:rsidR="00C45EB2" w:rsidRDefault="00C45EB2">
      <w:pPr>
        <w:widowControl w:val="0"/>
        <w:rPr>
          <w:szCs w:val="22"/>
        </w:rPr>
      </w:pPr>
    </w:p>
    <w:p w14:paraId="1465D9BE" w14:textId="77777777" w:rsidR="00C45EB2" w:rsidRDefault="00C42CF6">
      <w:pPr>
        <w:widowControl w:val="0"/>
        <w:rPr>
          <w:szCs w:val="22"/>
        </w:rPr>
      </w:pPr>
      <w:r>
        <w:rPr>
          <w:szCs w:val="22"/>
        </w:rPr>
        <w:t>Además, se evaluó la exposición a dabigatrán (a las concentraciones mínima y máxima) en un estudio farmacocinético prospectivo, abierto y aleatorizado en pacientes con fibrilación auricular no valvular (FANV) con insuficiencia renal grave (definida como un aclaramiento de creatinina [ACr] de 15</w:t>
      </w:r>
      <w:r>
        <w:rPr>
          <w:szCs w:val="22"/>
        </w:rPr>
        <w:noBreakHyphen/>
        <w:t>30 ml/min) que recibieron 75 mg de dabigatrán etexilato dos veces al día.</w:t>
      </w:r>
    </w:p>
    <w:p w14:paraId="225F14FC" w14:textId="77777777" w:rsidR="00C45EB2" w:rsidRDefault="00C42CF6">
      <w:pPr>
        <w:widowControl w:val="0"/>
        <w:rPr>
          <w:szCs w:val="22"/>
        </w:rPr>
      </w:pPr>
      <w:r>
        <w:rPr>
          <w:szCs w:val="22"/>
        </w:rPr>
        <w:t>Esta pauta posológica dio lugar a una media geométrica de la concentración mínima de 155 ng/ml (CV geométrico del 76,9 %) medida justo antes de la administración de la siguiente dosis y a una media geométrica de la concentración máxima de 202 ng/ml (CV geométrico del 70,6 %) medida dos horas después de la administración de la última dosis.</w:t>
      </w:r>
    </w:p>
    <w:p w14:paraId="34B4BB8C" w14:textId="77777777" w:rsidR="00C45EB2" w:rsidRDefault="00C45EB2">
      <w:pPr>
        <w:widowControl w:val="0"/>
        <w:rPr>
          <w:szCs w:val="22"/>
        </w:rPr>
      </w:pPr>
    </w:p>
    <w:p w14:paraId="148BC5F3" w14:textId="77777777" w:rsidR="00C45EB2" w:rsidRDefault="00C42CF6">
      <w:pPr>
        <w:widowControl w:val="0"/>
        <w:rPr>
          <w:spacing w:val="-5"/>
          <w:szCs w:val="22"/>
        </w:rPr>
      </w:pPr>
      <w:r>
        <w:rPr>
          <w:szCs w:val="22"/>
        </w:rPr>
        <w:t>Se investigó el aclaramiento de dabigatrán mediante hemodiálisis en 7 pacientes adultos con enfermedad renal en etapa terminal (ESRD) sin fibrilación auricular. La diálisis se realizó con un flujo de dializado de 700 ml/min, con una duración de 4 horas y un flujo sanguíneo de 200 ml/min o 350</w:t>
      </w:r>
      <w:r>
        <w:rPr>
          <w:szCs w:val="22"/>
        </w:rPr>
        <w:noBreakHyphen/>
        <w:t>390 ml/min. Esto resultó en una eliminación del 50 % al 60 % de las concentraciones de dabigatrán, respectivamente. La cantidad de sustancia eliminada mediante diálisis es proporcional al flujo sanguíneo, hasta un flujo sanguíneo de 300 ml/min. La actividad anticoagulante de dabigatrán disminuyó con concentraciones plasmáticas decrecientes y la relación FC/FD no se vio afectada por el procedimiento.</w:t>
      </w:r>
    </w:p>
    <w:p w14:paraId="5135B7D2" w14:textId="77777777" w:rsidR="00C45EB2" w:rsidRDefault="00C45EB2">
      <w:pPr>
        <w:widowControl w:val="0"/>
        <w:rPr>
          <w:szCs w:val="22"/>
        </w:rPr>
      </w:pPr>
    </w:p>
    <w:p w14:paraId="14D9C424" w14:textId="77777777" w:rsidR="00C45EB2" w:rsidRDefault="00C42CF6">
      <w:pPr>
        <w:keepNext/>
        <w:widowControl w:val="0"/>
        <w:rPr>
          <w:i/>
          <w:szCs w:val="22"/>
          <w:u w:val="single"/>
        </w:rPr>
      </w:pPr>
      <w:r>
        <w:rPr>
          <w:i/>
          <w:szCs w:val="22"/>
          <w:u w:val="single"/>
        </w:rPr>
        <w:t>Pacientes de edad avanzada</w:t>
      </w:r>
    </w:p>
    <w:p w14:paraId="01464C2F" w14:textId="77777777" w:rsidR="00C45EB2" w:rsidRDefault="00C42CF6">
      <w:pPr>
        <w:widowControl w:val="0"/>
        <w:rPr>
          <w:szCs w:val="22"/>
        </w:rPr>
      </w:pPr>
      <w:r>
        <w:rPr>
          <w:szCs w:val="22"/>
        </w:rPr>
        <w:t>Los estudios farmacocinéticos específicos de fase I efectuados en pacientes de edad avanzada mostraron un incremento de entre el 40 % y el 60 % del AUC y de más del 25 % de la C</w:t>
      </w:r>
      <w:r>
        <w:rPr>
          <w:szCs w:val="22"/>
          <w:vertAlign w:val="subscript"/>
        </w:rPr>
        <w:t>max</w:t>
      </w:r>
      <w:r>
        <w:rPr>
          <w:szCs w:val="22"/>
        </w:rPr>
        <w:t xml:space="preserve"> en comparación con sujetos jóvenes.</w:t>
      </w:r>
    </w:p>
    <w:p w14:paraId="00E555E9" w14:textId="77777777" w:rsidR="00C45EB2" w:rsidRDefault="00C42CF6">
      <w:pPr>
        <w:widowControl w:val="0"/>
        <w:rPr>
          <w:szCs w:val="22"/>
        </w:rPr>
      </w:pPr>
      <w:r>
        <w:rPr>
          <w:szCs w:val="22"/>
        </w:rPr>
        <w:t>En el estudio RE</w:t>
      </w:r>
      <w:r>
        <w:rPr>
          <w:szCs w:val="22"/>
        </w:rPr>
        <w:noBreakHyphen/>
        <w:t>LY se confirmó el efecto de la edad sobre la exposición a dabigatrán, con una concentración mínima aproximadamente un 31 % superior para sujetos ≥ 75 años y una concentración mínima aproximadamente un 22 % inferior en sujetos &lt; 65 años, en comparación con sujetos de entre 65 y 75 años (ver las secciones 4.2 y 4.4).</w:t>
      </w:r>
    </w:p>
    <w:p w14:paraId="791D6CE9" w14:textId="77777777" w:rsidR="00C45EB2" w:rsidRDefault="00C45EB2">
      <w:pPr>
        <w:widowControl w:val="0"/>
        <w:rPr>
          <w:szCs w:val="22"/>
        </w:rPr>
      </w:pPr>
    </w:p>
    <w:p w14:paraId="78E824DB" w14:textId="77777777" w:rsidR="00C45EB2" w:rsidRDefault="00C42CF6">
      <w:pPr>
        <w:keepNext/>
        <w:widowControl w:val="0"/>
        <w:rPr>
          <w:i/>
          <w:szCs w:val="22"/>
          <w:u w:val="single"/>
        </w:rPr>
      </w:pPr>
      <w:r>
        <w:rPr>
          <w:i/>
          <w:szCs w:val="22"/>
          <w:u w:val="single"/>
        </w:rPr>
        <w:t>Insuficiencia hepática</w:t>
      </w:r>
    </w:p>
    <w:p w14:paraId="7CDAE0F6" w14:textId="77777777" w:rsidR="00C45EB2" w:rsidRDefault="00C42CF6">
      <w:pPr>
        <w:widowControl w:val="0"/>
        <w:rPr>
          <w:szCs w:val="22"/>
        </w:rPr>
      </w:pPr>
      <w:r>
        <w:rPr>
          <w:szCs w:val="22"/>
        </w:rPr>
        <w:t>No se apreció ningún cambio en la exposición a dabigatrán en 12 sujetos adultos con insuficiencia hepática moderada (Child</w:t>
      </w:r>
      <w:r>
        <w:rPr>
          <w:szCs w:val="22"/>
        </w:rPr>
        <w:noBreakHyphen/>
        <w:t>Pugh B) en comparación con 12 controles (ver las secciones 4.2 y 4.4).</w:t>
      </w:r>
    </w:p>
    <w:p w14:paraId="73F543DC" w14:textId="77777777" w:rsidR="00C45EB2" w:rsidRDefault="00C45EB2">
      <w:pPr>
        <w:widowControl w:val="0"/>
        <w:rPr>
          <w:szCs w:val="22"/>
        </w:rPr>
      </w:pPr>
    </w:p>
    <w:p w14:paraId="233950ED" w14:textId="77777777" w:rsidR="00C45EB2" w:rsidRDefault="00C42CF6">
      <w:pPr>
        <w:keepNext/>
        <w:widowControl w:val="0"/>
        <w:rPr>
          <w:i/>
          <w:szCs w:val="22"/>
          <w:u w:val="single"/>
        </w:rPr>
      </w:pPr>
      <w:r>
        <w:rPr>
          <w:i/>
          <w:szCs w:val="22"/>
          <w:u w:val="single"/>
        </w:rPr>
        <w:t>Peso corporal</w:t>
      </w:r>
    </w:p>
    <w:p w14:paraId="68E24D44" w14:textId="77777777" w:rsidR="00C45EB2" w:rsidRDefault="00C42CF6">
      <w:pPr>
        <w:widowControl w:val="0"/>
        <w:rPr>
          <w:szCs w:val="22"/>
        </w:rPr>
      </w:pPr>
      <w:r>
        <w:rPr>
          <w:szCs w:val="22"/>
        </w:rPr>
        <w:t>Las concentraciones mínimas de dabigatrán fueron un 20 % inferiores en pacientes adultos con un peso corporal &gt; 100 kg en comparación con 50</w:t>
      </w:r>
      <w:r>
        <w:rPr>
          <w:szCs w:val="22"/>
        </w:rPr>
        <w:noBreakHyphen/>
        <w:t>100 kg. La mayoría (80,8 %) de los sujetos estuvo en la categoría ≥ 50 kg y &lt; 100 kg, sin haberse detectado ninguna diferencia clara (ver las secciones 4.2 y 4.4). Los datos clínicos disponibles en pacientes adultos &lt; 50 kg son limitados.</w:t>
      </w:r>
    </w:p>
    <w:p w14:paraId="4CBB1A3F" w14:textId="77777777" w:rsidR="00C45EB2" w:rsidRDefault="00C45EB2">
      <w:pPr>
        <w:widowControl w:val="0"/>
        <w:rPr>
          <w:szCs w:val="22"/>
        </w:rPr>
      </w:pPr>
    </w:p>
    <w:p w14:paraId="40EAB5FC" w14:textId="77777777" w:rsidR="00C45EB2" w:rsidRDefault="00C42CF6">
      <w:pPr>
        <w:keepNext/>
        <w:widowControl w:val="0"/>
        <w:rPr>
          <w:i/>
          <w:szCs w:val="22"/>
          <w:u w:val="single"/>
        </w:rPr>
      </w:pPr>
      <w:r>
        <w:rPr>
          <w:i/>
          <w:szCs w:val="22"/>
          <w:u w:val="single"/>
        </w:rPr>
        <w:t>Sexo</w:t>
      </w:r>
    </w:p>
    <w:p w14:paraId="075448E3" w14:textId="77777777" w:rsidR="00C45EB2" w:rsidRDefault="00C42CF6">
      <w:pPr>
        <w:widowControl w:val="0"/>
        <w:rPr>
          <w:szCs w:val="22"/>
        </w:rPr>
      </w:pPr>
      <w:r>
        <w:rPr>
          <w:szCs w:val="22"/>
        </w:rPr>
        <w:t>La exposición al principio activo en estudios de prevención primaria de TEV fue aproximadamente de un 40 % a un 50 % mayor en mujeres y no se recomienda ningún ajuste de la dosis.</w:t>
      </w:r>
    </w:p>
    <w:p w14:paraId="477CD2C1" w14:textId="77777777" w:rsidR="00C45EB2" w:rsidRDefault="00C45EB2">
      <w:pPr>
        <w:widowControl w:val="0"/>
        <w:jc w:val="both"/>
        <w:rPr>
          <w:szCs w:val="22"/>
        </w:rPr>
      </w:pPr>
    </w:p>
    <w:p w14:paraId="1AAE08FD" w14:textId="77777777" w:rsidR="00C45EB2" w:rsidRDefault="00C42CF6">
      <w:pPr>
        <w:keepNext/>
        <w:widowControl w:val="0"/>
        <w:rPr>
          <w:i/>
          <w:szCs w:val="22"/>
          <w:u w:val="single"/>
        </w:rPr>
      </w:pPr>
      <w:r>
        <w:rPr>
          <w:i/>
          <w:szCs w:val="22"/>
          <w:u w:val="single"/>
        </w:rPr>
        <w:t>Origen étnico</w:t>
      </w:r>
    </w:p>
    <w:p w14:paraId="219B8158" w14:textId="77777777" w:rsidR="00C45EB2" w:rsidRDefault="00C42CF6">
      <w:pPr>
        <w:widowControl w:val="0"/>
        <w:rPr>
          <w:szCs w:val="22"/>
        </w:rPr>
      </w:pPr>
      <w:r>
        <w:rPr>
          <w:szCs w:val="22"/>
        </w:rPr>
        <w:t>En lo referente a la farmacocinética y la farmacodinamia de dabigatrán, no se observaron diferencias interétnicas clínicamente significativas entre pacientes caucásicos, afroamericanos, hispanos, japoneses o chinos.</w:t>
      </w:r>
    </w:p>
    <w:p w14:paraId="65BDBF9E" w14:textId="77777777" w:rsidR="00C45EB2" w:rsidRDefault="00C45EB2">
      <w:pPr>
        <w:widowControl w:val="0"/>
        <w:rPr>
          <w:i/>
          <w:szCs w:val="22"/>
          <w:u w:val="single"/>
        </w:rPr>
      </w:pPr>
    </w:p>
    <w:p w14:paraId="3B6D0882" w14:textId="77777777" w:rsidR="00C45EB2" w:rsidRDefault="00C42CF6">
      <w:pPr>
        <w:keepNext/>
        <w:widowControl w:val="0"/>
        <w:rPr>
          <w:i/>
          <w:szCs w:val="22"/>
          <w:u w:val="single"/>
        </w:rPr>
      </w:pPr>
      <w:r>
        <w:rPr>
          <w:i/>
          <w:szCs w:val="22"/>
          <w:u w:val="single"/>
        </w:rPr>
        <w:t>Población pediátrica</w:t>
      </w:r>
    </w:p>
    <w:p w14:paraId="60EC4395" w14:textId="77777777" w:rsidR="00C45EB2" w:rsidRDefault="00C42CF6">
      <w:pPr>
        <w:widowControl w:val="0"/>
        <w:rPr>
          <w:i/>
          <w:szCs w:val="22"/>
          <w:u w:val="single"/>
        </w:rPr>
      </w:pPr>
      <w:r>
        <w:rPr>
          <w:szCs w:val="22"/>
        </w:rPr>
        <w:t>La administración oral de dabigatrán etexilato conforme al algoritmo posológico definido en el protocolo dio lugar a una exposición dentro del intervalo observado en adultos con TVP/EP. De acuerdo con el análisis agrupado de los datos farmacocinéticos de los estudios DIVERSITY y 1160.108, la media geométrica de la exposición mínima observada fue de 53,9 ng/ml, 63,0 ng/ml y 99,1 ng/ml en pacientes pediátricos con TEV de entre 0 y &lt; 2 años de edad, entre 2 y &lt; 12 años de edad y entre 12 y &lt; 18 años de edad, respectivamente.</w:t>
      </w:r>
    </w:p>
    <w:p w14:paraId="62E99B98" w14:textId="77777777" w:rsidR="00C45EB2" w:rsidRDefault="00C45EB2">
      <w:pPr>
        <w:widowControl w:val="0"/>
        <w:rPr>
          <w:i/>
          <w:szCs w:val="22"/>
          <w:u w:val="single"/>
        </w:rPr>
      </w:pPr>
    </w:p>
    <w:p w14:paraId="370308B6" w14:textId="77777777" w:rsidR="00C45EB2" w:rsidRDefault="00C42CF6">
      <w:pPr>
        <w:keepNext/>
        <w:widowControl w:val="0"/>
        <w:rPr>
          <w:szCs w:val="22"/>
          <w:u w:val="single"/>
        </w:rPr>
      </w:pPr>
      <w:r>
        <w:rPr>
          <w:szCs w:val="22"/>
          <w:u w:val="single"/>
        </w:rPr>
        <w:t>Interacciones farmacocinéticas</w:t>
      </w:r>
    </w:p>
    <w:p w14:paraId="0A71F694" w14:textId="77777777" w:rsidR="00C45EB2" w:rsidRDefault="00C45EB2">
      <w:pPr>
        <w:keepNext/>
        <w:widowControl w:val="0"/>
        <w:rPr>
          <w:szCs w:val="22"/>
          <w:u w:val="single"/>
        </w:rPr>
      </w:pPr>
    </w:p>
    <w:p w14:paraId="510D31AE" w14:textId="77777777" w:rsidR="00C45EB2" w:rsidRDefault="00C42CF6">
      <w:pPr>
        <w:widowControl w:val="0"/>
        <w:rPr>
          <w:szCs w:val="22"/>
        </w:rPr>
      </w:pPr>
      <w:r>
        <w:rPr>
          <w:szCs w:val="22"/>
        </w:rPr>
        <w:t xml:space="preserve">Los estudios de interacción </w:t>
      </w:r>
      <w:r>
        <w:rPr>
          <w:i/>
          <w:szCs w:val="22"/>
        </w:rPr>
        <w:t xml:space="preserve">in vitro </w:t>
      </w:r>
      <w:r>
        <w:rPr>
          <w:szCs w:val="22"/>
        </w:rPr>
        <w:t xml:space="preserve">no mostraron ninguna inhibición o inducción de las isoenzimas principales del citocromo P450. Ello se ha confirmado mediante estudios </w:t>
      </w:r>
      <w:r>
        <w:rPr>
          <w:i/>
          <w:szCs w:val="22"/>
        </w:rPr>
        <w:t>in vivo</w:t>
      </w:r>
      <w:r>
        <w:rPr>
          <w:szCs w:val="22"/>
        </w:rPr>
        <w:t xml:space="preserve"> efectuados en voluntarios sanos, quienes no mostraron interacción alguna entre este tratamiento y los siguientes principios activos: atorvastatina (CYP3A4), digoxina (interacción con el transportador gp</w:t>
      </w:r>
      <w:r>
        <w:rPr>
          <w:szCs w:val="22"/>
        </w:rPr>
        <w:noBreakHyphen/>
        <w:t>P) y diclofenaco (CYP2C9).</w:t>
      </w:r>
    </w:p>
    <w:p w14:paraId="0237B69B" w14:textId="77777777" w:rsidR="00C45EB2" w:rsidRDefault="00C45EB2">
      <w:pPr>
        <w:widowControl w:val="0"/>
        <w:jc w:val="both"/>
        <w:rPr>
          <w:szCs w:val="22"/>
        </w:rPr>
      </w:pPr>
    </w:p>
    <w:p w14:paraId="2E651C58" w14:textId="77777777" w:rsidR="00C45EB2" w:rsidRDefault="00C42CF6">
      <w:pPr>
        <w:keepNext/>
        <w:widowControl w:val="0"/>
        <w:ind w:left="567" w:hanging="567"/>
        <w:rPr>
          <w:b/>
          <w:noProof/>
          <w:szCs w:val="22"/>
        </w:rPr>
      </w:pPr>
      <w:r>
        <w:rPr>
          <w:b/>
          <w:szCs w:val="22"/>
        </w:rPr>
        <w:t>5.3</w:t>
      </w:r>
      <w:r>
        <w:rPr>
          <w:b/>
          <w:szCs w:val="22"/>
        </w:rPr>
        <w:tab/>
        <w:t>Datos preclínicos sobre seguridad</w:t>
      </w:r>
    </w:p>
    <w:p w14:paraId="77FD331C" w14:textId="77777777" w:rsidR="00C45EB2" w:rsidRDefault="00C45EB2">
      <w:pPr>
        <w:keepNext/>
        <w:widowControl w:val="0"/>
        <w:ind w:left="567" w:hanging="567"/>
        <w:rPr>
          <w:noProof/>
          <w:szCs w:val="22"/>
        </w:rPr>
      </w:pPr>
    </w:p>
    <w:p w14:paraId="479EB388" w14:textId="77777777" w:rsidR="00C45EB2" w:rsidRDefault="00C42CF6">
      <w:pPr>
        <w:pStyle w:val="IBTextChar"/>
        <w:widowControl w:val="0"/>
        <w:spacing w:before="0" w:after="0" w:line="240" w:lineRule="auto"/>
        <w:rPr>
          <w:sz w:val="22"/>
          <w:szCs w:val="22"/>
        </w:rPr>
      </w:pPr>
      <w:r>
        <w:rPr>
          <w:sz w:val="22"/>
          <w:szCs w:val="22"/>
        </w:rPr>
        <w:t>Los datos de los estudios preclínicos no muestran riesgos especiales para los seres humanos según los estudios convencionales de farmacología de seguridad, toxicidad a dosis repetidas y genotoxicidad.</w:t>
      </w:r>
    </w:p>
    <w:p w14:paraId="2E5A33B6" w14:textId="77777777" w:rsidR="00C45EB2" w:rsidRDefault="00C45EB2">
      <w:pPr>
        <w:pStyle w:val="IBTextChar"/>
        <w:widowControl w:val="0"/>
        <w:spacing w:before="0" w:after="0" w:line="240" w:lineRule="auto"/>
        <w:rPr>
          <w:sz w:val="22"/>
          <w:szCs w:val="22"/>
        </w:rPr>
      </w:pPr>
    </w:p>
    <w:p w14:paraId="557E95A6" w14:textId="77777777" w:rsidR="00C45EB2" w:rsidRDefault="00C42CF6">
      <w:pPr>
        <w:pStyle w:val="IBTextChar"/>
        <w:widowControl w:val="0"/>
        <w:spacing w:before="0" w:after="0" w:line="240" w:lineRule="auto"/>
        <w:rPr>
          <w:sz w:val="22"/>
          <w:szCs w:val="22"/>
        </w:rPr>
      </w:pPr>
      <w:r>
        <w:rPr>
          <w:sz w:val="22"/>
          <w:szCs w:val="22"/>
        </w:rPr>
        <w:t>Los efectos observados en los estudios de toxicidad a dosis repetidas fueron debidos al efecto farmacodinámico magnificado de dabigatrán.</w:t>
      </w:r>
    </w:p>
    <w:p w14:paraId="743FD48C" w14:textId="77777777" w:rsidR="00C45EB2" w:rsidRDefault="00C45EB2">
      <w:pPr>
        <w:pStyle w:val="IBTextChar"/>
        <w:widowControl w:val="0"/>
        <w:spacing w:before="0" w:after="0" w:line="240" w:lineRule="auto"/>
        <w:rPr>
          <w:sz w:val="22"/>
          <w:szCs w:val="22"/>
        </w:rPr>
      </w:pPr>
    </w:p>
    <w:p w14:paraId="4FC9F77E" w14:textId="77777777" w:rsidR="00C45EB2" w:rsidRDefault="00C42CF6">
      <w:pPr>
        <w:pStyle w:val="IBTextChar"/>
        <w:widowControl w:val="0"/>
        <w:spacing w:before="0" w:after="0" w:line="240" w:lineRule="auto"/>
        <w:rPr>
          <w:sz w:val="22"/>
          <w:szCs w:val="22"/>
        </w:rPr>
      </w:pPr>
      <w:r>
        <w:rPr>
          <w:sz w:val="22"/>
          <w:szCs w:val="22"/>
        </w:rPr>
        <w:t>En cuanto a la fertilidad femenina se observó una reducción del número de implantaciones y un incremento de la pérdida preimplantacional a dosis de 70 mg/kg (5 veces el nivel de exposición plasmática en pacientes). En ratas y conejos, a dosis tóxicas para las madres (de 5 a 10 veces el nivel de exposición plasmática en pacientes) se observó una disminución del peso del feto y de la viabilidad junto con un aumento de las variaciones fetales. En el estudio pre y posnatal, se observó un aumento de la mortalidad fetal a dosis tóxicas para las hembras (una dosis correspondiente a un nivel de exposición plasmática 4 veces superior a la observada en pacientes).</w:t>
      </w:r>
    </w:p>
    <w:p w14:paraId="122887B3" w14:textId="77777777" w:rsidR="00C45EB2" w:rsidRDefault="00C45EB2">
      <w:pPr>
        <w:pStyle w:val="IBTextChar"/>
        <w:widowControl w:val="0"/>
        <w:spacing w:before="0" w:after="0" w:line="240" w:lineRule="auto"/>
        <w:rPr>
          <w:sz w:val="22"/>
          <w:szCs w:val="22"/>
        </w:rPr>
      </w:pPr>
    </w:p>
    <w:p w14:paraId="37EA9939" w14:textId="77777777" w:rsidR="00C45EB2" w:rsidRDefault="00C42CF6">
      <w:pPr>
        <w:pStyle w:val="IBTextChar"/>
        <w:widowControl w:val="0"/>
        <w:spacing w:before="0" w:after="0" w:line="240" w:lineRule="auto"/>
        <w:rPr>
          <w:sz w:val="22"/>
          <w:szCs w:val="22"/>
        </w:rPr>
      </w:pPr>
      <w:r>
        <w:rPr>
          <w:sz w:val="22"/>
          <w:szCs w:val="22"/>
        </w:rPr>
        <w:t>En un estudio de toxicidad juvenil realizado en ratas Wistar Han, la mortalidad se asoció a episodios de sangrado a exposiciones similares a las que se observó sangrado en animales adultos. En ratas adultas y jóvenes, la mortalidad se considera relacionada con la actividad farmacológica exagerada de dabigatrán asociada a la aplicación de fuerzas mecánicas durante la dosificación y la manipulación. Los datos del estudio de toxicidad juvenil no indicaron un aumento de la sensibilidad a la toxicidad ni ninguna toxicidad específica de los animales jóvenes.</w:t>
      </w:r>
    </w:p>
    <w:p w14:paraId="3E04E637" w14:textId="77777777" w:rsidR="00C45EB2" w:rsidRDefault="00C45EB2">
      <w:pPr>
        <w:pStyle w:val="IBTextChar"/>
        <w:widowControl w:val="0"/>
        <w:spacing w:before="0" w:after="0" w:line="240" w:lineRule="auto"/>
        <w:rPr>
          <w:sz w:val="22"/>
          <w:szCs w:val="22"/>
        </w:rPr>
      </w:pPr>
    </w:p>
    <w:p w14:paraId="5D00A2E5" w14:textId="77777777" w:rsidR="00C45EB2" w:rsidRDefault="00C42CF6">
      <w:pPr>
        <w:pStyle w:val="IBTextChar"/>
        <w:widowControl w:val="0"/>
        <w:spacing w:before="0" w:after="0" w:line="240" w:lineRule="auto"/>
        <w:rPr>
          <w:sz w:val="22"/>
          <w:szCs w:val="22"/>
        </w:rPr>
      </w:pPr>
      <w:r>
        <w:rPr>
          <w:sz w:val="22"/>
          <w:szCs w:val="22"/>
        </w:rPr>
        <w:t>En estudios toxicológicos durante toda la vida en ratas y ratones, no se observó evidencia de potencial tumorigénico de dabigatrán hasta dosis máximas de 200 mg/kg.</w:t>
      </w:r>
    </w:p>
    <w:p w14:paraId="7C762000" w14:textId="77777777" w:rsidR="00C45EB2" w:rsidRDefault="00C45EB2">
      <w:pPr>
        <w:widowControl w:val="0"/>
        <w:rPr>
          <w:noProof/>
          <w:szCs w:val="22"/>
        </w:rPr>
      </w:pPr>
    </w:p>
    <w:p w14:paraId="5AB6A705" w14:textId="77777777" w:rsidR="00C45EB2" w:rsidRDefault="00C42CF6">
      <w:pPr>
        <w:widowControl w:val="0"/>
        <w:rPr>
          <w:noProof/>
          <w:szCs w:val="22"/>
        </w:rPr>
      </w:pPr>
      <w:r>
        <w:rPr>
          <w:szCs w:val="22"/>
        </w:rPr>
        <w:t>Dabigatrán, la fracción activa de dabigatrán etexilato mesilato, es persistente en el medio ambiente.</w:t>
      </w:r>
    </w:p>
    <w:p w14:paraId="2C3250F2" w14:textId="77777777" w:rsidR="00C45EB2" w:rsidRDefault="00C45EB2">
      <w:pPr>
        <w:widowControl w:val="0"/>
        <w:ind w:left="567" w:hanging="567"/>
        <w:rPr>
          <w:noProof/>
          <w:szCs w:val="22"/>
        </w:rPr>
      </w:pPr>
    </w:p>
    <w:p w14:paraId="21581D7F" w14:textId="77777777" w:rsidR="00C45EB2" w:rsidRDefault="00C45EB2">
      <w:pPr>
        <w:widowControl w:val="0"/>
        <w:ind w:left="567" w:hanging="567"/>
        <w:rPr>
          <w:noProof/>
          <w:szCs w:val="22"/>
        </w:rPr>
      </w:pPr>
    </w:p>
    <w:p w14:paraId="4C7052D9" w14:textId="77777777" w:rsidR="00C45EB2" w:rsidRDefault="00C42CF6">
      <w:pPr>
        <w:keepNext/>
        <w:keepLines/>
        <w:widowControl w:val="0"/>
        <w:ind w:left="567" w:hanging="567"/>
        <w:rPr>
          <w:b/>
          <w:noProof/>
          <w:szCs w:val="22"/>
        </w:rPr>
      </w:pPr>
      <w:r>
        <w:rPr>
          <w:b/>
          <w:szCs w:val="22"/>
        </w:rPr>
        <w:lastRenderedPageBreak/>
        <w:t>6.</w:t>
      </w:r>
      <w:r>
        <w:rPr>
          <w:b/>
          <w:szCs w:val="22"/>
        </w:rPr>
        <w:tab/>
        <w:t>DATOS FARMACÉUTICOS</w:t>
      </w:r>
    </w:p>
    <w:p w14:paraId="0C273423" w14:textId="77777777" w:rsidR="00C45EB2" w:rsidRDefault="00C45EB2">
      <w:pPr>
        <w:keepNext/>
        <w:keepLines/>
        <w:widowControl w:val="0"/>
        <w:rPr>
          <w:noProof/>
          <w:szCs w:val="22"/>
        </w:rPr>
      </w:pPr>
    </w:p>
    <w:p w14:paraId="5707EC5E" w14:textId="77777777" w:rsidR="00C45EB2" w:rsidRDefault="00C42CF6">
      <w:pPr>
        <w:keepNext/>
        <w:keepLines/>
        <w:widowControl w:val="0"/>
        <w:ind w:left="567" w:hanging="567"/>
        <w:rPr>
          <w:noProof/>
          <w:szCs w:val="22"/>
        </w:rPr>
      </w:pPr>
      <w:r>
        <w:rPr>
          <w:b/>
          <w:szCs w:val="22"/>
        </w:rPr>
        <w:t>6.1</w:t>
      </w:r>
      <w:r>
        <w:rPr>
          <w:b/>
          <w:szCs w:val="22"/>
        </w:rPr>
        <w:tab/>
        <w:t>Lista de excipientes</w:t>
      </w:r>
    </w:p>
    <w:p w14:paraId="6603C131" w14:textId="77777777" w:rsidR="00C45EB2" w:rsidRDefault="00C45EB2">
      <w:pPr>
        <w:keepNext/>
        <w:keepLines/>
        <w:widowControl w:val="0"/>
        <w:rPr>
          <w:noProof/>
          <w:szCs w:val="22"/>
        </w:rPr>
      </w:pPr>
    </w:p>
    <w:p w14:paraId="391755FC" w14:textId="77777777" w:rsidR="00C45EB2" w:rsidRDefault="00C42CF6">
      <w:pPr>
        <w:keepNext/>
        <w:keepLines/>
        <w:widowControl w:val="0"/>
        <w:rPr>
          <w:noProof/>
          <w:szCs w:val="22"/>
          <w:u w:val="single"/>
        </w:rPr>
      </w:pPr>
      <w:r>
        <w:rPr>
          <w:szCs w:val="22"/>
          <w:u w:val="single"/>
        </w:rPr>
        <w:t>Contenido de la cápsula</w:t>
      </w:r>
    </w:p>
    <w:p w14:paraId="4F4A6E93" w14:textId="77777777" w:rsidR="00C45EB2" w:rsidRDefault="00C42CF6">
      <w:pPr>
        <w:keepNext/>
        <w:keepLines/>
        <w:widowControl w:val="0"/>
        <w:rPr>
          <w:noProof/>
          <w:szCs w:val="22"/>
          <w:lang w:val="pt-PT"/>
        </w:rPr>
      </w:pPr>
      <w:r>
        <w:rPr>
          <w:szCs w:val="22"/>
          <w:lang w:val="pt-PT"/>
        </w:rPr>
        <w:t>Ácido tartárico</w:t>
      </w:r>
    </w:p>
    <w:p w14:paraId="7580E8EC" w14:textId="77777777" w:rsidR="00C45EB2" w:rsidRDefault="00C42CF6">
      <w:pPr>
        <w:widowControl w:val="0"/>
        <w:rPr>
          <w:noProof/>
          <w:szCs w:val="22"/>
          <w:lang w:val="pt-PT"/>
        </w:rPr>
      </w:pPr>
      <w:r>
        <w:rPr>
          <w:szCs w:val="22"/>
          <w:lang w:val="pt-PT"/>
        </w:rPr>
        <w:t>Goma arábiga</w:t>
      </w:r>
    </w:p>
    <w:p w14:paraId="6D7498AC" w14:textId="77777777" w:rsidR="00C45EB2" w:rsidRDefault="00C42CF6">
      <w:pPr>
        <w:widowControl w:val="0"/>
        <w:rPr>
          <w:noProof/>
          <w:szCs w:val="22"/>
          <w:lang w:val="pt-PT"/>
        </w:rPr>
      </w:pPr>
      <w:r>
        <w:rPr>
          <w:szCs w:val="22"/>
          <w:lang w:val="pt-PT"/>
        </w:rPr>
        <w:t>Hipromelosa</w:t>
      </w:r>
    </w:p>
    <w:p w14:paraId="2D11F0E7" w14:textId="77777777" w:rsidR="00C45EB2" w:rsidRDefault="00C42CF6">
      <w:pPr>
        <w:widowControl w:val="0"/>
        <w:rPr>
          <w:noProof/>
          <w:szCs w:val="22"/>
          <w:lang w:val="pt-PT"/>
        </w:rPr>
      </w:pPr>
      <w:r>
        <w:rPr>
          <w:szCs w:val="22"/>
          <w:lang w:val="pt-PT"/>
        </w:rPr>
        <w:t>Dimeticona 350</w:t>
      </w:r>
    </w:p>
    <w:p w14:paraId="24538F7B" w14:textId="77777777" w:rsidR="00C45EB2" w:rsidRDefault="00C42CF6">
      <w:pPr>
        <w:widowControl w:val="0"/>
        <w:rPr>
          <w:noProof/>
          <w:szCs w:val="22"/>
        </w:rPr>
      </w:pPr>
      <w:r>
        <w:rPr>
          <w:szCs w:val="22"/>
        </w:rPr>
        <w:t>Talco</w:t>
      </w:r>
    </w:p>
    <w:p w14:paraId="34B4390D" w14:textId="77777777" w:rsidR="00C45EB2" w:rsidRDefault="00C42CF6">
      <w:pPr>
        <w:widowControl w:val="0"/>
        <w:rPr>
          <w:noProof/>
          <w:szCs w:val="22"/>
        </w:rPr>
      </w:pPr>
      <w:r>
        <w:rPr>
          <w:szCs w:val="22"/>
        </w:rPr>
        <w:t>Hidroxipropilcelulosa</w:t>
      </w:r>
    </w:p>
    <w:p w14:paraId="00FD79A0" w14:textId="77777777" w:rsidR="00C45EB2" w:rsidRDefault="00C45EB2">
      <w:pPr>
        <w:widowControl w:val="0"/>
        <w:rPr>
          <w:szCs w:val="22"/>
        </w:rPr>
      </w:pPr>
    </w:p>
    <w:p w14:paraId="172F90B2" w14:textId="77777777" w:rsidR="00C45EB2" w:rsidRDefault="00C42CF6">
      <w:pPr>
        <w:keepNext/>
        <w:widowControl w:val="0"/>
        <w:rPr>
          <w:noProof/>
          <w:szCs w:val="22"/>
          <w:u w:val="single"/>
        </w:rPr>
      </w:pPr>
      <w:r>
        <w:rPr>
          <w:szCs w:val="22"/>
          <w:u w:val="single"/>
        </w:rPr>
        <w:t>Cubierta de la cápsula</w:t>
      </w:r>
    </w:p>
    <w:p w14:paraId="16CEBE88" w14:textId="77777777" w:rsidR="00C45EB2" w:rsidRDefault="00C42CF6">
      <w:pPr>
        <w:widowControl w:val="0"/>
        <w:rPr>
          <w:noProof/>
          <w:szCs w:val="22"/>
        </w:rPr>
      </w:pPr>
      <w:r>
        <w:rPr>
          <w:szCs w:val="22"/>
        </w:rPr>
        <w:t>Carragenina</w:t>
      </w:r>
    </w:p>
    <w:p w14:paraId="1470196D" w14:textId="77777777" w:rsidR="00C45EB2" w:rsidRDefault="00C42CF6">
      <w:pPr>
        <w:widowControl w:val="0"/>
        <w:rPr>
          <w:noProof/>
          <w:szCs w:val="22"/>
        </w:rPr>
      </w:pPr>
      <w:r>
        <w:rPr>
          <w:szCs w:val="22"/>
        </w:rPr>
        <w:t>Cloruro de potasio</w:t>
      </w:r>
    </w:p>
    <w:p w14:paraId="2B8C144C" w14:textId="77777777" w:rsidR="00C45EB2" w:rsidRDefault="00C42CF6">
      <w:pPr>
        <w:widowControl w:val="0"/>
        <w:rPr>
          <w:noProof/>
          <w:szCs w:val="22"/>
        </w:rPr>
      </w:pPr>
      <w:r>
        <w:rPr>
          <w:szCs w:val="22"/>
        </w:rPr>
        <w:t>Dióxido de titanio</w:t>
      </w:r>
    </w:p>
    <w:p w14:paraId="37F37174" w14:textId="77777777" w:rsidR="00C45EB2" w:rsidRDefault="00C42CF6">
      <w:pPr>
        <w:widowControl w:val="0"/>
        <w:rPr>
          <w:noProof/>
          <w:szCs w:val="22"/>
        </w:rPr>
      </w:pPr>
      <w:r>
        <w:rPr>
          <w:szCs w:val="22"/>
        </w:rPr>
        <w:t>Hipromelosa</w:t>
      </w:r>
    </w:p>
    <w:p w14:paraId="11543610" w14:textId="77777777" w:rsidR="00C45EB2" w:rsidRDefault="00C45EB2">
      <w:pPr>
        <w:widowControl w:val="0"/>
        <w:rPr>
          <w:noProof/>
          <w:szCs w:val="22"/>
        </w:rPr>
      </w:pPr>
    </w:p>
    <w:p w14:paraId="66AAC78C" w14:textId="77777777" w:rsidR="00C45EB2" w:rsidRDefault="00C42CF6">
      <w:pPr>
        <w:keepNext/>
        <w:widowControl w:val="0"/>
        <w:rPr>
          <w:szCs w:val="22"/>
          <w:u w:val="single"/>
        </w:rPr>
      </w:pPr>
      <w:r>
        <w:rPr>
          <w:szCs w:val="22"/>
          <w:u w:val="single"/>
        </w:rPr>
        <w:t>Tinta de impresión negra</w:t>
      </w:r>
    </w:p>
    <w:p w14:paraId="40B6277E" w14:textId="77777777" w:rsidR="00C45EB2" w:rsidRDefault="00C42CF6">
      <w:pPr>
        <w:widowControl w:val="0"/>
        <w:rPr>
          <w:noProof/>
          <w:szCs w:val="22"/>
        </w:rPr>
      </w:pPr>
      <w:r>
        <w:rPr>
          <w:szCs w:val="22"/>
        </w:rPr>
        <w:t>Goma laca (Shellac)</w:t>
      </w:r>
    </w:p>
    <w:p w14:paraId="2715DA40" w14:textId="77777777" w:rsidR="00C45EB2" w:rsidRDefault="00C42CF6">
      <w:pPr>
        <w:widowControl w:val="0"/>
        <w:rPr>
          <w:noProof/>
          <w:szCs w:val="22"/>
        </w:rPr>
      </w:pPr>
      <w:r>
        <w:rPr>
          <w:szCs w:val="22"/>
        </w:rPr>
        <w:t>Óxido de hierro negro</w:t>
      </w:r>
    </w:p>
    <w:p w14:paraId="0C629C0D" w14:textId="77777777" w:rsidR="00C45EB2" w:rsidRDefault="00C42CF6">
      <w:pPr>
        <w:widowControl w:val="0"/>
        <w:rPr>
          <w:noProof/>
          <w:szCs w:val="22"/>
        </w:rPr>
      </w:pPr>
      <w:r>
        <w:rPr>
          <w:szCs w:val="22"/>
        </w:rPr>
        <w:t>Hidróxido de potasio</w:t>
      </w:r>
    </w:p>
    <w:p w14:paraId="3E09472F" w14:textId="77777777" w:rsidR="00C45EB2" w:rsidRDefault="00C45EB2">
      <w:pPr>
        <w:widowControl w:val="0"/>
        <w:rPr>
          <w:noProof/>
          <w:szCs w:val="22"/>
        </w:rPr>
      </w:pPr>
    </w:p>
    <w:p w14:paraId="04FCB337" w14:textId="77777777" w:rsidR="00C45EB2" w:rsidRDefault="00C42CF6">
      <w:pPr>
        <w:keepNext/>
        <w:widowControl w:val="0"/>
        <w:ind w:left="567" w:hanging="567"/>
        <w:rPr>
          <w:noProof/>
          <w:szCs w:val="22"/>
        </w:rPr>
      </w:pPr>
      <w:r>
        <w:rPr>
          <w:b/>
          <w:szCs w:val="22"/>
        </w:rPr>
        <w:t>6.2</w:t>
      </w:r>
      <w:r>
        <w:rPr>
          <w:b/>
          <w:szCs w:val="22"/>
        </w:rPr>
        <w:tab/>
        <w:t>Incompatibilidades</w:t>
      </w:r>
    </w:p>
    <w:p w14:paraId="6D73EFFD" w14:textId="77777777" w:rsidR="00C45EB2" w:rsidRDefault="00C45EB2">
      <w:pPr>
        <w:keepNext/>
        <w:widowControl w:val="0"/>
        <w:rPr>
          <w:noProof/>
          <w:szCs w:val="22"/>
        </w:rPr>
      </w:pPr>
    </w:p>
    <w:p w14:paraId="13CAA0CB" w14:textId="77777777" w:rsidR="00C45EB2" w:rsidRDefault="00C42CF6">
      <w:pPr>
        <w:widowControl w:val="0"/>
        <w:rPr>
          <w:noProof/>
          <w:szCs w:val="22"/>
        </w:rPr>
      </w:pPr>
      <w:r>
        <w:rPr>
          <w:szCs w:val="22"/>
        </w:rPr>
        <w:t>No procede.</w:t>
      </w:r>
    </w:p>
    <w:p w14:paraId="5F87442A" w14:textId="77777777" w:rsidR="00C45EB2" w:rsidRDefault="00C45EB2">
      <w:pPr>
        <w:widowControl w:val="0"/>
        <w:rPr>
          <w:noProof/>
          <w:szCs w:val="22"/>
        </w:rPr>
      </w:pPr>
    </w:p>
    <w:p w14:paraId="634EF6D7" w14:textId="77777777" w:rsidR="00C45EB2" w:rsidRDefault="00C42CF6">
      <w:pPr>
        <w:keepNext/>
        <w:widowControl w:val="0"/>
        <w:ind w:left="567" w:hanging="567"/>
        <w:rPr>
          <w:noProof/>
          <w:szCs w:val="22"/>
        </w:rPr>
      </w:pPr>
      <w:r>
        <w:rPr>
          <w:b/>
          <w:szCs w:val="22"/>
        </w:rPr>
        <w:t>6.3</w:t>
      </w:r>
      <w:r>
        <w:rPr>
          <w:b/>
          <w:szCs w:val="22"/>
        </w:rPr>
        <w:tab/>
        <w:t>Periodo de validez</w:t>
      </w:r>
    </w:p>
    <w:p w14:paraId="67609269" w14:textId="77777777" w:rsidR="00C45EB2" w:rsidRDefault="00C45EB2">
      <w:pPr>
        <w:keepNext/>
        <w:widowControl w:val="0"/>
        <w:rPr>
          <w:noProof/>
          <w:szCs w:val="22"/>
        </w:rPr>
      </w:pPr>
    </w:p>
    <w:p w14:paraId="7EDDAD18" w14:textId="77777777" w:rsidR="00C45EB2" w:rsidRDefault="00C42CF6">
      <w:pPr>
        <w:keepNext/>
        <w:widowControl w:val="0"/>
        <w:rPr>
          <w:szCs w:val="22"/>
        </w:rPr>
      </w:pPr>
      <w:r>
        <w:rPr>
          <w:szCs w:val="22"/>
          <w:u w:val="single"/>
        </w:rPr>
        <w:t>Blíster y frasco</w:t>
      </w:r>
    </w:p>
    <w:p w14:paraId="19466197" w14:textId="77777777" w:rsidR="00C45EB2" w:rsidRDefault="00C45EB2">
      <w:pPr>
        <w:keepNext/>
        <w:widowControl w:val="0"/>
        <w:rPr>
          <w:szCs w:val="22"/>
        </w:rPr>
      </w:pPr>
    </w:p>
    <w:p w14:paraId="3C1A98AD" w14:textId="77777777" w:rsidR="00C45EB2" w:rsidRDefault="00C42CF6">
      <w:pPr>
        <w:widowControl w:val="0"/>
        <w:rPr>
          <w:noProof/>
          <w:szCs w:val="22"/>
        </w:rPr>
      </w:pPr>
      <w:r>
        <w:rPr>
          <w:szCs w:val="22"/>
        </w:rPr>
        <w:t>3 años</w:t>
      </w:r>
    </w:p>
    <w:p w14:paraId="635FEEE0" w14:textId="77777777" w:rsidR="00C45EB2" w:rsidRDefault="00C45EB2">
      <w:pPr>
        <w:widowControl w:val="0"/>
        <w:rPr>
          <w:noProof/>
          <w:szCs w:val="22"/>
        </w:rPr>
      </w:pPr>
    </w:p>
    <w:p w14:paraId="725BF2E5" w14:textId="77777777" w:rsidR="00C45EB2" w:rsidRDefault="00C42CF6">
      <w:pPr>
        <w:pStyle w:val="IBTextChar"/>
        <w:widowControl w:val="0"/>
        <w:spacing w:before="0" w:after="0" w:line="240" w:lineRule="auto"/>
        <w:rPr>
          <w:sz w:val="22"/>
          <w:szCs w:val="22"/>
        </w:rPr>
      </w:pPr>
      <w:r>
        <w:rPr>
          <w:sz w:val="22"/>
          <w:szCs w:val="22"/>
        </w:rPr>
        <w:t>Una vez abierto el frasco, el medicamento debe utilizarse en los 4 meses siguientes.</w:t>
      </w:r>
    </w:p>
    <w:p w14:paraId="4C822E22" w14:textId="77777777" w:rsidR="00C45EB2" w:rsidRDefault="00C45EB2">
      <w:pPr>
        <w:widowControl w:val="0"/>
        <w:rPr>
          <w:noProof/>
          <w:szCs w:val="22"/>
        </w:rPr>
      </w:pPr>
    </w:p>
    <w:p w14:paraId="39309A68" w14:textId="77777777" w:rsidR="00C45EB2" w:rsidRDefault="00C42CF6">
      <w:pPr>
        <w:keepNext/>
        <w:widowControl w:val="0"/>
        <w:ind w:left="567" w:hanging="567"/>
        <w:rPr>
          <w:noProof/>
          <w:szCs w:val="22"/>
        </w:rPr>
      </w:pPr>
      <w:r>
        <w:rPr>
          <w:b/>
          <w:szCs w:val="22"/>
        </w:rPr>
        <w:t>6.4</w:t>
      </w:r>
      <w:r>
        <w:rPr>
          <w:b/>
          <w:szCs w:val="22"/>
        </w:rPr>
        <w:tab/>
        <w:t>Precauciones especiales de conservación</w:t>
      </w:r>
    </w:p>
    <w:p w14:paraId="18A04945" w14:textId="77777777" w:rsidR="00C45EB2" w:rsidRDefault="00C45EB2">
      <w:pPr>
        <w:keepNext/>
        <w:widowControl w:val="0"/>
        <w:rPr>
          <w:noProof/>
          <w:szCs w:val="22"/>
        </w:rPr>
      </w:pPr>
    </w:p>
    <w:p w14:paraId="5827AC77" w14:textId="77777777" w:rsidR="00C45EB2" w:rsidRDefault="00C42CF6">
      <w:pPr>
        <w:pStyle w:val="IBTextChar"/>
        <w:keepNext/>
        <w:widowControl w:val="0"/>
        <w:spacing w:before="0" w:after="0" w:line="240" w:lineRule="auto"/>
        <w:rPr>
          <w:sz w:val="22"/>
          <w:szCs w:val="22"/>
          <w:u w:val="single"/>
        </w:rPr>
      </w:pPr>
      <w:r>
        <w:rPr>
          <w:sz w:val="22"/>
          <w:szCs w:val="22"/>
          <w:u w:val="single"/>
        </w:rPr>
        <w:t>Blíster</w:t>
      </w:r>
    </w:p>
    <w:p w14:paraId="05102741" w14:textId="77777777" w:rsidR="00C45EB2" w:rsidRDefault="00C45EB2">
      <w:pPr>
        <w:pStyle w:val="IBTextChar"/>
        <w:keepNext/>
        <w:widowControl w:val="0"/>
        <w:spacing w:before="0" w:after="0" w:line="240" w:lineRule="auto"/>
        <w:rPr>
          <w:sz w:val="22"/>
          <w:szCs w:val="22"/>
          <w:u w:val="single"/>
        </w:rPr>
      </w:pPr>
    </w:p>
    <w:p w14:paraId="57BE89CE" w14:textId="77777777" w:rsidR="00C45EB2" w:rsidRDefault="00C42CF6">
      <w:pPr>
        <w:pStyle w:val="IBTextChar"/>
        <w:widowControl w:val="0"/>
        <w:spacing w:before="0" w:after="0" w:line="240" w:lineRule="auto"/>
        <w:rPr>
          <w:sz w:val="22"/>
          <w:szCs w:val="22"/>
        </w:rPr>
      </w:pPr>
      <w:r>
        <w:rPr>
          <w:sz w:val="22"/>
          <w:szCs w:val="22"/>
        </w:rPr>
        <w:t>Conservar en el embalaje original para protegerlo de la humedad.</w:t>
      </w:r>
    </w:p>
    <w:p w14:paraId="43B98F95" w14:textId="77777777" w:rsidR="00C45EB2" w:rsidRDefault="00C45EB2">
      <w:pPr>
        <w:widowControl w:val="0"/>
        <w:rPr>
          <w:i/>
          <w:noProof/>
          <w:szCs w:val="22"/>
        </w:rPr>
      </w:pPr>
    </w:p>
    <w:p w14:paraId="40C6289C" w14:textId="77777777" w:rsidR="00C45EB2" w:rsidRDefault="00C42CF6">
      <w:pPr>
        <w:pStyle w:val="IBTextChar"/>
        <w:keepNext/>
        <w:widowControl w:val="0"/>
        <w:spacing w:before="0" w:after="0" w:line="240" w:lineRule="auto"/>
        <w:rPr>
          <w:sz w:val="22"/>
          <w:szCs w:val="22"/>
          <w:u w:val="single"/>
        </w:rPr>
      </w:pPr>
      <w:r>
        <w:rPr>
          <w:sz w:val="22"/>
          <w:szCs w:val="22"/>
          <w:u w:val="single"/>
        </w:rPr>
        <w:t>Frasco</w:t>
      </w:r>
    </w:p>
    <w:p w14:paraId="0D10CE94" w14:textId="77777777" w:rsidR="00C45EB2" w:rsidRDefault="00C45EB2">
      <w:pPr>
        <w:pStyle w:val="IBTextChar"/>
        <w:keepNext/>
        <w:widowControl w:val="0"/>
        <w:spacing w:before="0" w:after="0" w:line="240" w:lineRule="auto"/>
        <w:rPr>
          <w:sz w:val="22"/>
          <w:szCs w:val="22"/>
        </w:rPr>
      </w:pPr>
    </w:p>
    <w:p w14:paraId="58D1B870" w14:textId="77777777" w:rsidR="00C45EB2" w:rsidRDefault="00C42CF6">
      <w:pPr>
        <w:pStyle w:val="IBTextChar"/>
        <w:widowControl w:val="0"/>
        <w:spacing w:before="0" w:after="0" w:line="240" w:lineRule="auto"/>
        <w:rPr>
          <w:sz w:val="22"/>
          <w:szCs w:val="22"/>
        </w:rPr>
      </w:pPr>
      <w:r>
        <w:rPr>
          <w:sz w:val="22"/>
          <w:szCs w:val="22"/>
        </w:rPr>
        <w:t>Conservar en el embalaje original para protegerlo de la humedad.</w:t>
      </w:r>
    </w:p>
    <w:p w14:paraId="009D9521" w14:textId="77777777" w:rsidR="00C45EB2" w:rsidRDefault="00C42CF6">
      <w:pPr>
        <w:widowControl w:val="0"/>
        <w:rPr>
          <w:szCs w:val="22"/>
        </w:rPr>
      </w:pPr>
      <w:r>
        <w:rPr>
          <w:szCs w:val="22"/>
        </w:rPr>
        <w:t>Mantener el frasco perfectamente cerrado.</w:t>
      </w:r>
    </w:p>
    <w:p w14:paraId="386ED0CE" w14:textId="77777777" w:rsidR="00C45EB2" w:rsidRDefault="00C45EB2">
      <w:pPr>
        <w:widowControl w:val="0"/>
        <w:rPr>
          <w:noProof/>
          <w:szCs w:val="22"/>
        </w:rPr>
      </w:pPr>
    </w:p>
    <w:p w14:paraId="0E4D430F" w14:textId="77777777" w:rsidR="00C45EB2" w:rsidRDefault="00C42CF6">
      <w:pPr>
        <w:keepNext/>
        <w:widowControl w:val="0"/>
        <w:ind w:left="567" w:hanging="567"/>
        <w:rPr>
          <w:b/>
          <w:noProof/>
          <w:szCs w:val="22"/>
        </w:rPr>
      </w:pPr>
      <w:r>
        <w:rPr>
          <w:b/>
          <w:szCs w:val="22"/>
        </w:rPr>
        <w:t>6.5</w:t>
      </w:r>
      <w:r>
        <w:rPr>
          <w:b/>
          <w:szCs w:val="22"/>
        </w:rPr>
        <w:tab/>
        <w:t>Naturaleza y contenido del envase</w:t>
      </w:r>
    </w:p>
    <w:p w14:paraId="45125BAF" w14:textId="77777777" w:rsidR="00C45EB2" w:rsidRDefault="00C45EB2">
      <w:pPr>
        <w:keepNext/>
        <w:widowControl w:val="0"/>
        <w:rPr>
          <w:noProof/>
          <w:szCs w:val="22"/>
        </w:rPr>
      </w:pPr>
    </w:p>
    <w:p w14:paraId="6C541C1E" w14:textId="77777777" w:rsidR="00C45EB2" w:rsidRDefault="00C42CF6">
      <w:pPr>
        <w:widowControl w:val="0"/>
        <w:autoSpaceDE w:val="0"/>
        <w:autoSpaceDN w:val="0"/>
        <w:adjustRightInd w:val="0"/>
        <w:rPr>
          <w:szCs w:val="22"/>
        </w:rPr>
      </w:pPr>
      <w:r>
        <w:rPr>
          <w:szCs w:val="22"/>
        </w:rPr>
        <w:t>Blísteres unidosis de aluminio perforados de 10 </w:t>
      </w:r>
      <w:r>
        <w:t>×</w:t>
      </w:r>
      <w:r>
        <w:rPr>
          <w:szCs w:val="22"/>
        </w:rPr>
        <w:t> 1 cápsulas duras. Cada envase de cartón contiene 10, 30 o 60 cápsulas duras.</w:t>
      </w:r>
    </w:p>
    <w:p w14:paraId="71C7990A" w14:textId="77777777" w:rsidR="00C45EB2" w:rsidRDefault="00C45EB2">
      <w:pPr>
        <w:widowControl w:val="0"/>
        <w:autoSpaceDE w:val="0"/>
        <w:autoSpaceDN w:val="0"/>
        <w:adjustRightInd w:val="0"/>
        <w:rPr>
          <w:szCs w:val="22"/>
          <w:lang w:eastAsia="de-DE"/>
        </w:rPr>
      </w:pPr>
    </w:p>
    <w:p w14:paraId="11471570" w14:textId="77777777" w:rsidR="00C45EB2" w:rsidRDefault="00C42CF6">
      <w:pPr>
        <w:widowControl w:val="0"/>
        <w:autoSpaceDE w:val="0"/>
        <w:autoSpaceDN w:val="0"/>
        <w:adjustRightInd w:val="0"/>
        <w:rPr>
          <w:szCs w:val="22"/>
        </w:rPr>
      </w:pPr>
      <w:r>
        <w:rPr>
          <w:szCs w:val="22"/>
        </w:rPr>
        <w:t>Blísteres unidosis blancos de aluminio perforados de 10 </w:t>
      </w:r>
      <w:r>
        <w:t>×</w:t>
      </w:r>
      <w:r>
        <w:rPr>
          <w:szCs w:val="22"/>
        </w:rPr>
        <w:t> 1 cápsulas duras. Cada envase de cartón contiene 60 cápsulas duras.</w:t>
      </w:r>
    </w:p>
    <w:p w14:paraId="6F0E2674" w14:textId="77777777" w:rsidR="00C45EB2" w:rsidRDefault="00C45EB2">
      <w:pPr>
        <w:widowControl w:val="0"/>
        <w:rPr>
          <w:noProof/>
          <w:szCs w:val="22"/>
        </w:rPr>
      </w:pPr>
    </w:p>
    <w:p w14:paraId="0CE615E6" w14:textId="77777777" w:rsidR="00C45EB2" w:rsidRDefault="00C42CF6">
      <w:pPr>
        <w:widowControl w:val="0"/>
        <w:autoSpaceDE w:val="0"/>
        <w:autoSpaceDN w:val="0"/>
        <w:adjustRightInd w:val="0"/>
        <w:rPr>
          <w:szCs w:val="22"/>
        </w:rPr>
      </w:pPr>
      <w:r>
        <w:rPr>
          <w:szCs w:val="22"/>
        </w:rPr>
        <w:t>Frasco de polipropileno con cierre de rosca conteniendo 60 cápsulas duras.</w:t>
      </w:r>
    </w:p>
    <w:p w14:paraId="71E2BF71" w14:textId="77777777" w:rsidR="00C45EB2" w:rsidRDefault="00C45EB2">
      <w:pPr>
        <w:widowControl w:val="0"/>
        <w:rPr>
          <w:noProof/>
          <w:szCs w:val="22"/>
        </w:rPr>
      </w:pPr>
    </w:p>
    <w:p w14:paraId="22D7364F" w14:textId="77777777" w:rsidR="00C45EB2" w:rsidRDefault="00C42CF6">
      <w:pPr>
        <w:widowControl w:val="0"/>
        <w:rPr>
          <w:noProof/>
          <w:szCs w:val="22"/>
        </w:rPr>
      </w:pPr>
      <w:r>
        <w:rPr>
          <w:szCs w:val="22"/>
        </w:rPr>
        <w:t>Puede que solamente estén comercializados algunos tamaños de envases.</w:t>
      </w:r>
    </w:p>
    <w:p w14:paraId="354B29AD" w14:textId="77777777" w:rsidR="00C45EB2" w:rsidRDefault="00C45EB2">
      <w:pPr>
        <w:widowControl w:val="0"/>
        <w:rPr>
          <w:noProof/>
          <w:szCs w:val="22"/>
        </w:rPr>
      </w:pPr>
    </w:p>
    <w:p w14:paraId="1F8A956F" w14:textId="77777777" w:rsidR="00C45EB2" w:rsidRDefault="00C42CF6">
      <w:pPr>
        <w:keepNext/>
        <w:widowControl w:val="0"/>
        <w:ind w:left="567" w:hanging="567"/>
        <w:rPr>
          <w:noProof/>
          <w:szCs w:val="22"/>
        </w:rPr>
      </w:pPr>
      <w:r>
        <w:rPr>
          <w:b/>
          <w:szCs w:val="22"/>
        </w:rPr>
        <w:t>6.6</w:t>
      </w:r>
      <w:r>
        <w:rPr>
          <w:b/>
          <w:szCs w:val="22"/>
        </w:rPr>
        <w:tab/>
        <w:t>Precauciones especiales de eliminación y otras manipulaciones</w:t>
      </w:r>
    </w:p>
    <w:p w14:paraId="22939705" w14:textId="77777777" w:rsidR="00C45EB2" w:rsidRDefault="00C45EB2">
      <w:pPr>
        <w:keepNext/>
        <w:widowControl w:val="0"/>
        <w:rPr>
          <w:noProof/>
          <w:szCs w:val="22"/>
        </w:rPr>
      </w:pPr>
    </w:p>
    <w:p w14:paraId="1315708A" w14:textId="77777777" w:rsidR="00C45EB2" w:rsidRDefault="00C42CF6">
      <w:pPr>
        <w:keepNext/>
        <w:widowControl w:val="0"/>
        <w:numPr>
          <w:ilvl w:val="12"/>
          <w:numId w:val="0"/>
        </w:numPr>
        <w:ind w:right="-2"/>
        <w:rPr>
          <w:szCs w:val="22"/>
        </w:rPr>
      </w:pPr>
      <w:r>
        <w:rPr>
          <w:szCs w:val="22"/>
        </w:rPr>
        <w:t>Siga estas instrucciones para extraer las cápsulas de Pradaxa de su blíster:</w:t>
      </w:r>
    </w:p>
    <w:p w14:paraId="388B09D1" w14:textId="77777777" w:rsidR="00C45EB2" w:rsidRDefault="00C45EB2">
      <w:pPr>
        <w:keepNext/>
        <w:widowControl w:val="0"/>
        <w:numPr>
          <w:ilvl w:val="12"/>
          <w:numId w:val="0"/>
        </w:numPr>
        <w:ind w:right="-2"/>
        <w:rPr>
          <w:szCs w:val="22"/>
        </w:rPr>
      </w:pPr>
    </w:p>
    <w:p w14:paraId="49046CCB" w14:textId="77777777" w:rsidR="00C45EB2" w:rsidRDefault="00C42CF6">
      <w:pPr>
        <w:keepNext/>
        <w:widowControl w:val="0"/>
        <w:numPr>
          <w:ilvl w:val="0"/>
          <w:numId w:val="2"/>
        </w:numPr>
        <w:tabs>
          <w:tab w:val="clear" w:pos="720"/>
        </w:tabs>
        <w:ind w:left="567" w:hanging="567"/>
        <w:rPr>
          <w:szCs w:val="22"/>
        </w:rPr>
      </w:pPr>
      <w:r>
        <w:rPr>
          <w:szCs w:val="22"/>
        </w:rPr>
        <w:t>Se debe separar un blíster individual de la tira de blíster a través de la línea perforada.</w:t>
      </w:r>
    </w:p>
    <w:p w14:paraId="49CE87BB" w14:textId="77777777" w:rsidR="00C45EB2" w:rsidRDefault="00C42CF6">
      <w:pPr>
        <w:widowControl w:val="0"/>
        <w:numPr>
          <w:ilvl w:val="0"/>
          <w:numId w:val="2"/>
        </w:numPr>
        <w:tabs>
          <w:tab w:val="clear" w:pos="720"/>
        </w:tabs>
        <w:ind w:left="567" w:hanging="567"/>
        <w:rPr>
          <w:szCs w:val="22"/>
        </w:rPr>
      </w:pPr>
      <w:r>
        <w:rPr>
          <w:szCs w:val="22"/>
        </w:rPr>
        <w:t>Se debe desprender la lámina posterior y extraer la cápsula.</w:t>
      </w:r>
    </w:p>
    <w:p w14:paraId="1339DE90" w14:textId="77777777" w:rsidR="00C45EB2" w:rsidRDefault="00C42CF6">
      <w:pPr>
        <w:widowControl w:val="0"/>
        <w:numPr>
          <w:ilvl w:val="0"/>
          <w:numId w:val="2"/>
        </w:numPr>
        <w:tabs>
          <w:tab w:val="clear" w:pos="720"/>
        </w:tabs>
        <w:ind w:left="567" w:hanging="567"/>
        <w:rPr>
          <w:noProof/>
          <w:szCs w:val="22"/>
        </w:rPr>
      </w:pPr>
      <w:r>
        <w:rPr>
          <w:szCs w:val="22"/>
        </w:rPr>
        <w:t>No presione las cápsulas duras a través de la lámina del blíster.</w:t>
      </w:r>
    </w:p>
    <w:p w14:paraId="2E1BF4AF" w14:textId="77777777" w:rsidR="00C45EB2" w:rsidRDefault="00C42CF6">
      <w:pPr>
        <w:widowControl w:val="0"/>
        <w:numPr>
          <w:ilvl w:val="0"/>
          <w:numId w:val="2"/>
        </w:numPr>
        <w:tabs>
          <w:tab w:val="clear" w:pos="720"/>
        </w:tabs>
        <w:ind w:left="567" w:hanging="567"/>
        <w:rPr>
          <w:noProof/>
          <w:szCs w:val="22"/>
        </w:rPr>
      </w:pPr>
      <w:r>
        <w:rPr>
          <w:szCs w:val="22"/>
        </w:rPr>
        <w:t>No desprenda la lámina del blíster hasta que la cápsula dura sea necesaria.</w:t>
      </w:r>
    </w:p>
    <w:p w14:paraId="0186A429" w14:textId="77777777" w:rsidR="00C45EB2" w:rsidRDefault="00C45EB2">
      <w:pPr>
        <w:widowControl w:val="0"/>
        <w:rPr>
          <w:szCs w:val="22"/>
        </w:rPr>
      </w:pPr>
    </w:p>
    <w:p w14:paraId="2554706B" w14:textId="77777777" w:rsidR="00C45EB2" w:rsidRDefault="00C42CF6">
      <w:pPr>
        <w:keepNext/>
        <w:widowControl w:val="0"/>
        <w:numPr>
          <w:ilvl w:val="12"/>
          <w:numId w:val="0"/>
        </w:numPr>
        <w:ind w:right="-2"/>
        <w:rPr>
          <w:szCs w:val="22"/>
        </w:rPr>
      </w:pPr>
      <w:r>
        <w:rPr>
          <w:szCs w:val="22"/>
        </w:rPr>
        <w:t>Siga estas instrucciones para extraer las cápsulas de su frasco:</w:t>
      </w:r>
    </w:p>
    <w:p w14:paraId="33698334" w14:textId="77777777" w:rsidR="00C45EB2" w:rsidRDefault="00C45EB2">
      <w:pPr>
        <w:keepNext/>
        <w:widowControl w:val="0"/>
        <w:numPr>
          <w:ilvl w:val="12"/>
          <w:numId w:val="0"/>
        </w:numPr>
        <w:ind w:right="-2"/>
        <w:rPr>
          <w:szCs w:val="22"/>
        </w:rPr>
      </w:pPr>
    </w:p>
    <w:p w14:paraId="71DB280F" w14:textId="77777777" w:rsidR="00C45EB2" w:rsidRDefault="00C42CF6">
      <w:pPr>
        <w:widowControl w:val="0"/>
        <w:numPr>
          <w:ilvl w:val="0"/>
          <w:numId w:val="2"/>
        </w:numPr>
        <w:tabs>
          <w:tab w:val="clear" w:pos="720"/>
        </w:tabs>
        <w:ind w:left="567" w:hanging="567"/>
        <w:rPr>
          <w:noProof/>
          <w:szCs w:val="22"/>
        </w:rPr>
      </w:pPr>
      <w:r>
        <w:rPr>
          <w:szCs w:val="22"/>
        </w:rPr>
        <w:t>La cápsula de cierre se abre presionando y girando.</w:t>
      </w:r>
    </w:p>
    <w:p w14:paraId="7F9CB88D" w14:textId="77777777" w:rsidR="00C45EB2" w:rsidRDefault="00C42CF6">
      <w:pPr>
        <w:widowControl w:val="0"/>
        <w:numPr>
          <w:ilvl w:val="0"/>
          <w:numId w:val="2"/>
        </w:numPr>
        <w:tabs>
          <w:tab w:val="clear" w:pos="720"/>
        </w:tabs>
        <w:ind w:left="567" w:hanging="567"/>
        <w:rPr>
          <w:noProof/>
          <w:szCs w:val="22"/>
        </w:rPr>
      </w:pPr>
      <w:r>
        <w:rPr>
          <w:szCs w:val="22"/>
        </w:rPr>
        <w:t>Después de extraer la cápsula, la cápsula de cierre se debe poner de nuevo en el frasco inmediatamente y el frasco se debe cerrar bien.</w:t>
      </w:r>
    </w:p>
    <w:p w14:paraId="3A60ED70" w14:textId="77777777" w:rsidR="00C45EB2" w:rsidRDefault="00C45EB2">
      <w:pPr>
        <w:widowControl w:val="0"/>
        <w:rPr>
          <w:noProof/>
          <w:szCs w:val="22"/>
        </w:rPr>
      </w:pPr>
    </w:p>
    <w:p w14:paraId="3381B10A" w14:textId="77777777" w:rsidR="00C45EB2" w:rsidRDefault="00C42CF6">
      <w:pPr>
        <w:widowControl w:val="0"/>
        <w:numPr>
          <w:ilvl w:val="12"/>
          <w:numId w:val="0"/>
        </w:numPr>
        <w:ind w:right="-2"/>
        <w:rPr>
          <w:szCs w:val="22"/>
        </w:rPr>
      </w:pPr>
      <w:r>
        <w:rPr>
          <w:szCs w:val="22"/>
        </w:rPr>
        <w:t>La eliminación del medicamento no utilizado y de todos los materiales que hayan estado en contacto con él se realizará de acuerdo con la normativa local.</w:t>
      </w:r>
    </w:p>
    <w:p w14:paraId="11718DD3" w14:textId="77777777" w:rsidR="00C45EB2" w:rsidRDefault="00C45EB2">
      <w:pPr>
        <w:widowControl w:val="0"/>
        <w:rPr>
          <w:noProof/>
          <w:szCs w:val="22"/>
        </w:rPr>
      </w:pPr>
    </w:p>
    <w:p w14:paraId="4C5A8C2D" w14:textId="77777777" w:rsidR="00C45EB2" w:rsidRDefault="00C45EB2">
      <w:pPr>
        <w:widowControl w:val="0"/>
        <w:rPr>
          <w:noProof/>
          <w:szCs w:val="22"/>
        </w:rPr>
      </w:pPr>
    </w:p>
    <w:p w14:paraId="48C080D9" w14:textId="77777777" w:rsidR="00C45EB2" w:rsidRDefault="00C42CF6">
      <w:pPr>
        <w:keepNext/>
        <w:widowControl w:val="0"/>
        <w:ind w:left="567" w:hanging="567"/>
        <w:rPr>
          <w:noProof/>
          <w:szCs w:val="22"/>
        </w:rPr>
      </w:pPr>
      <w:r>
        <w:rPr>
          <w:b/>
          <w:szCs w:val="22"/>
        </w:rPr>
        <w:t>7.</w:t>
      </w:r>
      <w:r>
        <w:rPr>
          <w:b/>
          <w:szCs w:val="22"/>
        </w:rPr>
        <w:tab/>
        <w:t>TITULAR DE LA AUTORIZACIÓN DE COMERCIALIZACIÓN</w:t>
      </w:r>
    </w:p>
    <w:p w14:paraId="1C1BF141" w14:textId="77777777" w:rsidR="00C45EB2" w:rsidRDefault="00C45EB2">
      <w:pPr>
        <w:keepNext/>
        <w:widowControl w:val="0"/>
        <w:rPr>
          <w:szCs w:val="22"/>
        </w:rPr>
      </w:pPr>
    </w:p>
    <w:p w14:paraId="77031E15" w14:textId="77777777" w:rsidR="00C45EB2" w:rsidRDefault="00C42CF6">
      <w:pPr>
        <w:keepNext/>
        <w:widowControl w:val="0"/>
        <w:rPr>
          <w:noProof/>
          <w:szCs w:val="22"/>
          <w:lang w:val="de-DE"/>
        </w:rPr>
      </w:pPr>
      <w:r>
        <w:rPr>
          <w:szCs w:val="22"/>
          <w:lang w:val="de-DE"/>
        </w:rPr>
        <w:t>Boehringer Ingelheim International GmbH</w:t>
      </w:r>
    </w:p>
    <w:p w14:paraId="4DA5F2CE" w14:textId="77777777" w:rsidR="00C45EB2" w:rsidRDefault="00C42CF6">
      <w:pPr>
        <w:keepNext/>
        <w:widowControl w:val="0"/>
        <w:rPr>
          <w:noProof/>
          <w:szCs w:val="22"/>
          <w:lang w:val="de-DE"/>
        </w:rPr>
      </w:pPr>
      <w:r>
        <w:rPr>
          <w:szCs w:val="22"/>
          <w:lang w:val="de-DE"/>
        </w:rPr>
        <w:t>Binger Str. 173</w:t>
      </w:r>
    </w:p>
    <w:p w14:paraId="7260A751" w14:textId="77777777" w:rsidR="00C45EB2" w:rsidRDefault="00C42CF6">
      <w:pPr>
        <w:keepNext/>
        <w:widowControl w:val="0"/>
        <w:rPr>
          <w:noProof/>
          <w:szCs w:val="22"/>
          <w:lang w:val="de-DE"/>
        </w:rPr>
      </w:pPr>
      <w:r>
        <w:rPr>
          <w:szCs w:val="22"/>
          <w:lang w:val="de-DE"/>
        </w:rPr>
        <w:t>55216 Ingelheim am Rhein</w:t>
      </w:r>
    </w:p>
    <w:p w14:paraId="00FFD081" w14:textId="77777777" w:rsidR="00C45EB2" w:rsidRDefault="00C42CF6">
      <w:pPr>
        <w:widowControl w:val="0"/>
        <w:rPr>
          <w:noProof/>
          <w:szCs w:val="22"/>
        </w:rPr>
      </w:pPr>
      <w:r>
        <w:rPr>
          <w:szCs w:val="22"/>
        </w:rPr>
        <w:t>Alemania</w:t>
      </w:r>
    </w:p>
    <w:p w14:paraId="70EEA4ED" w14:textId="77777777" w:rsidR="00C45EB2" w:rsidRDefault="00C45EB2">
      <w:pPr>
        <w:widowControl w:val="0"/>
        <w:rPr>
          <w:noProof/>
          <w:szCs w:val="22"/>
        </w:rPr>
      </w:pPr>
    </w:p>
    <w:p w14:paraId="0E39FD8E" w14:textId="77777777" w:rsidR="00C45EB2" w:rsidRDefault="00C45EB2">
      <w:pPr>
        <w:widowControl w:val="0"/>
        <w:rPr>
          <w:noProof/>
          <w:szCs w:val="22"/>
        </w:rPr>
      </w:pPr>
    </w:p>
    <w:p w14:paraId="61C0ED5A" w14:textId="77777777" w:rsidR="00C45EB2" w:rsidRDefault="00C42CF6">
      <w:pPr>
        <w:keepNext/>
        <w:widowControl w:val="0"/>
        <w:ind w:left="567" w:hanging="567"/>
        <w:rPr>
          <w:b/>
          <w:noProof/>
          <w:szCs w:val="22"/>
        </w:rPr>
      </w:pPr>
      <w:r>
        <w:rPr>
          <w:b/>
          <w:szCs w:val="22"/>
        </w:rPr>
        <w:t>8.</w:t>
      </w:r>
      <w:r>
        <w:rPr>
          <w:b/>
          <w:szCs w:val="22"/>
        </w:rPr>
        <w:tab/>
        <w:t>NÚMERO(S) DE AUTORIZACIÓN DE COMERCIALIZACIÓN</w:t>
      </w:r>
    </w:p>
    <w:p w14:paraId="415E7B73" w14:textId="77777777" w:rsidR="00C45EB2" w:rsidRDefault="00C45EB2">
      <w:pPr>
        <w:keepNext/>
        <w:widowControl w:val="0"/>
        <w:rPr>
          <w:noProof/>
          <w:szCs w:val="22"/>
        </w:rPr>
      </w:pPr>
    </w:p>
    <w:p w14:paraId="60B2B7E0" w14:textId="77777777" w:rsidR="00C45EB2" w:rsidRDefault="00C42CF6">
      <w:pPr>
        <w:widowControl w:val="0"/>
        <w:rPr>
          <w:noProof/>
          <w:szCs w:val="22"/>
          <w:lang w:val="pt-PT"/>
        </w:rPr>
      </w:pPr>
      <w:r>
        <w:rPr>
          <w:szCs w:val="22"/>
          <w:lang w:val="pt-PT"/>
        </w:rPr>
        <w:t>EU/1/08/442/001</w:t>
      </w:r>
    </w:p>
    <w:p w14:paraId="4345090E" w14:textId="77777777" w:rsidR="00C45EB2" w:rsidRDefault="00C42CF6">
      <w:pPr>
        <w:widowControl w:val="0"/>
        <w:rPr>
          <w:noProof/>
          <w:szCs w:val="22"/>
          <w:lang w:val="pt-PT"/>
        </w:rPr>
      </w:pPr>
      <w:r>
        <w:rPr>
          <w:szCs w:val="22"/>
          <w:lang w:val="pt-PT"/>
        </w:rPr>
        <w:t>EU/1/08/442/002</w:t>
      </w:r>
    </w:p>
    <w:p w14:paraId="4A794184" w14:textId="77777777" w:rsidR="00C45EB2" w:rsidRDefault="00C42CF6">
      <w:pPr>
        <w:widowControl w:val="0"/>
        <w:rPr>
          <w:noProof/>
          <w:szCs w:val="22"/>
          <w:lang w:val="pt-PT"/>
        </w:rPr>
      </w:pPr>
      <w:r>
        <w:rPr>
          <w:szCs w:val="22"/>
          <w:lang w:val="pt-PT"/>
        </w:rPr>
        <w:t>EU/1/08/442/003</w:t>
      </w:r>
    </w:p>
    <w:p w14:paraId="28D34038" w14:textId="77777777" w:rsidR="00C45EB2" w:rsidRDefault="00C42CF6">
      <w:pPr>
        <w:widowControl w:val="0"/>
        <w:rPr>
          <w:noProof/>
          <w:szCs w:val="22"/>
          <w:lang w:val="pt-PT"/>
        </w:rPr>
      </w:pPr>
      <w:r>
        <w:rPr>
          <w:szCs w:val="22"/>
          <w:lang w:val="pt-PT"/>
        </w:rPr>
        <w:t>EU/1/08/442/004</w:t>
      </w:r>
    </w:p>
    <w:p w14:paraId="4B5360F6" w14:textId="77777777" w:rsidR="00C45EB2" w:rsidRDefault="00C42CF6">
      <w:pPr>
        <w:widowControl w:val="0"/>
        <w:rPr>
          <w:noProof/>
          <w:szCs w:val="22"/>
          <w:lang w:val="pt-PT"/>
        </w:rPr>
      </w:pPr>
      <w:r>
        <w:rPr>
          <w:szCs w:val="22"/>
          <w:lang w:val="pt-PT"/>
        </w:rPr>
        <w:t>EU/1/08/442/017</w:t>
      </w:r>
    </w:p>
    <w:p w14:paraId="58BB952F" w14:textId="77777777" w:rsidR="00C45EB2" w:rsidRDefault="00C45EB2">
      <w:pPr>
        <w:widowControl w:val="0"/>
        <w:ind w:left="567" w:hanging="567"/>
        <w:rPr>
          <w:noProof/>
          <w:szCs w:val="22"/>
          <w:lang w:val="pt-PT"/>
        </w:rPr>
      </w:pPr>
    </w:p>
    <w:p w14:paraId="2F57016B" w14:textId="77777777" w:rsidR="00C45EB2" w:rsidRDefault="00C45EB2">
      <w:pPr>
        <w:widowControl w:val="0"/>
        <w:ind w:left="567" w:hanging="567"/>
        <w:rPr>
          <w:noProof/>
          <w:szCs w:val="22"/>
          <w:lang w:val="pt-PT"/>
        </w:rPr>
      </w:pPr>
    </w:p>
    <w:p w14:paraId="37DE3B71" w14:textId="77777777" w:rsidR="00C45EB2" w:rsidRDefault="00C42CF6">
      <w:pPr>
        <w:keepNext/>
        <w:widowControl w:val="0"/>
        <w:ind w:left="567" w:hanging="567"/>
        <w:rPr>
          <w:noProof/>
          <w:szCs w:val="22"/>
        </w:rPr>
      </w:pPr>
      <w:r>
        <w:rPr>
          <w:b/>
          <w:szCs w:val="22"/>
        </w:rPr>
        <w:t>9.</w:t>
      </w:r>
      <w:r>
        <w:rPr>
          <w:b/>
          <w:szCs w:val="22"/>
        </w:rPr>
        <w:tab/>
        <w:t>FECHA DE LA PRIMERA AUTORIZACIÓN/RENOVACIÓN DE LA AUTORIZACIÓN</w:t>
      </w:r>
    </w:p>
    <w:p w14:paraId="639B2229" w14:textId="77777777" w:rsidR="00C45EB2" w:rsidRDefault="00C45EB2">
      <w:pPr>
        <w:keepNext/>
        <w:widowControl w:val="0"/>
        <w:rPr>
          <w:noProof/>
          <w:szCs w:val="22"/>
        </w:rPr>
      </w:pPr>
    </w:p>
    <w:p w14:paraId="517A5D01" w14:textId="77777777" w:rsidR="00C45EB2" w:rsidRDefault="00C42CF6">
      <w:pPr>
        <w:keepNext/>
        <w:widowControl w:val="0"/>
        <w:rPr>
          <w:noProof/>
          <w:szCs w:val="22"/>
        </w:rPr>
      </w:pPr>
      <w:r>
        <w:rPr>
          <w:szCs w:val="22"/>
        </w:rPr>
        <w:t>Fecha de la primera autorización: 18/marzo/2008</w:t>
      </w:r>
    </w:p>
    <w:p w14:paraId="5E4ECE98" w14:textId="77777777" w:rsidR="00C45EB2" w:rsidRDefault="00C42CF6">
      <w:pPr>
        <w:widowControl w:val="0"/>
        <w:rPr>
          <w:noProof/>
          <w:szCs w:val="22"/>
        </w:rPr>
      </w:pPr>
      <w:r>
        <w:rPr>
          <w:szCs w:val="22"/>
        </w:rPr>
        <w:t>Fecha de la última renovación: 08/enero/2018</w:t>
      </w:r>
    </w:p>
    <w:p w14:paraId="10589841" w14:textId="77777777" w:rsidR="00C45EB2" w:rsidRDefault="00C45EB2">
      <w:pPr>
        <w:widowControl w:val="0"/>
        <w:ind w:left="567" w:hanging="567"/>
        <w:rPr>
          <w:noProof/>
          <w:szCs w:val="22"/>
        </w:rPr>
      </w:pPr>
    </w:p>
    <w:p w14:paraId="31D5B2D5" w14:textId="77777777" w:rsidR="00C45EB2" w:rsidRDefault="00C45EB2">
      <w:pPr>
        <w:widowControl w:val="0"/>
        <w:ind w:left="567" w:hanging="567"/>
        <w:rPr>
          <w:noProof/>
          <w:szCs w:val="22"/>
        </w:rPr>
      </w:pPr>
    </w:p>
    <w:p w14:paraId="6E3A5836" w14:textId="77777777" w:rsidR="00C45EB2" w:rsidRDefault="00C42CF6">
      <w:pPr>
        <w:keepNext/>
        <w:widowControl w:val="0"/>
        <w:ind w:left="567" w:hanging="567"/>
        <w:rPr>
          <w:b/>
          <w:noProof/>
          <w:szCs w:val="22"/>
        </w:rPr>
      </w:pPr>
      <w:r>
        <w:rPr>
          <w:b/>
          <w:szCs w:val="22"/>
        </w:rPr>
        <w:t>10.</w:t>
      </w:r>
      <w:r>
        <w:rPr>
          <w:b/>
          <w:szCs w:val="22"/>
        </w:rPr>
        <w:tab/>
        <w:t>FECHA DE LA REVISIÓN DEL TEXTO</w:t>
      </w:r>
    </w:p>
    <w:p w14:paraId="4F5710B8" w14:textId="77777777" w:rsidR="00C45EB2" w:rsidRDefault="00C45EB2">
      <w:pPr>
        <w:keepNext/>
        <w:widowControl w:val="0"/>
        <w:rPr>
          <w:noProof/>
          <w:szCs w:val="22"/>
        </w:rPr>
      </w:pPr>
    </w:p>
    <w:p w14:paraId="5A293B7C" w14:textId="77777777" w:rsidR="00C45EB2" w:rsidRDefault="00C42CF6">
      <w:pPr>
        <w:widowControl w:val="0"/>
        <w:rPr>
          <w:noProof/>
          <w:szCs w:val="22"/>
        </w:rPr>
      </w:pPr>
      <w:r>
        <w:rPr>
          <w:szCs w:val="22"/>
        </w:rPr>
        <w:t xml:space="preserve">La información detallada de este medicamento está disponible en la página web de la Agencia Europea de Medicamentos </w:t>
      </w:r>
      <w:hyperlink r:id="rId13" w:history="1">
        <w:r>
          <w:rPr>
            <w:rStyle w:val="Hyperlink"/>
            <w:color w:val="auto"/>
            <w:szCs w:val="22"/>
          </w:rPr>
          <w:t>http://www.ema.europa.eu</w:t>
        </w:r>
      </w:hyperlink>
      <w:r>
        <w:rPr>
          <w:rStyle w:val="Hyperlink"/>
          <w:color w:val="auto"/>
          <w:szCs w:val="22"/>
        </w:rPr>
        <w:t>/</w:t>
      </w:r>
      <w:r>
        <w:rPr>
          <w:color w:val="0000FF"/>
          <w:szCs w:val="22"/>
        </w:rPr>
        <w:t>.</w:t>
      </w:r>
    </w:p>
    <w:p w14:paraId="7ADBD950" w14:textId="77777777" w:rsidR="00C45EB2" w:rsidRDefault="00C45EB2">
      <w:pPr>
        <w:widowControl w:val="0"/>
        <w:rPr>
          <w:noProof/>
          <w:szCs w:val="22"/>
        </w:rPr>
      </w:pPr>
    </w:p>
    <w:p w14:paraId="5F2CC706" w14:textId="77777777" w:rsidR="00C45EB2" w:rsidRDefault="00C42CF6">
      <w:pPr>
        <w:keepNext/>
        <w:widowControl w:val="0"/>
        <w:ind w:left="567" w:hanging="567"/>
        <w:rPr>
          <w:noProof/>
          <w:szCs w:val="22"/>
        </w:rPr>
      </w:pPr>
      <w:r>
        <w:rPr>
          <w:szCs w:val="22"/>
        </w:rPr>
        <w:br w:type="page"/>
      </w:r>
      <w:r>
        <w:rPr>
          <w:b/>
          <w:szCs w:val="22"/>
        </w:rPr>
        <w:lastRenderedPageBreak/>
        <w:t>1.</w:t>
      </w:r>
      <w:r>
        <w:rPr>
          <w:b/>
          <w:szCs w:val="22"/>
        </w:rPr>
        <w:tab/>
        <w:t>NOMBRE DEL MEDICAMENTO</w:t>
      </w:r>
    </w:p>
    <w:p w14:paraId="53DC1FD9" w14:textId="77777777" w:rsidR="00C45EB2" w:rsidRDefault="00C45EB2">
      <w:pPr>
        <w:keepNext/>
        <w:widowControl w:val="0"/>
        <w:rPr>
          <w:noProof/>
          <w:szCs w:val="22"/>
        </w:rPr>
      </w:pPr>
    </w:p>
    <w:p w14:paraId="3EBEAC89" w14:textId="77777777" w:rsidR="00C45EB2" w:rsidRDefault="00C42CF6">
      <w:pPr>
        <w:widowControl w:val="0"/>
        <w:rPr>
          <w:noProof/>
          <w:szCs w:val="22"/>
        </w:rPr>
      </w:pPr>
      <w:r>
        <w:rPr>
          <w:szCs w:val="22"/>
        </w:rPr>
        <w:t>Pradaxa 110</w:t>
      </w:r>
      <w:bookmarkStart w:id="1" w:name="OLE_LINK6"/>
      <w:r>
        <w:rPr>
          <w:szCs w:val="22"/>
        </w:rPr>
        <w:t> </w:t>
      </w:r>
      <w:bookmarkEnd w:id="1"/>
      <w:r>
        <w:rPr>
          <w:szCs w:val="22"/>
        </w:rPr>
        <w:t>mg cápsulas duras</w:t>
      </w:r>
    </w:p>
    <w:p w14:paraId="33EDE268" w14:textId="77777777" w:rsidR="00C45EB2" w:rsidRDefault="00C45EB2">
      <w:pPr>
        <w:widowControl w:val="0"/>
        <w:rPr>
          <w:noProof/>
          <w:szCs w:val="22"/>
        </w:rPr>
      </w:pPr>
    </w:p>
    <w:p w14:paraId="48137311" w14:textId="77777777" w:rsidR="00C45EB2" w:rsidRDefault="00C45EB2">
      <w:pPr>
        <w:widowControl w:val="0"/>
        <w:rPr>
          <w:noProof/>
          <w:szCs w:val="22"/>
        </w:rPr>
      </w:pPr>
    </w:p>
    <w:p w14:paraId="2D32315D" w14:textId="77777777" w:rsidR="00C45EB2" w:rsidRDefault="00C42CF6">
      <w:pPr>
        <w:keepNext/>
        <w:widowControl w:val="0"/>
        <w:ind w:left="567" w:hanging="567"/>
        <w:rPr>
          <w:noProof/>
          <w:szCs w:val="22"/>
        </w:rPr>
      </w:pPr>
      <w:r>
        <w:rPr>
          <w:b/>
          <w:szCs w:val="22"/>
        </w:rPr>
        <w:t>2.</w:t>
      </w:r>
      <w:r>
        <w:rPr>
          <w:b/>
          <w:szCs w:val="22"/>
        </w:rPr>
        <w:tab/>
        <w:t>COMPOSICIÓN CUALITATIVA Y CUANTITATIVA</w:t>
      </w:r>
    </w:p>
    <w:p w14:paraId="799C7C9F" w14:textId="77777777" w:rsidR="00C45EB2" w:rsidRDefault="00C45EB2">
      <w:pPr>
        <w:keepNext/>
        <w:widowControl w:val="0"/>
        <w:rPr>
          <w:i/>
          <w:szCs w:val="22"/>
          <w:u w:val="single"/>
        </w:rPr>
      </w:pPr>
    </w:p>
    <w:p w14:paraId="0365D6AD" w14:textId="77777777" w:rsidR="00C45EB2" w:rsidRDefault="00C42CF6">
      <w:pPr>
        <w:widowControl w:val="0"/>
        <w:rPr>
          <w:noProof/>
          <w:szCs w:val="22"/>
        </w:rPr>
      </w:pPr>
      <w:r>
        <w:rPr>
          <w:szCs w:val="22"/>
        </w:rPr>
        <w:t>Cada cápsula dura contiene 110 mg de dabigatrán etexilato (en forma de mesilato).</w:t>
      </w:r>
    </w:p>
    <w:p w14:paraId="74E96883" w14:textId="77777777" w:rsidR="00C45EB2" w:rsidRDefault="00C45EB2">
      <w:pPr>
        <w:widowControl w:val="0"/>
        <w:jc w:val="both"/>
        <w:rPr>
          <w:noProof/>
          <w:szCs w:val="22"/>
        </w:rPr>
      </w:pPr>
    </w:p>
    <w:p w14:paraId="395B563D" w14:textId="77777777" w:rsidR="00C45EB2" w:rsidRDefault="00C42CF6">
      <w:pPr>
        <w:widowControl w:val="0"/>
        <w:autoSpaceDE w:val="0"/>
        <w:autoSpaceDN w:val="0"/>
        <w:adjustRightInd w:val="0"/>
        <w:rPr>
          <w:noProof/>
          <w:szCs w:val="22"/>
        </w:rPr>
      </w:pPr>
      <w:r>
        <w:rPr>
          <w:szCs w:val="22"/>
        </w:rPr>
        <w:t>Para consultar la lista completa de excipientes, ver sección 6.1.</w:t>
      </w:r>
    </w:p>
    <w:p w14:paraId="00082453" w14:textId="77777777" w:rsidR="00C45EB2" w:rsidRDefault="00C45EB2">
      <w:pPr>
        <w:widowControl w:val="0"/>
        <w:jc w:val="both"/>
        <w:rPr>
          <w:noProof/>
          <w:szCs w:val="22"/>
        </w:rPr>
      </w:pPr>
    </w:p>
    <w:p w14:paraId="5366468A" w14:textId="77777777" w:rsidR="00C45EB2" w:rsidRDefault="00C45EB2">
      <w:pPr>
        <w:widowControl w:val="0"/>
        <w:jc w:val="both"/>
        <w:rPr>
          <w:noProof/>
          <w:szCs w:val="22"/>
        </w:rPr>
      </w:pPr>
    </w:p>
    <w:p w14:paraId="15ACF36E" w14:textId="77777777" w:rsidR="00C45EB2" w:rsidRDefault="00C42CF6">
      <w:pPr>
        <w:keepNext/>
        <w:widowControl w:val="0"/>
        <w:ind w:left="567" w:hanging="567"/>
        <w:rPr>
          <w:caps/>
          <w:noProof/>
          <w:szCs w:val="22"/>
        </w:rPr>
      </w:pPr>
      <w:r>
        <w:rPr>
          <w:b/>
          <w:szCs w:val="22"/>
        </w:rPr>
        <w:t>3.</w:t>
      </w:r>
      <w:r>
        <w:rPr>
          <w:b/>
          <w:szCs w:val="22"/>
        </w:rPr>
        <w:tab/>
        <w:t xml:space="preserve">FORMA </w:t>
      </w:r>
      <w:r>
        <w:rPr>
          <w:b/>
          <w:caps/>
          <w:szCs w:val="22"/>
        </w:rPr>
        <w:t>farmacéutica</w:t>
      </w:r>
    </w:p>
    <w:p w14:paraId="2703752A" w14:textId="77777777" w:rsidR="00C45EB2" w:rsidRDefault="00C45EB2">
      <w:pPr>
        <w:keepNext/>
        <w:widowControl w:val="0"/>
        <w:rPr>
          <w:noProof/>
          <w:szCs w:val="22"/>
        </w:rPr>
      </w:pPr>
    </w:p>
    <w:p w14:paraId="4AB29A8F" w14:textId="77777777" w:rsidR="00C45EB2" w:rsidRDefault="00C42CF6">
      <w:pPr>
        <w:widowControl w:val="0"/>
        <w:autoSpaceDE w:val="0"/>
        <w:autoSpaceDN w:val="0"/>
        <w:adjustRightInd w:val="0"/>
        <w:rPr>
          <w:rFonts w:eastAsia="MS Mincho"/>
          <w:szCs w:val="22"/>
        </w:rPr>
      </w:pPr>
      <w:r>
        <w:rPr>
          <w:szCs w:val="22"/>
        </w:rPr>
        <w:t>Cápsula dura.</w:t>
      </w:r>
    </w:p>
    <w:p w14:paraId="40E032AC" w14:textId="77777777" w:rsidR="00C45EB2" w:rsidRDefault="00C45EB2">
      <w:pPr>
        <w:widowControl w:val="0"/>
        <w:autoSpaceDE w:val="0"/>
        <w:autoSpaceDN w:val="0"/>
        <w:adjustRightInd w:val="0"/>
        <w:rPr>
          <w:rFonts w:eastAsia="MS Mincho"/>
          <w:szCs w:val="22"/>
          <w:lang w:eastAsia="ja-JP"/>
        </w:rPr>
      </w:pPr>
    </w:p>
    <w:p w14:paraId="7404B856" w14:textId="77777777" w:rsidR="00C45EB2" w:rsidRDefault="00C42CF6">
      <w:pPr>
        <w:widowControl w:val="0"/>
        <w:rPr>
          <w:noProof/>
          <w:szCs w:val="22"/>
        </w:rPr>
      </w:pPr>
      <w:r>
        <w:rPr>
          <w:szCs w:val="22"/>
        </w:rPr>
        <w:t>Cápsulas con la tapa opaca de color azul claro y el cuerpo opaco de color azul claro, de tamaño 1 (aprox. 19 </w:t>
      </w:r>
      <w:r>
        <w:t>×</w:t>
      </w:r>
      <w:r>
        <w:rPr>
          <w:szCs w:val="22"/>
        </w:rPr>
        <w:t> 7 mm), conteniendo pellets de color amarillento. En la tapa se ha impreso el logotipo corporativo de Boehringer Ingelheim y en el cuerpo, la inscripción “R110”.</w:t>
      </w:r>
    </w:p>
    <w:p w14:paraId="7420C2DC" w14:textId="77777777" w:rsidR="00C45EB2" w:rsidRDefault="00C45EB2">
      <w:pPr>
        <w:widowControl w:val="0"/>
        <w:jc w:val="both"/>
        <w:rPr>
          <w:noProof/>
          <w:szCs w:val="22"/>
        </w:rPr>
      </w:pPr>
    </w:p>
    <w:p w14:paraId="27E0696F" w14:textId="77777777" w:rsidR="00C45EB2" w:rsidRDefault="00C45EB2">
      <w:pPr>
        <w:widowControl w:val="0"/>
        <w:jc w:val="both"/>
        <w:rPr>
          <w:noProof/>
          <w:szCs w:val="22"/>
        </w:rPr>
      </w:pPr>
    </w:p>
    <w:p w14:paraId="6739965F" w14:textId="77777777" w:rsidR="00C45EB2" w:rsidRDefault="00C42CF6">
      <w:pPr>
        <w:keepNext/>
        <w:widowControl w:val="0"/>
        <w:ind w:left="567" w:hanging="567"/>
        <w:rPr>
          <w:caps/>
          <w:noProof/>
          <w:szCs w:val="22"/>
        </w:rPr>
      </w:pPr>
      <w:r>
        <w:rPr>
          <w:b/>
          <w:caps/>
          <w:szCs w:val="22"/>
        </w:rPr>
        <w:t>4.</w:t>
      </w:r>
      <w:r>
        <w:rPr>
          <w:b/>
          <w:caps/>
          <w:szCs w:val="22"/>
        </w:rPr>
        <w:tab/>
        <w:t>Datos clínicos</w:t>
      </w:r>
    </w:p>
    <w:p w14:paraId="274AAC8E" w14:textId="77777777" w:rsidR="00C45EB2" w:rsidRDefault="00C45EB2">
      <w:pPr>
        <w:keepNext/>
        <w:widowControl w:val="0"/>
        <w:rPr>
          <w:noProof/>
          <w:szCs w:val="22"/>
        </w:rPr>
      </w:pPr>
    </w:p>
    <w:p w14:paraId="76CA8898" w14:textId="77777777" w:rsidR="00C45EB2" w:rsidRDefault="00C42CF6">
      <w:pPr>
        <w:keepNext/>
        <w:widowControl w:val="0"/>
        <w:ind w:left="567" w:hanging="567"/>
        <w:rPr>
          <w:noProof/>
          <w:szCs w:val="22"/>
        </w:rPr>
      </w:pPr>
      <w:r>
        <w:rPr>
          <w:b/>
          <w:szCs w:val="22"/>
        </w:rPr>
        <w:t>4.1</w:t>
      </w:r>
      <w:r>
        <w:rPr>
          <w:b/>
          <w:szCs w:val="22"/>
        </w:rPr>
        <w:tab/>
        <w:t>Indicaciones terapéuticas</w:t>
      </w:r>
    </w:p>
    <w:p w14:paraId="52E71439" w14:textId="77777777" w:rsidR="00C45EB2" w:rsidRDefault="00C45EB2">
      <w:pPr>
        <w:keepNext/>
        <w:widowControl w:val="0"/>
        <w:rPr>
          <w:bCs/>
          <w:iCs/>
          <w:szCs w:val="22"/>
        </w:rPr>
      </w:pPr>
    </w:p>
    <w:p w14:paraId="05FFA2DB" w14:textId="77777777" w:rsidR="00C45EB2" w:rsidRDefault="00C42CF6">
      <w:pPr>
        <w:widowControl w:val="0"/>
        <w:rPr>
          <w:bCs/>
          <w:iCs/>
          <w:szCs w:val="22"/>
        </w:rPr>
      </w:pPr>
      <w:r>
        <w:rPr>
          <w:szCs w:val="22"/>
        </w:rPr>
        <w:t>Prevención primaria de episodios tromboembólicos venosos (TEV) en pacientes adultos sometidos a cirugía de reemplazo total de cadera o cirugía de reemplazo total de rodilla, programada en ambos casos.</w:t>
      </w:r>
    </w:p>
    <w:p w14:paraId="3B175E5C" w14:textId="77777777" w:rsidR="00C45EB2" w:rsidRDefault="00C45EB2">
      <w:pPr>
        <w:widowControl w:val="0"/>
        <w:rPr>
          <w:bCs/>
          <w:iCs/>
          <w:szCs w:val="22"/>
        </w:rPr>
      </w:pPr>
    </w:p>
    <w:p w14:paraId="0A8BCF1C" w14:textId="77777777" w:rsidR="00C45EB2" w:rsidRDefault="00C42CF6">
      <w:pPr>
        <w:widowControl w:val="0"/>
        <w:rPr>
          <w:noProof/>
          <w:szCs w:val="22"/>
        </w:rPr>
      </w:pPr>
      <w:bookmarkStart w:id="2" w:name="OLE_LINK10"/>
      <w:bookmarkStart w:id="3" w:name="OLE_LINK13"/>
      <w:r>
        <w:rPr>
          <w:szCs w:val="22"/>
        </w:rPr>
        <w:t>Prevención del ictus y de la embolia sistémica en pacientes adultos con fibrilación auricular no valvular (FANV), con uno o más factores de riesgo</w:t>
      </w:r>
      <w:bookmarkEnd w:id="2"/>
      <w:bookmarkEnd w:id="3"/>
      <w:r>
        <w:rPr>
          <w:szCs w:val="22"/>
        </w:rPr>
        <w:t xml:space="preserve"> tales como ictus o ataque isquémico transitorio (AIT) previos; edad ≥ 75 años; insuficiencia cardíaca (≥ clase II en la escala NYHA); diabetes mellitus; hipertensión.</w:t>
      </w:r>
    </w:p>
    <w:p w14:paraId="309516ED" w14:textId="77777777" w:rsidR="00C45EB2" w:rsidRDefault="00C45EB2">
      <w:pPr>
        <w:widowControl w:val="0"/>
        <w:rPr>
          <w:bCs/>
          <w:iCs/>
          <w:szCs w:val="22"/>
        </w:rPr>
      </w:pPr>
    </w:p>
    <w:p w14:paraId="629D4CF3" w14:textId="77777777" w:rsidR="00C45EB2" w:rsidRDefault="00C42CF6">
      <w:pPr>
        <w:pStyle w:val="CSText"/>
        <w:widowControl w:val="0"/>
        <w:rPr>
          <w:bCs/>
          <w:iCs/>
          <w:sz w:val="22"/>
          <w:szCs w:val="22"/>
        </w:rPr>
      </w:pPr>
      <w:r>
        <w:rPr>
          <w:sz w:val="22"/>
          <w:szCs w:val="22"/>
        </w:rPr>
        <w:t>Tratamiento de la trombosis venosa profunda (TVP) y de la embolia pulmonar (EP), y prevención de las recurrencias de la TVP y de la EP en adultos.</w:t>
      </w:r>
    </w:p>
    <w:p w14:paraId="479DF1B9" w14:textId="77777777" w:rsidR="00C45EB2" w:rsidRDefault="00C45EB2">
      <w:pPr>
        <w:widowControl w:val="0"/>
        <w:rPr>
          <w:bCs/>
          <w:iCs/>
          <w:szCs w:val="22"/>
        </w:rPr>
      </w:pPr>
    </w:p>
    <w:p w14:paraId="114F322F" w14:textId="77777777" w:rsidR="00C45EB2" w:rsidRDefault="00C42CF6">
      <w:pPr>
        <w:widowControl w:val="0"/>
        <w:rPr>
          <w:szCs w:val="22"/>
        </w:rPr>
      </w:pPr>
      <w:r>
        <w:rPr>
          <w:szCs w:val="22"/>
        </w:rPr>
        <w:t>Tratamiento del TEV y prevención del TEV recurrente en pacientes pediátricos desde el momento en que el niño sea capaz de tragar alimentos blandos hasta menos de 18 años de edad.</w:t>
      </w:r>
    </w:p>
    <w:p w14:paraId="2644DEBC" w14:textId="77777777" w:rsidR="00C45EB2" w:rsidRDefault="00C45EB2">
      <w:pPr>
        <w:widowControl w:val="0"/>
        <w:rPr>
          <w:szCs w:val="22"/>
        </w:rPr>
      </w:pPr>
    </w:p>
    <w:p w14:paraId="3B21ABD6" w14:textId="77777777" w:rsidR="00C45EB2" w:rsidRDefault="00C42CF6">
      <w:pPr>
        <w:widowControl w:val="0"/>
        <w:rPr>
          <w:szCs w:val="22"/>
        </w:rPr>
      </w:pPr>
      <w:r>
        <w:rPr>
          <w:szCs w:val="22"/>
        </w:rPr>
        <w:t>Para las formas farmacéuticas apropiadas según la edad, ver sección 4.2.</w:t>
      </w:r>
    </w:p>
    <w:p w14:paraId="15CA0CE8" w14:textId="77777777" w:rsidR="00C45EB2" w:rsidRDefault="00C45EB2">
      <w:pPr>
        <w:widowControl w:val="0"/>
        <w:rPr>
          <w:bCs/>
          <w:iCs/>
          <w:szCs w:val="22"/>
        </w:rPr>
      </w:pPr>
    </w:p>
    <w:p w14:paraId="035DE3CC" w14:textId="77777777" w:rsidR="00C45EB2" w:rsidRDefault="00C42CF6">
      <w:pPr>
        <w:keepNext/>
        <w:widowControl w:val="0"/>
        <w:ind w:left="567" w:hanging="567"/>
        <w:rPr>
          <w:b/>
          <w:noProof/>
          <w:szCs w:val="22"/>
        </w:rPr>
      </w:pPr>
      <w:r>
        <w:rPr>
          <w:b/>
          <w:szCs w:val="22"/>
        </w:rPr>
        <w:t>4.2</w:t>
      </w:r>
      <w:r>
        <w:rPr>
          <w:b/>
          <w:szCs w:val="22"/>
        </w:rPr>
        <w:tab/>
        <w:t>Posología y forma de administración</w:t>
      </w:r>
    </w:p>
    <w:p w14:paraId="43F8AF79" w14:textId="77777777" w:rsidR="00C45EB2" w:rsidRDefault="00C45EB2">
      <w:pPr>
        <w:keepNext/>
        <w:widowControl w:val="0"/>
        <w:ind w:left="567" w:hanging="567"/>
        <w:rPr>
          <w:b/>
          <w:noProof/>
          <w:szCs w:val="22"/>
        </w:rPr>
      </w:pPr>
    </w:p>
    <w:p w14:paraId="36708ECC" w14:textId="77777777" w:rsidR="00C45EB2" w:rsidRDefault="00C42CF6">
      <w:pPr>
        <w:keepNext/>
        <w:widowControl w:val="0"/>
        <w:ind w:left="567" w:hanging="567"/>
        <w:rPr>
          <w:noProof/>
          <w:szCs w:val="22"/>
          <w:u w:val="single"/>
        </w:rPr>
      </w:pPr>
      <w:r>
        <w:rPr>
          <w:szCs w:val="22"/>
          <w:u w:val="single"/>
        </w:rPr>
        <w:t>Posología</w:t>
      </w:r>
    </w:p>
    <w:p w14:paraId="1722F9C9" w14:textId="77777777" w:rsidR="00C45EB2" w:rsidRDefault="00C45EB2">
      <w:pPr>
        <w:keepNext/>
        <w:widowControl w:val="0"/>
        <w:rPr>
          <w:b/>
          <w:noProof/>
          <w:szCs w:val="22"/>
        </w:rPr>
      </w:pPr>
    </w:p>
    <w:p w14:paraId="33D5470C" w14:textId="77777777" w:rsidR="00C45EB2" w:rsidRDefault="00C42CF6">
      <w:pPr>
        <w:widowControl w:val="0"/>
        <w:rPr>
          <w:szCs w:val="22"/>
        </w:rPr>
      </w:pPr>
      <w:r>
        <w:rPr>
          <w:szCs w:val="22"/>
        </w:rPr>
        <w:t>Pradaxa cápsulas se puede usar en adultos y pacientes pediátricos de 8 años de edad o mayores que sean capaces de tragar las cápsulas enteras. Pradaxa granulado recubierto se puede utilizar en niños menores de 12 años en cuanto sean capaces de tragar alimentos blandos.</w:t>
      </w:r>
    </w:p>
    <w:p w14:paraId="18136596" w14:textId="77777777" w:rsidR="00C45EB2" w:rsidRDefault="00C45EB2">
      <w:pPr>
        <w:widowControl w:val="0"/>
        <w:rPr>
          <w:bCs/>
          <w:noProof/>
          <w:szCs w:val="22"/>
        </w:rPr>
      </w:pPr>
    </w:p>
    <w:p w14:paraId="3B2CF73F" w14:textId="77777777" w:rsidR="00C45EB2" w:rsidRDefault="00C42CF6">
      <w:pPr>
        <w:widowControl w:val="0"/>
        <w:rPr>
          <w:bCs/>
          <w:noProof/>
          <w:szCs w:val="22"/>
        </w:rPr>
      </w:pPr>
      <w:r>
        <w:rPr>
          <w:szCs w:val="22"/>
        </w:rPr>
        <w:t>Al cambiar entre las formulaciones puede ser necesario modificar la dosis prescrita. Se debe prescribir la dosis indicada en la tabla de posología pertinente de una formulación según el peso y la edad del niño.</w:t>
      </w:r>
    </w:p>
    <w:p w14:paraId="4715F7DD" w14:textId="77777777" w:rsidR="00C45EB2" w:rsidRDefault="00C45EB2">
      <w:pPr>
        <w:widowControl w:val="0"/>
        <w:rPr>
          <w:bCs/>
          <w:noProof/>
          <w:szCs w:val="22"/>
        </w:rPr>
      </w:pPr>
    </w:p>
    <w:p w14:paraId="30D2BA2B" w14:textId="77777777" w:rsidR="00C45EB2" w:rsidRDefault="00C42CF6">
      <w:pPr>
        <w:keepNext/>
        <w:widowControl w:val="0"/>
        <w:rPr>
          <w:b/>
          <w:i/>
          <w:szCs w:val="22"/>
          <w:u w:val="single"/>
        </w:rPr>
      </w:pPr>
      <w:r>
        <w:rPr>
          <w:b/>
          <w:i/>
          <w:szCs w:val="22"/>
          <w:u w:val="single"/>
        </w:rPr>
        <w:t>Prevención primaria del TEV en cirugía ortopédica</w:t>
      </w:r>
    </w:p>
    <w:p w14:paraId="1F3CD824" w14:textId="77777777" w:rsidR="00C45EB2" w:rsidRDefault="00C45EB2">
      <w:pPr>
        <w:keepNext/>
        <w:widowControl w:val="0"/>
        <w:rPr>
          <w:bCs/>
          <w:szCs w:val="22"/>
        </w:rPr>
      </w:pPr>
    </w:p>
    <w:p w14:paraId="7C3CB2B8" w14:textId="77777777" w:rsidR="00C45EB2" w:rsidRDefault="00C42CF6">
      <w:pPr>
        <w:widowControl w:val="0"/>
        <w:rPr>
          <w:bCs/>
          <w:szCs w:val="22"/>
        </w:rPr>
      </w:pPr>
      <w:r>
        <w:rPr>
          <w:szCs w:val="22"/>
        </w:rPr>
        <w:t xml:space="preserve">Las dosis recomendadas de dabigatrán etexilato y la duración del tratamiento para la prevención </w:t>
      </w:r>
      <w:r>
        <w:rPr>
          <w:szCs w:val="22"/>
        </w:rPr>
        <w:lastRenderedPageBreak/>
        <w:t>primaria del TEV en cirugía ortopédica se muestran en la tabla 1.</w:t>
      </w:r>
    </w:p>
    <w:p w14:paraId="3FA12E49" w14:textId="77777777" w:rsidR="00C45EB2" w:rsidRDefault="00C45EB2">
      <w:pPr>
        <w:widowControl w:val="0"/>
        <w:rPr>
          <w:bCs/>
          <w:szCs w:val="22"/>
        </w:rPr>
      </w:pPr>
    </w:p>
    <w:p w14:paraId="257980A9" w14:textId="77777777" w:rsidR="00C45EB2" w:rsidRDefault="00C42CF6">
      <w:pPr>
        <w:keepNext/>
        <w:widowControl w:val="0"/>
        <w:ind w:left="1134" w:hanging="1134"/>
        <w:rPr>
          <w:b/>
          <w:szCs w:val="22"/>
        </w:rPr>
      </w:pPr>
      <w:r>
        <w:rPr>
          <w:b/>
          <w:szCs w:val="22"/>
        </w:rPr>
        <w:t>Tabla 1:</w:t>
      </w:r>
      <w:r>
        <w:rPr>
          <w:b/>
          <w:szCs w:val="22"/>
        </w:rPr>
        <w:tab/>
        <w:t>Recomendaciones posológicas y duración del tratamiento para la prevención primaria del TEV en cirugía ortopédica</w:t>
      </w:r>
    </w:p>
    <w:p w14:paraId="41499A94" w14:textId="77777777" w:rsidR="00C45EB2" w:rsidRDefault="00C45EB2">
      <w:pPr>
        <w:widowControl w:val="0"/>
        <w:ind w:left="992" w:hanging="992"/>
        <w:rPr>
          <w:b/>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2017"/>
        <w:gridCol w:w="1961"/>
        <w:gridCol w:w="1868"/>
      </w:tblGrid>
      <w:tr w:rsidR="00C45EB2" w14:paraId="791A51D8" w14:textId="77777777">
        <w:tc>
          <w:tcPr>
            <w:tcW w:w="1774" w:type="pct"/>
            <w:shd w:val="clear" w:color="auto" w:fill="auto"/>
          </w:tcPr>
          <w:p w14:paraId="3FBBE8AC" w14:textId="77777777" w:rsidR="00C45EB2" w:rsidRDefault="00C45EB2">
            <w:pPr>
              <w:keepNext/>
              <w:widowControl w:val="0"/>
              <w:rPr>
                <w:bCs/>
                <w:szCs w:val="22"/>
                <w:u w:val="single"/>
              </w:rPr>
            </w:pPr>
          </w:p>
        </w:tc>
        <w:tc>
          <w:tcPr>
            <w:tcW w:w="1113" w:type="pct"/>
            <w:shd w:val="clear" w:color="auto" w:fill="auto"/>
          </w:tcPr>
          <w:p w14:paraId="26D9DE36" w14:textId="77777777" w:rsidR="00C45EB2" w:rsidRDefault="00C42CF6">
            <w:pPr>
              <w:keepNext/>
              <w:widowControl w:val="0"/>
              <w:rPr>
                <w:b/>
                <w:szCs w:val="22"/>
              </w:rPr>
            </w:pPr>
            <w:r>
              <w:rPr>
                <w:b/>
                <w:szCs w:val="22"/>
              </w:rPr>
              <w:t>Inicio del tratamiento el día de la intervención quirúrgica 1</w:t>
            </w:r>
            <w:r>
              <w:rPr>
                <w:b/>
                <w:szCs w:val="22"/>
              </w:rPr>
              <w:noBreakHyphen/>
              <w:t>4 horas después de la finalización de la intervención</w:t>
            </w:r>
          </w:p>
        </w:tc>
        <w:tc>
          <w:tcPr>
            <w:tcW w:w="1082" w:type="pct"/>
            <w:shd w:val="clear" w:color="auto" w:fill="auto"/>
          </w:tcPr>
          <w:p w14:paraId="0F2E7B49" w14:textId="77777777" w:rsidR="00C45EB2" w:rsidRDefault="00C42CF6">
            <w:pPr>
              <w:keepNext/>
              <w:widowControl w:val="0"/>
              <w:rPr>
                <w:b/>
                <w:szCs w:val="22"/>
              </w:rPr>
            </w:pPr>
            <w:r>
              <w:rPr>
                <w:b/>
                <w:szCs w:val="22"/>
              </w:rPr>
              <w:t>Inicio de la dosis de mantenimiento el primer día después de la intervención quirúrgica</w:t>
            </w:r>
          </w:p>
        </w:tc>
        <w:tc>
          <w:tcPr>
            <w:tcW w:w="1031" w:type="pct"/>
            <w:shd w:val="clear" w:color="auto" w:fill="auto"/>
          </w:tcPr>
          <w:p w14:paraId="053C65CE" w14:textId="77777777" w:rsidR="00C45EB2" w:rsidRDefault="00C42CF6">
            <w:pPr>
              <w:keepNext/>
              <w:widowControl w:val="0"/>
              <w:rPr>
                <w:b/>
                <w:szCs w:val="22"/>
              </w:rPr>
            </w:pPr>
            <w:r>
              <w:rPr>
                <w:b/>
                <w:szCs w:val="22"/>
              </w:rPr>
              <w:t>Duración de la dosis de mantenimiento</w:t>
            </w:r>
          </w:p>
        </w:tc>
      </w:tr>
      <w:tr w:rsidR="00C45EB2" w14:paraId="356C3237" w14:textId="77777777">
        <w:tc>
          <w:tcPr>
            <w:tcW w:w="1774" w:type="pct"/>
            <w:shd w:val="clear" w:color="auto" w:fill="auto"/>
          </w:tcPr>
          <w:p w14:paraId="01C2CCA6" w14:textId="77777777" w:rsidR="00C45EB2" w:rsidRDefault="00C42CF6">
            <w:pPr>
              <w:keepNext/>
              <w:widowControl w:val="0"/>
              <w:rPr>
                <w:bCs/>
                <w:iCs/>
                <w:szCs w:val="22"/>
                <w:u w:val="single"/>
              </w:rPr>
            </w:pPr>
            <w:r>
              <w:rPr>
                <w:szCs w:val="22"/>
              </w:rPr>
              <w:t>Pacientes tras una artroplastia de rodilla programada</w:t>
            </w:r>
          </w:p>
        </w:tc>
        <w:tc>
          <w:tcPr>
            <w:tcW w:w="1113" w:type="pct"/>
            <w:vMerge w:val="restart"/>
            <w:shd w:val="clear" w:color="auto" w:fill="auto"/>
            <w:vAlign w:val="center"/>
          </w:tcPr>
          <w:p w14:paraId="2931B57A" w14:textId="77777777" w:rsidR="00C45EB2" w:rsidRDefault="00C42CF6">
            <w:pPr>
              <w:keepNext/>
              <w:widowControl w:val="0"/>
              <w:rPr>
                <w:bCs/>
                <w:szCs w:val="22"/>
                <w:u w:val="single"/>
              </w:rPr>
            </w:pPr>
            <w:r>
              <w:rPr>
                <w:szCs w:val="22"/>
              </w:rPr>
              <w:t>una única cápsula de 110 mg de dabigatrán etexilato</w:t>
            </w:r>
          </w:p>
        </w:tc>
        <w:tc>
          <w:tcPr>
            <w:tcW w:w="1082" w:type="pct"/>
            <w:vMerge w:val="restart"/>
            <w:shd w:val="clear" w:color="auto" w:fill="auto"/>
            <w:vAlign w:val="center"/>
          </w:tcPr>
          <w:p w14:paraId="730BD380" w14:textId="77777777" w:rsidR="00C45EB2" w:rsidRDefault="00C42CF6">
            <w:pPr>
              <w:keepNext/>
              <w:widowControl w:val="0"/>
              <w:rPr>
                <w:bCs/>
                <w:szCs w:val="22"/>
                <w:u w:val="single"/>
              </w:rPr>
            </w:pPr>
            <w:r>
              <w:rPr>
                <w:szCs w:val="22"/>
              </w:rPr>
              <w:t>220 mg de dabigatrán etexilato una vez al día, administrados en 2 cápsulas de 110 mg</w:t>
            </w:r>
          </w:p>
        </w:tc>
        <w:tc>
          <w:tcPr>
            <w:tcW w:w="1031" w:type="pct"/>
            <w:shd w:val="clear" w:color="auto" w:fill="auto"/>
            <w:vAlign w:val="center"/>
          </w:tcPr>
          <w:p w14:paraId="27BDBF9A" w14:textId="77777777" w:rsidR="00C45EB2" w:rsidRDefault="00C42CF6">
            <w:pPr>
              <w:keepNext/>
              <w:widowControl w:val="0"/>
              <w:rPr>
                <w:bCs/>
                <w:szCs w:val="22"/>
                <w:u w:val="single"/>
              </w:rPr>
            </w:pPr>
            <w:r>
              <w:rPr>
                <w:szCs w:val="22"/>
              </w:rPr>
              <w:t>10 días</w:t>
            </w:r>
          </w:p>
        </w:tc>
      </w:tr>
      <w:tr w:rsidR="00C45EB2" w14:paraId="6C99B942" w14:textId="77777777">
        <w:tc>
          <w:tcPr>
            <w:tcW w:w="1774" w:type="pct"/>
            <w:shd w:val="clear" w:color="auto" w:fill="auto"/>
          </w:tcPr>
          <w:p w14:paraId="12CF3576" w14:textId="77777777" w:rsidR="00C45EB2" w:rsidRDefault="00C42CF6">
            <w:pPr>
              <w:keepNext/>
              <w:widowControl w:val="0"/>
              <w:rPr>
                <w:bCs/>
                <w:iCs/>
                <w:szCs w:val="22"/>
                <w:u w:val="single"/>
              </w:rPr>
            </w:pPr>
            <w:r>
              <w:rPr>
                <w:szCs w:val="22"/>
              </w:rPr>
              <w:t>Pacientes tras una artroplastia de cadera programada</w:t>
            </w:r>
          </w:p>
        </w:tc>
        <w:tc>
          <w:tcPr>
            <w:tcW w:w="1113" w:type="pct"/>
            <w:vMerge/>
            <w:shd w:val="clear" w:color="auto" w:fill="auto"/>
            <w:vAlign w:val="center"/>
          </w:tcPr>
          <w:p w14:paraId="32429C4D" w14:textId="77777777" w:rsidR="00C45EB2" w:rsidRDefault="00C45EB2">
            <w:pPr>
              <w:keepNext/>
              <w:widowControl w:val="0"/>
              <w:rPr>
                <w:bCs/>
                <w:szCs w:val="22"/>
                <w:u w:val="single"/>
              </w:rPr>
            </w:pPr>
          </w:p>
        </w:tc>
        <w:tc>
          <w:tcPr>
            <w:tcW w:w="1082" w:type="pct"/>
            <w:vMerge/>
            <w:shd w:val="clear" w:color="auto" w:fill="auto"/>
            <w:vAlign w:val="center"/>
          </w:tcPr>
          <w:p w14:paraId="407304CC" w14:textId="77777777" w:rsidR="00C45EB2" w:rsidRDefault="00C45EB2">
            <w:pPr>
              <w:keepNext/>
              <w:widowControl w:val="0"/>
              <w:rPr>
                <w:bCs/>
                <w:szCs w:val="22"/>
                <w:u w:val="single"/>
              </w:rPr>
            </w:pPr>
          </w:p>
        </w:tc>
        <w:tc>
          <w:tcPr>
            <w:tcW w:w="1031" w:type="pct"/>
            <w:shd w:val="clear" w:color="auto" w:fill="auto"/>
            <w:vAlign w:val="center"/>
          </w:tcPr>
          <w:p w14:paraId="178BE33F" w14:textId="77777777" w:rsidR="00C45EB2" w:rsidRDefault="00C42CF6">
            <w:pPr>
              <w:keepNext/>
              <w:widowControl w:val="0"/>
              <w:rPr>
                <w:bCs/>
                <w:szCs w:val="22"/>
                <w:u w:val="single"/>
              </w:rPr>
            </w:pPr>
            <w:r>
              <w:rPr>
                <w:szCs w:val="22"/>
              </w:rPr>
              <w:t>28</w:t>
            </w:r>
            <w:r>
              <w:rPr>
                <w:szCs w:val="22"/>
              </w:rPr>
              <w:noBreakHyphen/>
              <w:t>35 días</w:t>
            </w:r>
          </w:p>
        </w:tc>
      </w:tr>
      <w:tr w:rsidR="00C45EB2" w14:paraId="468DADFA" w14:textId="77777777">
        <w:tc>
          <w:tcPr>
            <w:tcW w:w="1774" w:type="pct"/>
            <w:shd w:val="clear" w:color="auto" w:fill="auto"/>
          </w:tcPr>
          <w:p w14:paraId="6064FCDB" w14:textId="77777777" w:rsidR="00C45EB2" w:rsidRDefault="00C42CF6">
            <w:pPr>
              <w:keepNext/>
              <w:widowControl w:val="0"/>
              <w:rPr>
                <w:b/>
                <w:i/>
                <w:iCs/>
                <w:szCs w:val="22"/>
              </w:rPr>
            </w:pPr>
            <w:r>
              <w:rPr>
                <w:b/>
                <w:i/>
                <w:szCs w:val="22"/>
                <w:u w:val="single"/>
              </w:rPr>
              <w:t>Reducción posológica recomendada</w:t>
            </w:r>
          </w:p>
        </w:tc>
        <w:tc>
          <w:tcPr>
            <w:tcW w:w="1113" w:type="pct"/>
            <w:shd w:val="clear" w:color="auto" w:fill="auto"/>
          </w:tcPr>
          <w:p w14:paraId="1D453C58" w14:textId="77777777" w:rsidR="00C45EB2" w:rsidRDefault="00C45EB2">
            <w:pPr>
              <w:keepNext/>
              <w:widowControl w:val="0"/>
              <w:rPr>
                <w:bCs/>
                <w:szCs w:val="22"/>
                <w:u w:val="single"/>
              </w:rPr>
            </w:pPr>
          </w:p>
        </w:tc>
        <w:tc>
          <w:tcPr>
            <w:tcW w:w="1082" w:type="pct"/>
            <w:shd w:val="clear" w:color="auto" w:fill="auto"/>
          </w:tcPr>
          <w:p w14:paraId="0428CD32" w14:textId="77777777" w:rsidR="00C45EB2" w:rsidRDefault="00C45EB2">
            <w:pPr>
              <w:keepNext/>
              <w:widowControl w:val="0"/>
              <w:rPr>
                <w:bCs/>
                <w:szCs w:val="22"/>
                <w:u w:val="single"/>
              </w:rPr>
            </w:pPr>
          </w:p>
        </w:tc>
        <w:tc>
          <w:tcPr>
            <w:tcW w:w="1031" w:type="pct"/>
            <w:shd w:val="clear" w:color="auto" w:fill="auto"/>
          </w:tcPr>
          <w:p w14:paraId="2C54A6BF" w14:textId="77777777" w:rsidR="00C45EB2" w:rsidRDefault="00C45EB2">
            <w:pPr>
              <w:keepNext/>
              <w:widowControl w:val="0"/>
              <w:rPr>
                <w:bCs/>
                <w:szCs w:val="22"/>
                <w:highlight w:val="magenta"/>
              </w:rPr>
            </w:pPr>
          </w:p>
        </w:tc>
      </w:tr>
      <w:tr w:rsidR="00C45EB2" w14:paraId="21BA013C" w14:textId="77777777">
        <w:tc>
          <w:tcPr>
            <w:tcW w:w="1774" w:type="pct"/>
            <w:shd w:val="clear" w:color="auto" w:fill="auto"/>
          </w:tcPr>
          <w:p w14:paraId="44581953" w14:textId="77777777" w:rsidR="00C45EB2" w:rsidRDefault="00C42CF6">
            <w:pPr>
              <w:keepNext/>
              <w:widowControl w:val="0"/>
              <w:rPr>
                <w:bCs/>
                <w:szCs w:val="22"/>
                <w:u w:val="single"/>
              </w:rPr>
            </w:pPr>
            <w:r>
              <w:rPr>
                <w:szCs w:val="22"/>
              </w:rPr>
              <w:t>Pacientes con insuficiencia renal moderada (aclaramiento de creatinina, ACr 30</w:t>
            </w:r>
            <w:r>
              <w:rPr>
                <w:szCs w:val="22"/>
              </w:rPr>
              <w:noBreakHyphen/>
              <w:t>50 ml/min)</w:t>
            </w:r>
          </w:p>
        </w:tc>
        <w:tc>
          <w:tcPr>
            <w:tcW w:w="1113" w:type="pct"/>
            <w:vMerge w:val="restart"/>
            <w:shd w:val="clear" w:color="auto" w:fill="auto"/>
            <w:vAlign w:val="center"/>
          </w:tcPr>
          <w:p w14:paraId="02D06643" w14:textId="77777777" w:rsidR="00C45EB2" w:rsidRDefault="00C42CF6">
            <w:pPr>
              <w:keepNext/>
              <w:widowControl w:val="0"/>
              <w:rPr>
                <w:bCs/>
                <w:szCs w:val="22"/>
                <w:u w:val="single"/>
              </w:rPr>
            </w:pPr>
            <w:r>
              <w:rPr>
                <w:szCs w:val="22"/>
              </w:rPr>
              <w:t>una única cápsula de 75 mg de dabigatrán etexilato</w:t>
            </w:r>
          </w:p>
        </w:tc>
        <w:tc>
          <w:tcPr>
            <w:tcW w:w="1082" w:type="pct"/>
            <w:vMerge w:val="restart"/>
            <w:shd w:val="clear" w:color="auto" w:fill="auto"/>
            <w:vAlign w:val="center"/>
          </w:tcPr>
          <w:p w14:paraId="0FEFDB67" w14:textId="77777777" w:rsidR="00C45EB2" w:rsidRDefault="00C42CF6">
            <w:pPr>
              <w:keepNext/>
              <w:widowControl w:val="0"/>
              <w:rPr>
                <w:bCs/>
                <w:szCs w:val="22"/>
                <w:u w:val="single"/>
              </w:rPr>
            </w:pPr>
            <w:r>
              <w:rPr>
                <w:szCs w:val="22"/>
              </w:rPr>
              <w:t>150 mg de dabigatrán etexilato una vez al día, administrados en 2 cápsulas de 75 mg</w:t>
            </w:r>
          </w:p>
        </w:tc>
        <w:tc>
          <w:tcPr>
            <w:tcW w:w="1031" w:type="pct"/>
            <w:vMerge w:val="restart"/>
            <w:shd w:val="clear" w:color="auto" w:fill="auto"/>
            <w:vAlign w:val="center"/>
          </w:tcPr>
          <w:p w14:paraId="7FC0C7B2" w14:textId="77777777" w:rsidR="00C45EB2" w:rsidRDefault="00C42CF6">
            <w:pPr>
              <w:keepNext/>
              <w:widowControl w:val="0"/>
              <w:rPr>
                <w:bCs/>
                <w:szCs w:val="22"/>
              </w:rPr>
            </w:pPr>
            <w:r>
              <w:rPr>
                <w:szCs w:val="22"/>
              </w:rPr>
              <w:t>10 días (artroplastia de rodilla) o 28</w:t>
            </w:r>
            <w:r>
              <w:rPr>
                <w:szCs w:val="22"/>
              </w:rPr>
              <w:noBreakHyphen/>
              <w:t>35 días (artroplastia de cadera)</w:t>
            </w:r>
          </w:p>
        </w:tc>
      </w:tr>
      <w:tr w:rsidR="00C45EB2" w14:paraId="35ECF49E" w14:textId="77777777">
        <w:tc>
          <w:tcPr>
            <w:tcW w:w="1774" w:type="pct"/>
            <w:shd w:val="clear" w:color="auto" w:fill="auto"/>
          </w:tcPr>
          <w:p w14:paraId="77CE2127" w14:textId="77777777" w:rsidR="00C45EB2" w:rsidRDefault="00C42CF6">
            <w:pPr>
              <w:keepNext/>
              <w:widowControl w:val="0"/>
              <w:rPr>
                <w:bCs/>
                <w:szCs w:val="22"/>
                <w:u w:val="single"/>
              </w:rPr>
            </w:pPr>
            <w:r>
              <w:rPr>
                <w:szCs w:val="22"/>
              </w:rPr>
              <w:t>Pacientes que reciben verapamilo*, amiodarona o quinidina de forma concomitante</w:t>
            </w:r>
          </w:p>
        </w:tc>
        <w:tc>
          <w:tcPr>
            <w:tcW w:w="1113" w:type="pct"/>
            <w:vMerge/>
            <w:shd w:val="clear" w:color="auto" w:fill="auto"/>
          </w:tcPr>
          <w:p w14:paraId="39DAC483" w14:textId="77777777" w:rsidR="00C45EB2" w:rsidRDefault="00C45EB2">
            <w:pPr>
              <w:keepNext/>
              <w:widowControl w:val="0"/>
              <w:rPr>
                <w:bCs/>
                <w:szCs w:val="22"/>
                <w:u w:val="single"/>
              </w:rPr>
            </w:pPr>
          </w:p>
        </w:tc>
        <w:tc>
          <w:tcPr>
            <w:tcW w:w="1082" w:type="pct"/>
            <w:vMerge/>
            <w:shd w:val="clear" w:color="auto" w:fill="auto"/>
          </w:tcPr>
          <w:p w14:paraId="18B1AC6F" w14:textId="77777777" w:rsidR="00C45EB2" w:rsidRDefault="00C45EB2">
            <w:pPr>
              <w:keepNext/>
              <w:widowControl w:val="0"/>
              <w:rPr>
                <w:bCs/>
                <w:szCs w:val="22"/>
                <w:u w:val="single"/>
              </w:rPr>
            </w:pPr>
          </w:p>
        </w:tc>
        <w:tc>
          <w:tcPr>
            <w:tcW w:w="1031" w:type="pct"/>
            <w:vMerge/>
            <w:shd w:val="clear" w:color="auto" w:fill="auto"/>
          </w:tcPr>
          <w:p w14:paraId="7330E5CE" w14:textId="77777777" w:rsidR="00C45EB2" w:rsidRDefault="00C45EB2">
            <w:pPr>
              <w:keepNext/>
              <w:widowControl w:val="0"/>
              <w:rPr>
                <w:bCs/>
                <w:szCs w:val="22"/>
                <w:highlight w:val="magenta"/>
              </w:rPr>
            </w:pPr>
          </w:p>
        </w:tc>
      </w:tr>
      <w:tr w:rsidR="00C45EB2" w14:paraId="56D45606" w14:textId="77777777">
        <w:tc>
          <w:tcPr>
            <w:tcW w:w="1774" w:type="pct"/>
            <w:shd w:val="clear" w:color="auto" w:fill="auto"/>
          </w:tcPr>
          <w:p w14:paraId="5E7110B6" w14:textId="77777777" w:rsidR="00C45EB2" w:rsidRDefault="00C42CF6">
            <w:pPr>
              <w:keepNext/>
              <w:widowControl w:val="0"/>
              <w:rPr>
                <w:bCs/>
                <w:szCs w:val="22"/>
                <w:u w:val="single"/>
              </w:rPr>
            </w:pPr>
            <w:r>
              <w:rPr>
                <w:szCs w:val="22"/>
              </w:rPr>
              <w:t>Pacientes de 75 años de edad o mayores</w:t>
            </w:r>
          </w:p>
        </w:tc>
        <w:tc>
          <w:tcPr>
            <w:tcW w:w="1113" w:type="pct"/>
            <w:vMerge/>
            <w:shd w:val="clear" w:color="auto" w:fill="auto"/>
          </w:tcPr>
          <w:p w14:paraId="329B029D" w14:textId="77777777" w:rsidR="00C45EB2" w:rsidRDefault="00C45EB2">
            <w:pPr>
              <w:keepNext/>
              <w:widowControl w:val="0"/>
              <w:rPr>
                <w:bCs/>
                <w:szCs w:val="22"/>
                <w:u w:val="single"/>
              </w:rPr>
            </w:pPr>
          </w:p>
        </w:tc>
        <w:tc>
          <w:tcPr>
            <w:tcW w:w="1082" w:type="pct"/>
            <w:vMerge/>
            <w:shd w:val="clear" w:color="auto" w:fill="auto"/>
          </w:tcPr>
          <w:p w14:paraId="7FC01B78" w14:textId="77777777" w:rsidR="00C45EB2" w:rsidRDefault="00C45EB2">
            <w:pPr>
              <w:keepNext/>
              <w:widowControl w:val="0"/>
              <w:rPr>
                <w:bCs/>
                <w:szCs w:val="22"/>
                <w:u w:val="single"/>
              </w:rPr>
            </w:pPr>
          </w:p>
        </w:tc>
        <w:tc>
          <w:tcPr>
            <w:tcW w:w="1031" w:type="pct"/>
            <w:vMerge/>
            <w:shd w:val="clear" w:color="auto" w:fill="auto"/>
          </w:tcPr>
          <w:p w14:paraId="07EAD404" w14:textId="77777777" w:rsidR="00C45EB2" w:rsidRDefault="00C45EB2">
            <w:pPr>
              <w:keepNext/>
              <w:widowControl w:val="0"/>
              <w:rPr>
                <w:bCs/>
                <w:szCs w:val="22"/>
                <w:highlight w:val="magenta"/>
              </w:rPr>
            </w:pPr>
          </w:p>
        </w:tc>
      </w:tr>
    </w:tbl>
    <w:p w14:paraId="2AF50357" w14:textId="77777777" w:rsidR="00C45EB2" w:rsidRDefault="00C42CF6">
      <w:pPr>
        <w:widowControl w:val="0"/>
        <w:rPr>
          <w:bCs/>
          <w:szCs w:val="22"/>
        </w:rPr>
      </w:pPr>
      <w:r>
        <w:rPr>
          <w:szCs w:val="22"/>
        </w:rPr>
        <w:t>*Para pacientes con insuficiencia renal moderada y con tratamiento concomitante con verapamilo, ver Poblaciones especiales</w:t>
      </w:r>
    </w:p>
    <w:p w14:paraId="148DEE4F" w14:textId="77777777" w:rsidR="00C45EB2" w:rsidRDefault="00C45EB2">
      <w:pPr>
        <w:widowControl w:val="0"/>
        <w:rPr>
          <w:bCs/>
          <w:szCs w:val="22"/>
          <w:u w:val="single"/>
        </w:rPr>
      </w:pPr>
    </w:p>
    <w:p w14:paraId="23FC0E0A" w14:textId="77777777" w:rsidR="00C45EB2" w:rsidRDefault="00C42CF6">
      <w:pPr>
        <w:widowControl w:val="0"/>
        <w:rPr>
          <w:bCs/>
          <w:szCs w:val="22"/>
        </w:rPr>
      </w:pPr>
      <w:r>
        <w:rPr>
          <w:szCs w:val="22"/>
        </w:rPr>
        <w:t>En ambos casos, si la hemostasia no está asegurada, es necesario retrasar el inicio del tratamiento. Si el tratamiento no se inicia el mismo día de la intervención quirúrgica, debe empezarse con 2 cápsulas una vez al día.</w:t>
      </w:r>
    </w:p>
    <w:p w14:paraId="17B35819" w14:textId="77777777" w:rsidR="00C45EB2" w:rsidRDefault="00C45EB2">
      <w:pPr>
        <w:widowControl w:val="0"/>
        <w:rPr>
          <w:bCs/>
          <w:szCs w:val="22"/>
          <w:u w:val="single"/>
        </w:rPr>
      </w:pPr>
    </w:p>
    <w:p w14:paraId="56476EFA" w14:textId="77777777" w:rsidR="00C45EB2" w:rsidRDefault="00C42CF6">
      <w:pPr>
        <w:keepNext/>
        <w:widowControl w:val="0"/>
        <w:rPr>
          <w:bCs/>
          <w:i/>
          <w:iCs/>
          <w:szCs w:val="22"/>
          <w:u w:val="single"/>
        </w:rPr>
      </w:pPr>
      <w:r>
        <w:rPr>
          <w:i/>
          <w:szCs w:val="22"/>
          <w:u w:val="single"/>
        </w:rPr>
        <w:t>Evaluación de la función renal antes y durante el tratamiento con dabigatrán etexilato</w:t>
      </w:r>
    </w:p>
    <w:p w14:paraId="0D7959FF" w14:textId="77777777" w:rsidR="00C45EB2" w:rsidRDefault="00C45EB2">
      <w:pPr>
        <w:keepNext/>
        <w:widowControl w:val="0"/>
        <w:rPr>
          <w:bCs/>
          <w:szCs w:val="22"/>
        </w:rPr>
      </w:pPr>
    </w:p>
    <w:p w14:paraId="037E31B4" w14:textId="77777777" w:rsidR="00C45EB2" w:rsidRDefault="00C42CF6">
      <w:pPr>
        <w:keepNext/>
        <w:widowControl w:val="0"/>
        <w:rPr>
          <w:bCs/>
          <w:szCs w:val="22"/>
        </w:rPr>
      </w:pPr>
      <w:r>
        <w:rPr>
          <w:szCs w:val="22"/>
        </w:rPr>
        <w:t>En todos los pacientes y especialmente en los pacientes de edad avanzada (&gt; 75 años), ya que en este grupo de edad puede ser frecuente la insuficiencia renal:</w:t>
      </w:r>
    </w:p>
    <w:p w14:paraId="1B45845C" w14:textId="77777777" w:rsidR="00C45EB2" w:rsidRDefault="00C42CF6">
      <w:pPr>
        <w:widowControl w:val="0"/>
        <w:numPr>
          <w:ilvl w:val="0"/>
          <w:numId w:val="15"/>
        </w:numPr>
        <w:ind w:left="567" w:hanging="567"/>
        <w:rPr>
          <w:szCs w:val="22"/>
        </w:rPr>
      </w:pPr>
      <w:r>
        <w:rPr>
          <w:szCs w:val="22"/>
        </w:rPr>
        <w:t>Antes de iniciar el tratamiento con dabigatrán etexilato se debe evaluar la función renal calculando el aclaramiento de creatinina (ACr), con el fin de excluir pacientes con insuficiencia renal grave (es decir, ACr &lt; 30 ml/min) (ver las secciones 4.3, 4.4 y 5.2).</w:t>
      </w:r>
    </w:p>
    <w:p w14:paraId="54F37937" w14:textId="77777777" w:rsidR="00C45EB2" w:rsidRDefault="00C42CF6">
      <w:pPr>
        <w:widowControl w:val="0"/>
        <w:numPr>
          <w:ilvl w:val="0"/>
          <w:numId w:val="14"/>
        </w:numPr>
        <w:ind w:left="567" w:hanging="567"/>
        <w:rPr>
          <w:bCs/>
          <w:szCs w:val="22"/>
        </w:rPr>
      </w:pPr>
      <w:r>
        <w:rPr>
          <w:szCs w:val="22"/>
        </w:rPr>
        <w:t>También se debe evaluar la función renal cuando durante el tratamiento se sospeche una disminución de la función renal (por ejemplo, hipovolemia, deshidratación y en caso de administración conjunta con determinados medicamentos).</w:t>
      </w:r>
    </w:p>
    <w:p w14:paraId="1B7E0AE0" w14:textId="77777777" w:rsidR="00C45EB2" w:rsidRDefault="00C45EB2">
      <w:pPr>
        <w:widowControl w:val="0"/>
        <w:rPr>
          <w:bCs/>
          <w:szCs w:val="22"/>
        </w:rPr>
      </w:pPr>
    </w:p>
    <w:p w14:paraId="4D73E953" w14:textId="77777777" w:rsidR="00C45EB2" w:rsidRDefault="00C42CF6">
      <w:pPr>
        <w:widowControl w:val="0"/>
        <w:rPr>
          <w:szCs w:val="22"/>
        </w:rPr>
      </w:pPr>
      <w:r>
        <w:rPr>
          <w:szCs w:val="22"/>
        </w:rPr>
        <w:t>El método que se debe utilizar para estimar la función renal (ACr en ml/min) es el método de Cockcroft</w:t>
      </w:r>
      <w:r>
        <w:rPr>
          <w:szCs w:val="22"/>
        </w:rPr>
        <w:noBreakHyphen/>
        <w:t>Gault.</w:t>
      </w:r>
    </w:p>
    <w:p w14:paraId="72CAE699" w14:textId="77777777" w:rsidR="00C45EB2" w:rsidRDefault="00C45EB2">
      <w:pPr>
        <w:pStyle w:val="CS-Text"/>
        <w:widowControl w:val="0"/>
        <w:spacing w:after="0"/>
        <w:rPr>
          <w:bCs/>
          <w:sz w:val="22"/>
          <w:szCs w:val="22"/>
          <w:lang w:eastAsia="en-US"/>
        </w:rPr>
      </w:pPr>
    </w:p>
    <w:p w14:paraId="6CFD666D" w14:textId="77777777" w:rsidR="00C45EB2" w:rsidRDefault="00C42CF6">
      <w:pPr>
        <w:keepNext/>
        <w:widowControl w:val="0"/>
        <w:rPr>
          <w:i/>
          <w:iCs/>
          <w:szCs w:val="22"/>
          <w:u w:val="single"/>
        </w:rPr>
      </w:pPr>
      <w:r>
        <w:rPr>
          <w:i/>
          <w:szCs w:val="22"/>
          <w:u w:val="single"/>
        </w:rPr>
        <w:t>Dosis olvidada</w:t>
      </w:r>
    </w:p>
    <w:p w14:paraId="504F64B3" w14:textId="77777777" w:rsidR="00C45EB2" w:rsidRDefault="00C45EB2">
      <w:pPr>
        <w:keepNext/>
        <w:widowControl w:val="0"/>
        <w:rPr>
          <w:b/>
          <w:bCs/>
          <w:i/>
          <w:iCs/>
          <w:snapToGrid w:val="0"/>
          <w:szCs w:val="22"/>
        </w:rPr>
      </w:pPr>
    </w:p>
    <w:p w14:paraId="10D6FFAC" w14:textId="77777777" w:rsidR="00C45EB2" w:rsidRDefault="00C42CF6">
      <w:pPr>
        <w:widowControl w:val="0"/>
        <w:rPr>
          <w:snapToGrid w:val="0"/>
          <w:szCs w:val="22"/>
        </w:rPr>
      </w:pPr>
      <w:r>
        <w:rPr>
          <w:snapToGrid w:val="0"/>
          <w:szCs w:val="22"/>
        </w:rPr>
        <w:t>Se recomienda continuar con las dosis diarias restantes de dabigatrán etexilato a la misma hora del día siguiente.</w:t>
      </w:r>
    </w:p>
    <w:p w14:paraId="231B1864" w14:textId="77777777" w:rsidR="00C45EB2" w:rsidRDefault="00C45EB2">
      <w:pPr>
        <w:widowControl w:val="0"/>
        <w:rPr>
          <w:snapToGrid w:val="0"/>
          <w:szCs w:val="22"/>
        </w:rPr>
      </w:pPr>
    </w:p>
    <w:p w14:paraId="618382ED" w14:textId="77777777" w:rsidR="00C45EB2" w:rsidRDefault="00C42CF6">
      <w:pPr>
        <w:widowControl w:val="0"/>
        <w:rPr>
          <w:snapToGrid w:val="0"/>
          <w:szCs w:val="22"/>
        </w:rPr>
      </w:pPr>
      <w:r>
        <w:rPr>
          <w:snapToGrid w:val="0"/>
          <w:szCs w:val="22"/>
        </w:rPr>
        <w:t>No se debe tomar una dosis doble para compensar dosis individuales olvidadas.</w:t>
      </w:r>
    </w:p>
    <w:p w14:paraId="0D42ACB2" w14:textId="77777777" w:rsidR="00C45EB2" w:rsidRDefault="00C45EB2">
      <w:pPr>
        <w:widowControl w:val="0"/>
        <w:rPr>
          <w:snapToGrid w:val="0"/>
          <w:szCs w:val="22"/>
        </w:rPr>
      </w:pPr>
    </w:p>
    <w:p w14:paraId="51E7E009" w14:textId="77777777" w:rsidR="00C45EB2" w:rsidRDefault="00C42CF6">
      <w:pPr>
        <w:keepNext/>
        <w:widowControl w:val="0"/>
        <w:rPr>
          <w:i/>
          <w:iCs/>
          <w:szCs w:val="22"/>
          <w:u w:val="single"/>
        </w:rPr>
      </w:pPr>
      <w:r>
        <w:rPr>
          <w:i/>
          <w:szCs w:val="22"/>
          <w:u w:val="single"/>
        </w:rPr>
        <w:lastRenderedPageBreak/>
        <w:t>Interrupción del tratamiento con dabigatrán etexilato</w:t>
      </w:r>
    </w:p>
    <w:p w14:paraId="478A9C06" w14:textId="77777777" w:rsidR="00C45EB2" w:rsidRDefault="00C45EB2">
      <w:pPr>
        <w:keepNext/>
        <w:widowControl w:val="0"/>
        <w:rPr>
          <w:szCs w:val="22"/>
        </w:rPr>
      </w:pPr>
    </w:p>
    <w:p w14:paraId="2B907B75" w14:textId="77777777" w:rsidR="00C45EB2" w:rsidRDefault="00C42CF6">
      <w:pPr>
        <w:widowControl w:val="0"/>
        <w:rPr>
          <w:snapToGrid w:val="0"/>
          <w:szCs w:val="22"/>
        </w:rPr>
      </w:pPr>
      <w:r>
        <w:rPr>
          <w:snapToGrid w:val="0"/>
          <w:szCs w:val="22"/>
        </w:rPr>
        <w:t>El tratamiento con dabigatrán etexilato no se debe interrumpir sin recomendación médica. Se debe indicar a los pacientes que se pongan en contacto con el médico responsable de su tratamiento si presentan síntomas gastrointestinales tales como dispepsia (ver sección 4.8).</w:t>
      </w:r>
    </w:p>
    <w:p w14:paraId="60DCF2D8" w14:textId="77777777" w:rsidR="00C45EB2" w:rsidRDefault="00C45EB2">
      <w:pPr>
        <w:widowControl w:val="0"/>
        <w:rPr>
          <w:snapToGrid w:val="0"/>
          <w:szCs w:val="22"/>
        </w:rPr>
      </w:pPr>
    </w:p>
    <w:p w14:paraId="175D4347" w14:textId="77777777" w:rsidR="00C45EB2" w:rsidRDefault="00C42CF6">
      <w:pPr>
        <w:keepNext/>
        <w:widowControl w:val="0"/>
        <w:rPr>
          <w:i/>
          <w:iCs/>
          <w:szCs w:val="22"/>
          <w:u w:val="single"/>
        </w:rPr>
      </w:pPr>
      <w:r>
        <w:rPr>
          <w:i/>
          <w:szCs w:val="22"/>
          <w:u w:val="single"/>
        </w:rPr>
        <w:t>Cambio del tratamiento</w:t>
      </w:r>
    </w:p>
    <w:p w14:paraId="6FEAC977" w14:textId="77777777" w:rsidR="00C45EB2" w:rsidRDefault="00C45EB2">
      <w:pPr>
        <w:keepNext/>
        <w:widowControl w:val="0"/>
        <w:rPr>
          <w:szCs w:val="22"/>
          <w:u w:val="single"/>
        </w:rPr>
      </w:pPr>
    </w:p>
    <w:p w14:paraId="1D3FCFCC" w14:textId="77777777" w:rsidR="00C45EB2" w:rsidRDefault="00C42CF6">
      <w:pPr>
        <w:keepNext/>
        <w:widowControl w:val="0"/>
        <w:rPr>
          <w:iCs/>
          <w:szCs w:val="22"/>
          <w:u w:val="single"/>
        </w:rPr>
      </w:pPr>
      <w:r>
        <w:rPr>
          <w:szCs w:val="22"/>
        </w:rPr>
        <w:t>Tratamiento con dabigatrán etexilato a un anticoagulante parenteral:</w:t>
      </w:r>
    </w:p>
    <w:p w14:paraId="34137870" w14:textId="77777777" w:rsidR="00C45EB2" w:rsidRDefault="00C42CF6">
      <w:pPr>
        <w:widowControl w:val="0"/>
        <w:rPr>
          <w:szCs w:val="22"/>
        </w:rPr>
      </w:pPr>
      <w:r>
        <w:rPr>
          <w:szCs w:val="22"/>
        </w:rPr>
        <w:t>Se recomienda esperar 24 horas después de la última dosis antes de cambiar de dabigatrán etexilato a un anticoagulante parenteral (ver sección 4.5).</w:t>
      </w:r>
    </w:p>
    <w:p w14:paraId="6A00246C" w14:textId="77777777" w:rsidR="00C45EB2" w:rsidRDefault="00C45EB2">
      <w:pPr>
        <w:widowControl w:val="0"/>
        <w:rPr>
          <w:szCs w:val="22"/>
        </w:rPr>
      </w:pPr>
    </w:p>
    <w:p w14:paraId="228224DE" w14:textId="77777777" w:rsidR="00C45EB2" w:rsidRDefault="00C42CF6">
      <w:pPr>
        <w:keepNext/>
        <w:widowControl w:val="0"/>
        <w:rPr>
          <w:iCs/>
          <w:szCs w:val="22"/>
          <w:u w:val="single"/>
        </w:rPr>
      </w:pPr>
      <w:r>
        <w:rPr>
          <w:szCs w:val="22"/>
        </w:rPr>
        <w:t>Anticoagulantes parenterales a dabigatrán etexilato:</w:t>
      </w:r>
    </w:p>
    <w:p w14:paraId="75CD261F" w14:textId="77777777" w:rsidR="00C45EB2" w:rsidRDefault="00C42CF6">
      <w:pPr>
        <w:widowControl w:val="0"/>
        <w:rPr>
          <w:szCs w:val="22"/>
        </w:rPr>
      </w:pPr>
      <w:r>
        <w:rPr>
          <w:szCs w:val="22"/>
        </w:rPr>
        <w:t>Se debe suspender el anticoagulante parenteral e iniciar dabigatrán etexilato 0</w:t>
      </w:r>
      <w:r>
        <w:rPr>
          <w:szCs w:val="22"/>
        </w:rPr>
        <w:noBreakHyphen/>
        <w:t>2 horas antes del momento previsto para administrar la siguiente dosis programada del tratamiento alternativo o en el momento de interrupción en caso de tratamientos continuos (p. ej., heparina no fraccionada [HNF] intravenosa) (ver sección 4.5).</w:t>
      </w:r>
    </w:p>
    <w:p w14:paraId="5A3C6C6B" w14:textId="77777777" w:rsidR="00C45EB2" w:rsidRDefault="00C45EB2">
      <w:pPr>
        <w:widowControl w:val="0"/>
        <w:rPr>
          <w:snapToGrid w:val="0"/>
          <w:szCs w:val="22"/>
        </w:rPr>
      </w:pPr>
    </w:p>
    <w:p w14:paraId="5B183A22" w14:textId="77777777" w:rsidR="00C45EB2" w:rsidRDefault="00C42CF6">
      <w:pPr>
        <w:keepNext/>
        <w:widowControl w:val="0"/>
        <w:rPr>
          <w:i/>
          <w:iCs/>
          <w:szCs w:val="22"/>
          <w:u w:val="single"/>
        </w:rPr>
      </w:pPr>
      <w:r>
        <w:rPr>
          <w:i/>
          <w:szCs w:val="22"/>
          <w:u w:val="single"/>
        </w:rPr>
        <w:t>Poblaciones especiales</w:t>
      </w:r>
    </w:p>
    <w:p w14:paraId="4B7B0E75" w14:textId="77777777" w:rsidR="00C45EB2" w:rsidRDefault="00C45EB2">
      <w:pPr>
        <w:keepNext/>
        <w:widowControl w:val="0"/>
        <w:rPr>
          <w:szCs w:val="22"/>
          <w:u w:val="single"/>
        </w:rPr>
      </w:pPr>
    </w:p>
    <w:p w14:paraId="4AE66BC1" w14:textId="77777777" w:rsidR="00C45EB2" w:rsidRDefault="00C42CF6">
      <w:pPr>
        <w:keepNext/>
        <w:widowControl w:val="0"/>
        <w:rPr>
          <w:i/>
          <w:szCs w:val="22"/>
        </w:rPr>
      </w:pPr>
      <w:r>
        <w:rPr>
          <w:i/>
          <w:szCs w:val="22"/>
        </w:rPr>
        <w:t>Insuficiencia renal</w:t>
      </w:r>
    </w:p>
    <w:p w14:paraId="04C0AF5F" w14:textId="77777777" w:rsidR="00C45EB2" w:rsidRDefault="00C45EB2">
      <w:pPr>
        <w:keepNext/>
        <w:widowControl w:val="0"/>
        <w:rPr>
          <w:szCs w:val="22"/>
        </w:rPr>
      </w:pPr>
    </w:p>
    <w:p w14:paraId="6F148455" w14:textId="77777777" w:rsidR="00C45EB2" w:rsidRDefault="00C42CF6">
      <w:pPr>
        <w:widowControl w:val="0"/>
        <w:rPr>
          <w:szCs w:val="22"/>
        </w:rPr>
      </w:pPr>
      <w:r>
        <w:rPr>
          <w:szCs w:val="22"/>
        </w:rPr>
        <w:t>El tratamiento con dabigatrán etexilato en pacientes con insuficiencia renal grave (ACr &lt; 30 ml/min) está contraindicado (ver sección 4.3).</w:t>
      </w:r>
    </w:p>
    <w:p w14:paraId="0125B342" w14:textId="77777777" w:rsidR="00C45EB2" w:rsidRDefault="00C45EB2">
      <w:pPr>
        <w:widowControl w:val="0"/>
        <w:rPr>
          <w:szCs w:val="22"/>
        </w:rPr>
      </w:pPr>
    </w:p>
    <w:p w14:paraId="1E5AA08D" w14:textId="77777777" w:rsidR="00C45EB2" w:rsidRDefault="00C42CF6">
      <w:pPr>
        <w:widowControl w:val="0"/>
        <w:rPr>
          <w:szCs w:val="22"/>
        </w:rPr>
      </w:pPr>
      <w:r>
        <w:rPr>
          <w:szCs w:val="22"/>
        </w:rPr>
        <w:t>En pacientes con insuficiencia renal moderada (ACr 30</w:t>
      </w:r>
      <w:r>
        <w:rPr>
          <w:szCs w:val="22"/>
        </w:rPr>
        <w:noBreakHyphen/>
        <w:t>50 ml/min), se recomienda una reducción de la dosis</w:t>
      </w:r>
      <w:bookmarkStart w:id="4" w:name="OLE_LINK12"/>
      <w:r>
        <w:rPr>
          <w:szCs w:val="22"/>
        </w:rPr>
        <w:t xml:space="preserve"> </w:t>
      </w:r>
      <w:bookmarkEnd w:id="4"/>
      <w:r>
        <w:rPr>
          <w:szCs w:val="22"/>
        </w:rPr>
        <w:t>(ver tabla 1 anterior y las secciones 4.4 y 5.1).</w:t>
      </w:r>
    </w:p>
    <w:p w14:paraId="15CE1632" w14:textId="77777777" w:rsidR="00C45EB2" w:rsidRDefault="00C45EB2">
      <w:pPr>
        <w:widowControl w:val="0"/>
        <w:rPr>
          <w:szCs w:val="22"/>
        </w:rPr>
      </w:pPr>
    </w:p>
    <w:p w14:paraId="1E363A65" w14:textId="77777777" w:rsidR="00C45EB2" w:rsidRDefault="00C42CF6">
      <w:pPr>
        <w:keepNext/>
        <w:widowControl w:val="0"/>
        <w:rPr>
          <w:b/>
          <w:i/>
          <w:iCs/>
          <w:szCs w:val="22"/>
        </w:rPr>
      </w:pPr>
      <w:r>
        <w:rPr>
          <w:i/>
          <w:szCs w:val="22"/>
        </w:rPr>
        <w:t>Uso concomitante de dabigatrán etexilato con inhibidores de leves a moderados de la glicoproteína</w:t>
      </w:r>
      <w:r>
        <w:rPr>
          <w:i/>
          <w:szCs w:val="22"/>
        </w:rPr>
        <w:noBreakHyphen/>
        <w:t>P (gp</w:t>
      </w:r>
      <w:r>
        <w:rPr>
          <w:i/>
          <w:szCs w:val="22"/>
        </w:rPr>
        <w:noBreakHyphen/>
        <w:t>P), esto es, amiodarona, quinidina o verapamilo</w:t>
      </w:r>
    </w:p>
    <w:p w14:paraId="216AF5B2" w14:textId="77777777" w:rsidR="00C45EB2" w:rsidRDefault="00C45EB2">
      <w:pPr>
        <w:keepNext/>
        <w:widowControl w:val="0"/>
        <w:rPr>
          <w:szCs w:val="22"/>
        </w:rPr>
      </w:pPr>
    </w:p>
    <w:p w14:paraId="1F6063F4" w14:textId="77777777" w:rsidR="00C45EB2" w:rsidRDefault="00C42CF6">
      <w:pPr>
        <w:widowControl w:val="0"/>
        <w:rPr>
          <w:szCs w:val="22"/>
        </w:rPr>
      </w:pPr>
      <w:r>
        <w:rPr>
          <w:szCs w:val="22"/>
        </w:rPr>
        <w:t>Debe reducirse la dosis tal como se indica en la tabla 1 (ver también las secciones 4.4 y 4.5). En esta situación, dabigatrán etexilato y estos medicamentos se deben tomar a la vez.</w:t>
      </w:r>
    </w:p>
    <w:p w14:paraId="4FE73EE6" w14:textId="77777777" w:rsidR="00C45EB2" w:rsidRDefault="00C45EB2">
      <w:pPr>
        <w:widowControl w:val="0"/>
        <w:rPr>
          <w:szCs w:val="22"/>
        </w:rPr>
      </w:pPr>
    </w:p>
    <w:p w14:paraId="7564E909" w14:textId="77777777" w:rsidR="00C45EB2" w:rsidRDefault="00C42CF6">
      <w:pPr>
        <w:widowControl w:val="0"/>
        <w:rPr>
          <w:szCs w:val="22"/>
        </w:rPr>
      </w:pPr>
      <w:r>
        <w:rPr>
          <w:szCs w:val="22"/>
        </w:rPr>
        <w:t>En pacientes con insuficiencia renal moderada y tratados concomitantemente con verapamilo, se debe considerar una reducción de la dosis de dabigatrán etexilato a 75 mg diarios (ver las secciones 4.4 y 4.5).</w:t>
      </w:r>
    </w:p>
    <w:p w14:paraId="3B4D00F2" w14:textId="77777777" w:rsidR="00C45EB2" w:rsidRDefault="00C45EB2">
      <w:pPr>
        <w:widowControl w:val="0"/>
        <w:rPr>
          <w:szCs w:val="22"/>
        </w:rPr>
      </w:pPr>
    </w:p>
    <w:p w14:paraId="142A155D" w14:textId="77777777" w:rsidR="00C45EB2" w:rsidRDefault="00C42CF6">
      <w:pPr>
        <w:keepNext/>
        <w:widowControl w:val="0"/>
        <w:rPr>
          <w:b/>
          <w:szCs w:val="22"/>
        </w:rPr>
      </w:pPr>
      <w:r>
        <w:rPr>
          <w:i/>
          <w:szCs w:val="22"/>
        </w:rPr>
        <w:t>Pacientes de edad avanzada</w:t>
      </w:r>
    </w:p>
    <w:p w14:paraId="2D825545" w14:textId="77777777" w:rsidR="00C45EB2" w:rsidRDefault="00C45EB2">
      <w:pPr>
        <w:keepNext/>
        <w:widowControl w:val="0"/>
        <w:rPr>
          <w:szCs w:val="22"/>
        </w:rPr>
      </w:pPr>
    </w:p>
    <w:p w14:paraId="7C0E12A7" w14:textId="77777777" w:rsidR="00C45EB2" w:rsidRDefault="00C42CF6">
      <w:pPr>
        <w:widowControl w:val="0"/>
        <w:rPr>
          <w:szCs w:val="22"/>
        </w:rPr>
      </w:pPr>
      <w:r>
        <w:rPr>
          <w:szCs w:val="22"/>
        </w:rPr>
        <w:t>Para los pacientes de edad avanzada &gt; 75 años, se recomienda una reducción de la dosis (ver tabla 1 anterior y las secciones 4.4 y 5.1).</w:t>
      </w:r>
    </w:p>
    <w:p w14:paraId="42EE81A9" w14:textId="77777777" w:rsidR="00C45EB2" w:rsidRDefault="00C45EB2">
      <w:pPr>
        <w:widowControl w:val="0"/>
        <w:rPr>
          <w:szCs w:val="22"/>
        </w:rPr>
      </w:pPr>
    </w:p>
    <w:p w14:paraId="52F106F0" w14:textId="77777777" w:rsidR="00C45EB2" w:rsidRDefault="00C42CF6">
      <w:pPr>
        <w:keepNext/>
        <w:widowControl w:val="0"/>
        <w:rPr>
          <w:b/>
          <w:i/>
          <w:szCs w:val="22"/>
        </w:rPr>
      </w:pPr>
      <w:r>
        <w:rPr>
          <w:i/>
          <w:szCs w:val="22"/>
        </w:rPr>
        <w:t>Peso</w:t>
      </w:r>
    </w:p>
    <w:p w14:paraId="03A3F72A" w14:textId="77777777" w:rsidR="00C45EB2" w:rsidRDefault="00C45EB2">
      <w:pPr>
        <w:keepNext/>
        <w:widowControl w:val="0"/>
        <w:rPr>
          <w:szCs w:val="22"/>
          <w:u w:val="single"/>
        </w:rPr>
      </w:pPr>
    </w:p>
    <w:p w14:paraId="444DAECB" w14:textId="77777777" w:rsidR="00C45EB2" w:rsidRDefault="00C42CF6">
      <w:pPr>
        <w:widowControl w:val="0"/>
        <w:rPr>
          <w:szCs w:val="22"/>
        </w:rPr>
      </w:pPr>
      <w:r>
        <w:rPr>
          <w:szCs w:val="22"/>
        </w:rPr>
        <w:t xml:space="preserve">En pacientes con un peso corporal &lt; 50 kg o &gt; 110 kg la experiencia clínica con la posología recomendada es muy limitada. En base a los datos clínicos y farmacocinéticos disponibles el ajuste de dosis no es necesario (ver sección 5.2) </w:t>
      </w:r>
      <w:bookmarkStart w:id="5" w:name="OLE_LINK3"/>
      <w:r>
        <w:rPr>
          <w:szCs w:val="22"/>
        </w:rPr>
        <w:t>pero se recomienda una estrecha monitorización clínica (ver sección 4.4).</w:t>
      </w:r>
      <w:bookmarkEnd w:id="5"/>
    </w:p>
    <w:p w14:paraId="733785D9" w14:textId="77777777" w:rsidR="00C45EB2" w:rsidRDefault="00C45EB2">
      <w:pPr>
        <w:widowControl w:val="0"/>
        <w:rPr>
          <w:i/>
          <w:szCs w:val="22"/>
          <w:u w:val="single"/>
        </w:rPr>
      </w:pPr>
    </w:p>
    <w:p w14:paraId="3416C973" w14:textId="77777777" w:rsidR="00C45EB2" w:rsidRDefault="00C42CF6">
      <w:pPr>
        <w:keepNext/>
        <w:widowControl w:val="0"/>
        <w:rPr>
          <w:szCs w:val="22"/>
        </w:rPr>
      </w:pPr>
      <w:r>
        <w:rPr>
          <w:i/>
          <w:szCs w:val="22"/>
        </w:rPr>
        <w:t>Sexo</w:t>
      </w:r>
    </w:p>
    <w:p w14:paraId="693AFEBE" w14:textId="77777777" w:rsidR="00C45EB2" w:rsidRDefault="00C45EB2">
      <w:pPr>
        <w:keepNext/>
        <w:widowControl w:val="0"/>
        <w:rPr>
          <w:szCs w:val="22"/>
        </w:rPr>
      </w:pPr>
    </w:p>
    <w:p w14:paraId="174BA12F" w14:textId="77777777" w:rsidR="00C45EB2" w:rsidRDefault="00C42CF6">
      <w:pPr>
        <w:widowControl w:val="0"/>
        <w:rPr>
          <w:szCs w:val="22"/>
        </w:rPr>
      </w:pPr>
      <w:r>
        <w:rPr>
          <w:szCs w:val="22"/>
        </w:rPr>
        <w:t>El ajuste de dosis no es necesario (ver sección 5.2).</w:t>
      </w:r>
    </w:p>
    <w:p w14:paraId="4B73399A" w14:textId="77777777" w:rsidR="00C45EB2" w:rsidRDefault="00C45EB2">
      <w:pPr>
        <w:widowControl w:val="0"/>
        <w:rPr>
          <w:szCs w:val="22"/>
        </w:rPr>
      </w:pPr>
    </w:p>
    <w:p w14:paraId="1E75A542" w14:textId="77777777" w:rsidR="00C45EB2" w:rsidRDefault="00C42CF6">
      <w:pPr>
        <w:keepNext/>
        <w:widowControl w:val="0"/>
        <w:rPr>
          <w:i/>
          <w:noProof/>
          <w:szCs w:val="22"/>
        </w:rPr>
      </w:pPr>
      <w:r>
        <w:rPr>
          <w:i/>
          <w:szCs w:val="22"/>
        </w:rPr>
        <w:t>Población pediátrica</w:t>
      </w:r>
    </w:p>
    <w:p w14:paraId="2251A66D" w14:textId="77777777" w:rsidR="00C45EB2" w:rsidRDefault="00C45EB2">
      <w:pPr>
        <w:keepNext/>
        <w:widowControl w:val="0"/>
        <w:rPr>
          <w:szCs w:val="22"/>
        </w:rPr>
      </w:pPr>
    </w:p>
    <w:p w14:paraId="316A6815" w14:textId="77777777" w:rsidR="00C45EB2" w:rsidRDefault="00C42CF6">
      <w:pPr>
        <w:widowControl w:val="0"/>
        <w:autoSpaceDE w:val="0"/>
        <w:autoSpaceDN w:val="0"/>
        <w:adjustRightInd w:val="0"/>
        <w:rPr>
          <w:bCs/>
          <w:szCs w:val="22"/>
        </w:rPr>
      </w:pPr>
      <w:r>
        <w:rPr>
          <w:szCs w:val="22"/>
        </w:rPr>
        <w:t xml:space="preserve">El uso de dabigatrán etexilato en la población pediátrica para la indicación de prevención primaria del </w:t>
      </w:r>
      <w:r>
        <w:rPr>
          <w:szCs w:val="22"/>
        </w:rPr>
        <w:lastRenderedPageBreak/>
        <w:t>TEV en pacientes sometidos a cirugía de reemplazo total de cadera o cirugía de reemplazo total de rodilla programadas no es relevante.</w:t>
      </w:r>
    </w:p>
    <w:p w14:paraId="5A27C837" w14:textId="77777777" w:rsidR="00C45EB2" w:rsidRDefault="00C45EB2">
      <w:pPr>
        <w:widowControl w:val="0"/>
        <w:autoSpaceDE w:val="0"/>
        <w:autoSpaceDN w:val="0"/>
        <w:adjustRightInd w:val="0"/>
        <w:rPr>
          <w:bCs/>
          <w:szCs w:val="22"/>
        </w:rPr>
      </w:pPr>
    </w:p>
    <w:p w14:paraId="4338D6F9" w14:textId="77777777" w:rsidR="00C45EB2" w:rsidRDefault="00C42CF6">
      <w:pPr>
        <w:keepNext/>
        <w:widowControl w:val="0"/>
        <w:rPr>
          <w:b/>
          <w:bCs/>
          <w:i/>
          <w:szCs w:val="22"/>
          <w:u w:val="single"/>
        </w:rPr>
      </w:pPr>
      <w:r>
        <w:rPr>
          <w:b/>
          <w:i/>
          <w:szCs w:val="22"/>
          <w:u w:val="single"/>
        </w:rPr>
        <w:t>Prevención del ictus y de la embolia sistémica en pacientes adultos con FANV con uno o más factores de riesgo (prevención del ictus en fibrilación auricular)</w:t>
      </w:r>
    </w:p>
    <w:p w14:paraId="769BE4FF" w14:textId="77777777" w:rsidR="00C45EB2" w:rsidRDefault="00C42CF6">
      <w:pPr>
        <w:keepNext/>
        <w:widowControl w:val="0"/>
        <w:rPr>
          <w:b/>
          <w:bCs/>
          <w:i/>
          <w:szCs w:val="22"/>
          <w:u w:val="single"/>
        </w:rPr>
      </w:pPr>
      <w:r>
        <w:rPr>
          <w:b/>
          <w:i/>
          <w:szCs w:val="22"/>
          <w:u w:val="single"/>
        </w:rPr>
        <w:t>Tratamiento de la TVP y de la EP y prevención de las recurrencias de la TVP y de la EP en adultos (TVP/EP)</w:t>
      </w:r>
    </w:p>
    <w:p w14:paraId="55AD02F8" w14:textId="77777777" w:rsidR="00C45EB2" w:rsidRDefault="00C45EB2">
      <w:pPr>
        <w:keepNext/>
        <w:widowControl w:val="0"/>
        <w:rPr>
          <w:szCs w:val="22"/>
        </w:rPr>
      </w:pPr>
    </w:p>
    <w:p w14:paraId="6957D981" w14:textId="77777777" w:rsidR="00C45EB2" w:rsidRDefault="00C42CF6">
      <w:pPr>
        <w:widowControl w:val="0"/>
        <w:rPr>
          <w:bCs/>
          <w:szCs w:val="22"/>
        </w:rPr>
      </w:pPr>
      <w:r>
        <w:rPr>
          <w:szCs w:val="22"/>
        </w:rPr>
        <w:t>Las dosis recomendadas de dabigatrán etexilato en las indicaciones de prevención del ictus en fibrilación auricular, TVP y EP se muestran en la tabla 2.</w:t>
      </w:r>
    </w:p>
    <w:p w14:paraId="6A401BE7" w14:textId="77777777" w:rsidR="00C45EB2" w:rsidRDefault="00C45EB2">
      <w:pPr>
        <w:widowControl w:val="0"/>
        <w:rPr>
          <w:szCs w:val="22"/>
        </w:rPr>
      </w:pPr>
    </w:p>
    <w:p w14:paraId="387B584A" w14:textId="77777777" w:rsidR="00C45EB2" w:rsidRDefault="00C42CF6">
      <w:pPr>
        <w:keepNext/>
        <w:widowControl w:val="0"/>
        <w:ind w:left="1134" w:hanging="1134"/>
        <w:rPr>
          <w:b/>
          <w:szCs w:val="22"/>
        </w:rPr>
      </w:pPr>
      <w:r>
        <w:rPr>
          <w:b/>
          <w:szCs w:val="22"/>
        </w:rPr>
        <w:t>Tabla 2:</w:t>
      </w:r>
      <w:r>
        <w:rPr>
          <w:b/>
          <w:szCs w:val="22"/>
        </w:rPr>
        <w:tab/>
        <w:t>Recomendaciones posológicas para la prevención del ictus en fibrilación auricular, TVP y EP</w:t>
      </w:r>
    </w:p>
    <w:p w14:paraId="6EF6F3E2" w14:textId="77777777" w:rsidR="00C45EB2" w:rsidRDefault="00C45EB2">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4959"/>
      </w:tblGrid>
      <w:tr w:rsidR="00C45EB2" w14:paraId="4EB8DD4C" w14:textId="77777777">
        <w:tc>
          <w:tcPr>
            <w:tcW w:w="2263" w:type="pct"/>
            <w:shd w:val="clear" w:color="auto" w:fill="auto"/>
          </w:tcPr>
          <w:p w14:paraId="12F71F9D" w14:textId="77777777" w:rsidR="00C45EB2" w:rsidRDefault="00C45EB2">
            <w:pPr>
              <w:keepNext/>
              <w:widowControl w:val="0"/>
              <w:rPr>
                <w:bCs/>
                <w:iCs/>
                <w:szCs w:val="22"/>
                <w:u w:val="single"/>
              </w:rPr>
            </w:pPr>
          </w:p>
        </w:tc>
        <w:tc>
          <w:tcPr>
            <w:tcW w:w="2737" w:type="pct"/>
            <w:shd w:val="clear" w:color="auto" w:fill="auto"/>
          </w:tcPr>
          <w:p w14:paraId="2D847CEA" w14:textId="77777777" w:rsidR="00C45EB2" w:rsidRDefault="00C42CF6">
            <w:pPr>
              <w:keepNext/>
              <w:widowControl w:val="0"/>
              <w:rPr>
                <w:b/>
                <w:iCs/>
                <w:szCs w:val="22"/>
              </w:rPr>
            </w:pPr>
            <w:r>
              <w:rPr>
                <w:b/>
                <w:szCs w:val="22"/>
              </w:rPr>
              <w:t>Recomendación posológica</w:t>
            </w:r>
          </w:p>
        </w:tc>
      </w:tr>
      <w:tr w:rsidR="00C45EB2" w14:paraId="1CD7C0B3" w14:textId="77777777">
        <w:tc>
          <w:tcPr>
            <w:tcW w:w="2263" w:type="pct"/>
            <w:shd w:val="clear" w:color="auto" w:fill="auto"/>
          </w:tcPr>
          <w:p w14:paraId="250E809B" w14:textId="77777777" w:rsidR="00C45EB2" w:rsidRDefault="00C42CF6">
            <w:pPr>
              <w:keepNext/>
              <w:widowControl w:val="0"/>
              <w:rPr>
                <w:bCs/>
                <w:iCs/>
                <w:szCs w:val="22"/>
              </w:rPr>
            </w:pPr>
            <w:r>
              <w:rPr>
                <w:szCs w:val="22"/>
              </w:rPr>
              <w:t>Prevención del ictus y de la embolia sistémica en pacientes adultos con FANV con uno o más factores de riesgo (prevención del ictus en fibrilación auricular)</w:t>
            </w:r>
          </w:p>
        </w:tc>
        <w:tc>
          <w:tcPr>
            <w:tcW w:w="2737" w:type="pct"/>
            <w:shd w:val="clear" w:color="auto" w:fill="auto"/>
            <w:vAlign w:val="center"/>
          </w:tcPr>
          <w:p w14:paraId="3868858A" w14:textId="77777777" w:rsidR="00C45EB2" w:rsidRDefault="00C42CF6">
            <w:pPr>
              <w:keepNext/>
              <w:widowControl w:val="0"/>
              <w:rPr>
                <w:bCs/>
                <w:iCs/>
                <w:szCs w:val="22"/>
                <w:u w:val="single"/>
              </w:rPr>
            </w:pPr>
            <w:r>
              <w:rPr>
                <w:szCs w:val="22"/>
              </w:rPr>
              <w:t>300 mg de dabigatrán etexilato administrados en una cápsula de 150 mg dos veces al día</w:t>
            </w:r>
          </w:p>
        </w:tc>
      </w:tr>
      <w:tr w:rsidR="00C45EB2" w14:paraId="5C8C7EC4" w14:textId="77777777">
        <w:tc>
          <w:tcPr>
            <w:tcW w:w="2263" w:type="pct"/>
            <w:shd w:val="clear" w:color="auto" w:fill="auto"/>
          </w:tcPr>
          <w:p w14:paraId="1C084408" w14:textId="77777777" w:rsidR="00C45EB2" w:rsidRDefault="00C42CF6">
            <w:pPr>
              <w:keepNext/>
              <w:widowControl w:val="0"/>
              <w:rPr>
                <w:bCs/>
                <w:iCs/>
                <w:szCs w:val="22"/>
              </w:rPr>
            </w:pPr>
            <w:r>
              <w:rPr>
                <w:szCs w:val="22"/>
              </w:rPr>
              <w:t>Tratamiento de la TVP y de la EP y prevención de las recurrencias de la TVP y de la EP en adultos (TVP/EP)</w:t>
            </w:r>
          </w:p>
        </w:tc>
        <w:tc>
          <w:tcPr>
            <w:tcW w:w="2737" w:type="pct"/>
            <w:shd w:val="clear" w:color="auto" w:fill="auto"/>
            <w:vAlign w:val="center"/>
          </w:tcPr>
          <w:p w14:paraId="0426B8CF" w14:textId="77777777" w:rsidR="00C45EB2" w:rsidRDefault="00C42CF6">
            <w:pPr>
              <w:keepNext/>
              <w:widowControl w:val="0"/>
              <w:rPr>
                <w:bCs/>
                <w:iCs/>
                <w:szCs w:val="22"/>
                <w:u w:val="single"/>
              </w:rPr>
            </w:pPr>
            <w:r>
              <w:rPr>
                <w:szCs w:val="22"/>
              </w:rPr>
              <w:t>300 mg de dabigatrán etexilato administrados en una cápsula de 150 mg dos veces al día después del tratamiento con un anticoagulante parenteral durante al menos 5 días</w:t>
            </w:r>
          </w:p>
        </w:tc>
      </w:tr>
      <w:tr w:rsidR="00C45EB2" w14:paraId="3C4B5685" w14:textId="77777777">
        <w:tc>
          <w:tcPr>
            <w:tcW w:w="2263" w:type="pct"/>
            <w:shd w:val="clear" w:color="auto" w:fill="auto"/>
          </w:tcPr>
          <w:p w14:paraId="14E80D6E" w14:textId="77777777" w:rsidR="00C45EB2" w:rsidRDefault="00C42CF6">
            <w:pPr>
              <w:keepNext/>
              <w:widowControl w:val="0"/>
              <w:rPr>
                <w:bCs/>
                <w:szCs w:val="22"/>
              </w:rPr>
            </w:pPr>
            <w:r>
              <w:rPr>
                <w:b/>
                <w:i/>
                <w:szCs w:val="22"/>
                <w:u w:val="single"/>
              </w:rPr>
              <w:t>Reducción recomendada de la dosis</w:t>
            </w:r>
          </w:p>
        </w:tc>
        <w:tc>
          <w:tcPr>
            <w:tcW w:w="2737" w:type="pct"/>
            <w:shd w:val="clear" w:color="auto" w:fill="auto"/>
            <w:vAlign w:val="center"/>
          </w:tcPr>
          <w:p w14:paraId="255801D7" w14:textId="77777777" w:rsidR="00C45EB2" w:rsidRDefault="00C45EB2">
            <w:pPr>
              <w:keepNext/>
              <w:widowControl w:val="0"/>
              <w:rPr>
                <w:bCs/>
                <w:szCs w:val="22"/>
                <w:lang w:eastAsia="da-DK"/>
              </w:rPr>
            </w:pPr>
          </w:p>
        </w:tc>
      </w:tr>
      <w:tr w:rsidR="00C45EB2" w14:paraId="089B543B" w14:textId="77777777">
        <w:tc>
          <w:tcPr>
            <w:tcW w:w="2263" w:type="pct"/>
            <w:shd w:val="clear" w:color="auto" w:fill="auto"/>
          </w:tcPr>
          <w:p w14:paraId="3142F5BF" w14:textId="77777777" w:rsidR="00C45EB2" w:rsidRDefault="00C42CF6">
            <w:pPr>
              <w:keepNext/>
              <w:widowControl w:val="0"/>
              <w:rPr>
                <w:szCs w:val="22"/>
              </w:rPr>
            </w:pPr>
            <w:r>
              <w:rPr>
                <w:szCs w:val="22"/>
              </w:rPr>
              <w:t>Pacientes de 80 años de edad o mayores</w:t>
            </w:r>
          </w:p>
        </w:tc>
        <w:tc>
          <w:tcPr>
            <w:tcW w:w="2737" w:type="pct"/>
            <w:vMerge w:val="restart"/>
            <w:shd w:val="clear" w:color="auto" w:fill="auto"/>
            <w:vAlign w:val="center"/>
          </w:tcPr>
          <w:p w14:paraId="70DA7A86" w14:textId="77777777" w:rsidR="00C45EB2" w:rsidRDefault="00C42CF6">
            <w:pPr>
              <w:keepNext/>
              <w:widowControl w:val="0"/>
              <w:rPr>
                <w:bCs/>
                <w:szCs w:val="22"/>
              </w:rPr>
            </w:pPr>
            <w:r>
              <w:rPr>
                <w:szCs w:val="22"/>
              </w:rPr>
              <w:t>dosis diaria de 220 mg de dabigatrán etexilato administrados en una cápsula de 110 mg dos veces al día</w:t>
            </w:r>
          </w:p>
        </w:tc>
      </w:tr>
      <w:tr w:rsidR="00C45EB2" w14:paraId="752F9F4E" w14:textId="77777777">
        <w:tc>
          <w:tcPr>
            <w:tcW w:w="2263" w:type="pct"/>
            <w:shd w:val="clear" w:color="auto" w:fill="auto"/>
          </w:tcPr>
          <w:p w14:paraId="49FAFE20" w14:textId="77777777" w:rsidR="00C45EB2" w:rsidRDefault="00C42CF6">
            <w:pPr>
              <w:keepNext/>
              <w:widowControl w:val="0"/>
              <w:rPr>
                <w:szCs w:val="22"/>
              </w:rPr>
            </w:pPr>
            <w:r>
              <w:rPr>
                <w:szCs w:val="22"/>
              </w:rPr>
              <w:t>Pacientes que reciben verapamilo de forma concomitante</w:t>
            </w:r>
          </w:p>
        </w:tc>
        <w:tc>
          <w:tcPr>
            <w:tcW w:w="2737" w:type="pct"/>
            <w:vMerge/>
            <w:shd w:val="clear" w:color="auto" w:fill="auto"/>
          </w:tcPr>
          <w:p w14:paraId="3CF3EF49" w14:textId="77777777" w:rsidR="00C45EB2" w:rsidRDefault="00C45EB2">
            <w:pPr>
              <w:keepNext/>
              <w:widowControl w:val="0"/>
              <w:rPr>
                <w:bCs/>
                <w:szCs w:val="22"/>
              </w:rPr>
            </w:pPr>
          </w:p>
        </w:tc>
      </w:tr>
      <w:tr w:rsidR="00C45EB2" w14:paraId="2B9F53AC" w14:textId="77777777">
        <w:tc>
          <w:tcPr>
            <w:tcW w:w="2263" w:type="pct"/>
            <w:shd w:val="clear" w:color="auto" w:fill="auto"/>
          </w:tcPr>
          <w:p w14:paraId="3EFF60BB" w14:textId="77777777" w:rsidR="00C45EB2" w:rsidRDefault="00C42CF6">
            <w:pPr>
              <w:keepNext/>
              <w:widowControl w:val="0"/>
              <w:rPr>
                <w:bCs/>
                <w:iCs/>
                <w:szCs w:val="22"/>
                <w:u w:val="single"/>
              </w:rPr>
            </w:pPr>
            <w:r>
              <w:rPr>
                <w:b/>
                <w:i/>
                <w:szCs w:val="22"/>
                <w:u w:val="single"/>
              </w:rPr>
              <w:t>Se debe considerar la reducción de la dosis</w:t>
            </w:r>
          </w:p>
        </w:tc>
        <w:tc>
          <w:tcPr>
            <w:tcW w:w="2737" w:type="pct"/>
            <w:shd w:val="clear" w:color="auto" w:fill="auto"/>
          </w:tcPr>
          <w:p w14:paraId="662EC743" w14:textId="77777777" w:rsidR="00C45EB2" w:rsidRDefault="00C45EB2">
            <w:pPr>
              <w:keepNext/>
              <w:widowControl w:val="0"/>
              <w:rPr>
                <w:bCs/>
                <w:szCs w:val="22"/>
              </w:rPr>
            </w:pPr>
          </w:p>
        </w:tc>
      </w:tr>
      <w:tr w:rsidR="00C45EB2" w14:paraId="5E3BAA3F" w14:textId="77777777">
        <w:tc>
          <w:tcPr>
            <w:tcW w:w="2263" w:type="pct"/>
            <w:shd w:val="clear" w:color="auto" w:fill="auto"/>
          </w:tcPr>
          <w:p w14:paraId="1A59AA67" w14:textId="77777777" w:rsidR="00C45EB2" w:rsidRDefault="00C42CF6">
            <w:pPr>
              <w:keepNext/>
              <w:widowControl w:val="0"/>
              <w:rPr>
                <w:szCs w:val="22"/>
              </w:rPr>
            </w:pPr>
            <w:r>
              <w:rPr>
                <w:szCs w:val="22"/>
              </w:rPr>
              <w:t>Pacientes de 75</w:t>
            </w:r>
            <w:r>
              <w:rPr>
                <w:szCs w:val="22"/>
              </w:rPr>
              <w:noBreakHyphen/>
              <w:t>80 años</w:t>
            </w:r>
          </w:p>
        </w:tc>
        <w:tc>
          <w:tcPr>
            <w:tcW w:w="2737" w:type="pct"/>
            <w:vMerge w:val="restart"/>
            <w:shd w:val="clear" w:color="auto" w:fill="auto"/>
            <w:vAlign w:val="center"/>
          </w:tcPr>
          <w:p w14:paraId="7CEAFEBE" w14:textId="77777777" w:rsidR="00C45EB2" w:rsidRDefault="00C42CF6">
            <w:pPr>
              <w:keepNext/>
              <w:widowControl w:val="0"/>
              <w:rPr>
                <w:bCs/>
                <w:szCs w:val="22"/>
              </w:rPr>
            </w:pPr>
            <w:r>
              <w:rPr>
                <w:szCs w:val="22"/>
              </w:rPr>
              <w:t>se debe seleccionar la dosis diaria de dabigatrán etexilato de 300 mg o de 220 mg en base a una evaluación individual del riesgo tromboembólico y del riesgo de hemorragia</w:t>
            </w:r>
          </w:p>
        </w:tc>
      </w:tr>
      <w:tr w:rsidR="00C45EB2" w14:paraId="0259F8DA" w14:textId="77777777">
        <w:tc>
          <w:tcPr>
            <w:tcW w:w="2263" w:type="pct"/>
            <w:shd w:val="clear" w:color="auto" w:fill="auto"/>
          </w:tcPr>
          <w:p w14:paraId="31FF0A08" w14:textId="77777777" w:rsidR="00C45EB2" w:rsidRDefault="00C42CF6">
            <w:pPr>
              <w:keepNext/>
              <w:widowControl w:val="0"/>
              <w:rPr>
                <w:szCs w:val="22"/>
              </w:rPr>
            </w:pPr>
            <w:r>
              <w:rPr>
                <w:szCs w:val="22"/>
              </w:rPr>
              <w:t>Pacientes con insuficiencia renal moderada (ACr 30</w:t>
            </w:r>
            <w:r>
              <w:rPr>
                <w:szCs w:val="22"/>
              </w:rPr>
              <w:noBreakHyphen/>
              <w:t>50 ml/min)</w:t>
            </w:r>
          </w:p>
        </w:tc>
        <w:tc>
          <w:tcPr>
            <w:tcW w:w="2737" w:type="pct"/>
            <w:vMerge/>
            <w:shd w:val="clear" w:color="auto" w:fill="auto"/>
            <w:vAlign w:val="center"/>
          </w:tcPr>
          <w:p w14:paraId="203091E6" w14:textId="77777777" w:rsidR="00C45EB2" w:rsidRDefault="00C45EB2">
            <w:pPr>
              <w:keepNext/>
              <w:widowControl w:val="0"/>
              <w:rPr>
                <w:bCs/>
                <w:color w:val="00B050"/>
                <w:szCs w:val="22"/>
              </w:rPr>
            </w:pPr>
          </w:p>
        </w:tc>
      </w:tr>
      <w:tr w:rsidR="00C45EB2" w14:paraId="25DE0393" w14:textId="77777777">
        <w:tc>
          <w:tcPr>
            <w:tcW w:w="2263" w:type="pct"/>
            <w:shd w:val="clear" w:color="auto" w:fill="auto"/>
          </w:tcPr>
          <w:p w14:paraId="50AC83EF" w14:textId="77777777" w:rsidR="00C45EB2" w:rsidRDefault="00C42CF6">
            <w:pPr>
              <w:keepNext/>
              <w:widowControl w:val="0"/>
              <w:rPr>
                <w:szCs w:val="22"/>
              </w:rPr>
            </w:pPr>
            <w:r>
              <w:rPr>
                <w:szCs w:val="22"/>
              </w:rPr>
              <w:t>Pacientes con gastritis, esofagitis o reflujo gastroesofágico</w:t>
            </w:r>
          </w:p>
        </w:tc>
        <w:tc>
          <w:tcPr>
            <w:tcW w:w="2737" w:type="pct"/>
            <w:vMerge/>
            <w:shd w:val="clear" w:color="auto" w:fill="auto"/>
            <w:vAlign w:val="center"/>
          </w:tcPr>
          <w:p w14:paraId="054E3F46" w14:textId="77777777" w:rsidR="00C45EB2" w:rsidRDefault="00C45EB2">
            <w:pPr>
              <w:keepNext/>
              <w:widowControl w:val="0"/>
              <w:rPr>
                <w:bCs/>
                <w:color w:val="00B050"/>
                <w:szCs w:val="22"/>
              </w:rPr>
            </w:pPr>
          </w:p>
        </w:tc>
      </w:tr>
      <w:tr w:rsidR="00C45EB2" w14:paraId="0C4C92EF" w14:textId="77777777">
        <w:tc>
          <w:tcPr>
            <w:tcW w:w="2263" w:type="pct"/>
            <w:shd w:val="clear" w:color="auto" w:fill="auto"/>
          </w:tcPr>
          <w:p w14:paraId="513BD925" w14:textId="77777777" w:rsidR="00C45EB2" w:rsidRDefault="00C42CF6">
            <w:pPr>
              <w:keepNext/>
              <w:widowControl w:val="0"/>
              <w:rPr>
                <w:szCs w:val="22"/>
              </w:rPr>
            </w:pPr>
            <w:r>
              <w:rPr>
                <w:szCs w:val="22"/>
              </w:rPr>
              <w:t>Otros pacientes con mayor riesgo de hemorragia</w:t>
            </w:r>
          </w:p>
        </w:tc>
        <w:tc>
          <w:tcPr>
            <w:tcW w:w="2737" w:type="pct"/>
            <w:vMerge/>
            <w:shd w:val="clear" w:color="auto" w:fill="auto"/>
            <w:vAlign w:val="center"/>
          </w:tcPr>
          <w:p w14:paraId="000649DF" w14:textId="77777777" w:rsidR="00C45EB2" w:rsidRDefault="00C45EB2">
            <w:pPr>
              <w:keepNext/>
              <w:widowControl w:val="0"/>
              <w:rPr>
                <w:bCs/>
                <w:color w:val="00B050"/>
                <w:szCs w:val="22"/>
              </w:rPr>
            </w:pPr>
          </w:p>
        </w:tc>
      </w:tr>
    </w:tbl>
    <w:p w14:paraId="70AD80A9" w14:textId="77777777" w:rsidR="00C45EB2" w:rsidRDefault="00C42CF6">
      <w:pPr>
        <w:widowControl w:val="0"/>
        <w:rPr>
          <w:szCs w:val="22"/>
        </w:rPr>
      </w:pPr>
      <w:r>
        <w:rPr>
          <w:szCs w:val="22"/>
        </w:rPr>
        <w:t>Para TVP/EP, la recomendación de utilizar 220 mg de dabigatrán etexilato administrados en una cápsula de 110 mg dos veces al día se basa en análisis farmacocinéticos y farmacodinámicos y no se ha estudiado en este contexto clínico. Ver más abajo y en las secciones 4.4, 4.5, 5.1 y 5.2.</w:t>
      </w:r>
    </w:p>
    <w:p w14:paraId="4B2DD6D6" w14:textId="77777777" w:rsidR="00C45EB2" w:rsidRDefault="00C45EB2">
      <w:pPr>
        <w:widowControl w:val="0"/>
        <w:rPr>
          <w:szCs w:val="22"/>
        </w:rPr>
      </w:pPr>
    </w:p>
    <w:p w14:paraId="3897B8B8" w14:textId="77777777" w:rsidR="00C45EB2" w:rsidRDefault="00C42CF6">
      <w:pPr>
        <w:widowControl w:val="0"/>
        <w:rPr>
          <w:szCs w:val="22"/>
        </w:rPr>
      </w:pPr>
      <w:r>
        <w:rPr>
          <w:szCs w:val="22"/>
        </w:rPr>
        <w:t>En caso de no tolerabilidad a dabigatrán etexilato, se debe indicar a los pacientes que consulten inmediatamente a su médico para cambiarles a otras opciones de tratamiento alternativas para la prevención del ictus y de la embolia sistémica asociados a fibrilación auricular o para TVP/EP.</w:t>
      </w:r>
    </w:p>
    <w:p w14:paraId="2F9630AE" w14:textId="77777777" w:rsidR="00C45EB2" w:rsidRDefault="00C45EB2">
      <w:pPr>
        <w:widowControl w:val="0"/>
        <w:rPr>
          <w:szCs w:val="22"/>
        </w:rPr>
      </w:pPr>
    </w:p>
    <w:p w14:paraId="2FD641C7" w14:textId="77777777" w:rsidR="00C45EB2" w:rsidRDefault="00C42CF6">
      <w:pPr>
        <w:keepNext/>
        <w:widowControl w:val="0"/>
        <w:rPr>
          <w:i/>
          <w:iCs/>
          <w:szCs w:val="22"/>
          <w:u w:val="single"/>
        </w:rPr>
      </w:pPr>
      <w:r>
        <w:rPr>
          <w:i/>
          <w:szCs w:val="22"/>
          <w:u w:val="single"/>
        </w:rPr>
        <w:t>Evaluación de la función renal antes y durante el tratamiento con dabigatrán etexilato</w:t>
      </w:r>
    </w:p>
    <w:p w14:paraId="49A63C78" w14:textId="77777777" w:rsidR="00C45EB2" w:rsidRDefault="00C45EB2">
      <w:pPr>
        <w:keepNext/>
        <w:widowControl w:val="0"/>
        <w:rPr>
          <w:bCs/>
          <w:iCs/>
          <w:szCs w:val="22"/>
          <w:u w:val="single"/>
        </w:rPr>
      </w:pPr>
    </w:p>
    <w:p w14:paraId="096AA4E2" w14:textId="77777777" w:rsidR="00C45EB2" w:rsidRDefault="00C42CF6">
      <w:pPr>
        <w:keepNext/>
        <w:widowControl w:val="0"/>
        <w:rPr>
          <w:bCs/>
          <w:iCs/>
          <w:szCs w:val="22"/>
          <w:u w:val="single"/>
        </w:rPr>
      </w:pPr>
      <w:r>
        <w:rPr>
          <w:szCs w:val="22"/>
        </w:rPr>
        <w:t>En todos los pacientes y especialmente en los pacientes de edad avanzada (&gt; 75 años), ya que en este grupo de edad puede ser frecuente la insuficiencia renal:</w:t>
      </w:r>
    </w:p>
    <w:p w14:paraId="5B442B0C" w14:textId="77777777" w:rsidR="00C45EB2" w:rsidRDefault="00C42CF6">
      <w:pPr>
        <w:widowControl w:val="0"/>
        <w:numPr>
          <w:ilvl w:val="0"/>
          <w:numId w:val="15"/>
        </w:numPr>
        <w:ind w:left="567" w:hanging="567"/>
        <w:rPr>
          <w:szCs w:val="22"/>
        </w:rPr>
      </w:pPr>
      <w:r>
        <w:rPr>
          <w:szCs w:val="22"/>
        </w:rPr>
        <w:t>Antes de iniciar el tratamiento con dabigatrán etexilato se debe evaluar la función renal calculando el aclaramiento de creatinina (ACr), con el fin de excluir pacientes con insuficiencia renal grave (es decir, ACr &lt; 30 ml/min) (ver las secciones 4.3, 4.4 y 5.2).</w:t>
      </w:r>
    </w:p>
    <w:p w14:paraId="613446FF" w14:textId="77777777" w:rsidR="00C45EB2" w:rsidRDefault="00C42CF6">
      <w:pPr>
        <w:widowControl w:val="0"/>
        <w:numPr>
          <w:ilvl w:val="0"/>
          <w:numId w:val="15"/>
        </w:numPr>
        <w:ind w:left="567" w:hanging="567"/>
        <w:rPr>
          <w:bCs/>
          <w:szCs w:val="22"/>
        </w:rPr>
      </w:pPr>
      <w:r>
        <w:rPr>
          <w:szCs w:val="22"/>
        </w:rPr>
        <w:t>También se debe evaluar la función renal cuando durante el tratamiento se sospeche una disminución de la función renal (por ejemplo, hipovolemia, deshidratación y en caso de administración conjunta con determinados medicamentos).</w:t>
      </w:r>
    </w:p>
    <w:p w14:paraId="2D948419" w14:textId="77777777" w:rsidR="00C45EB2" w:rsidRDefault="00C45EB2">
      <w:pPr>
        <w:widowControl w:val="0"/>
        <w:rPr>
          <w:bCs/>
          <w:szCs w:val="22"/>
        </w:rPr>
      </w:pPr>
    </w:p>
    <w:p w14:paraId="359C764B" w14:textId="77777777" w:rsidR="00C45EB2" w:rsidRDefault="00C42CF6">
      <w:pPr>
        <w:keepNext/>
        <w:widowControl w:val="0"/>
        <w:rPr>
          <w:bCs/>
          <w:szCs w:val="22"/>
        </w:rPr>
      </w:pPr>
      <w:r>
        <w:rPr>
          <w:szCs w:val="22"/>
        </w:rPr>
        <w:lastRenderedPageBreak/>
        <w:t>Requerimientos adicionales en pacientes con insuficiencia renal leve o moderada y en pacientes de más de 75 años de edad:</w:t>
      </w:r>
    </w:p>
    <w:p w14:paraId="4E72F276" w14:textId="77777777" w:rsidR="00C45EB2" w:rsidRDefault="00C42CF6">
      <w:pPr>
        <w:widowControl w:val="0"/>
        <w:numPr>
          <w:ilvl w:val="0"/>
          <w:numId w:val="15"/>
        </w:numPr>
        <w:ind w:left="567" w:hanging="567"/>
        <w:rPr>
          <w:bCs/>
          <w:szCs w:val="22"/>
        </w:rPr>
      </w:pPr>
      <w:r>
        <w:rPr>
          <w:szCs w:val="22"/>
        </w:rPr>
        <w:t>Durante el tratamiento con dabigatrán etexilato, se debe evaluar la función renal como mínimo una vez al año o más frecuentemente según se requiera en determinadas situaciones clínicas cuando se sospeche que la función renal podría disminuir o deteriorarse (por ejemplo, hipovolemia, deshidratación y en caso de administración conjunta con determinados medicamentos).</w:t>
      </w:r>
    </w:p>
    <w:p w14:paraId="2ACC8331" w14:textId="77777777" w:rsidR="00C45EB2" w:rsidRDefault="00C45EB2">
      <w:pPr>
        <w:widowControl w:val="0"/>
        <w:rPr>
          <w:bCs/>
          <w:szCs w:val="22"/>
        </w:rPr>
      </w:pPr>
    </w:p>
    <w:p w14:paraId="02D1BEFA" w14:textId="77777777" w:rsidR="00C45EB2" w:rsidRDefault="00C42CF6">
      <w:pPr>
        <w:widowControl w:val="0"/>
        <w:rPr>
          <w:szCs w:val="22"/>
        </w:rPr>
      </w:pPr>
      <w:r>
        <w:rPr>
          <w:szCs w:val="22"/>
        </w:rPr>
        <w:t>El método que se debe utilizar para estimar la función renal (ACr en ml/min) es el método de Cockcroft-Gault.</w:t>
      </w:r>
    </w:p>
    <w:p w14:paraId="43983DEF" w14:textId="77777777" w:rsidR="00C45EB2" w:rsidRDefault="00C45EB2">
      <w:pPr>
        <w:widowControl w:val="0"/>
        <w:rPr>
          <w:bCs/>
          <w:iCs/>
          <w:szCs w:val="22"/>
          <w:u w:val="single"/>
        </w:rPr>
      </w:pPr>
    </w:p>
    <w:p w14:paraId="428CCDBF" w14:textId="77777777" w:rsidR="00C45EB2" w:rsidRDefault="00C42CF6">
      <w:pPr>
        <w:keepNext/>
        <w:widowControl w:val="0"/>
        <w:rPr>
          <w:bCs/>
          <w:i/>
          <w:szCs w:val="22"/>
          <w:u w:val="single"/>
        </w:rPr>
      </w:pPr>
      <w:r>
        <w:rPr>
          <w:i/>
          <w:szCs w:val="22"/>
          <w:u w:val="single"/>
        </w:rPr>
        <w:t>Duración del uso</w:t>
      </w:r>
    </w:p>
    <w:p w14:paraId="2EBDF3A7" w14:textId="77777777" w:rsidR="00C45EB2" w:rsidRDefault="00C45EB2">
      <w:pPr>
        <w:keepNext/>
        <w:widowControl w:val="0"/>
        <w:rPr>
          <w:bCs/>
          <w:iCs/>
          <w:szCs w:val="22"/>
        </w:rPr>
      </w:pPr>
    </w:p>
    <w:p w14:paraId="48390A49" w14:textId="77777777" w:rsidR="00C45EB2" w:rsidRDefault="00C42CF6">
      <w:pPr>
        <w:widowControl w:val="0"/>
        <w:rPr>
          <w:bCs/>
          <w:szCs w:val="22"/>
        </w:rPr>
      </w:pPr>
      <w:r>
        <w:rPr>
          <w:szCs w:val="22"/>
        </w:rPr>
        <w:t>La duración del uso de dabigatrán etexilato en las indicaciones de prevención del ictus en fibrilación auricular, TVP y EP se muestra en la tabla 3.</w:t>
      </w:r>
    </w:p>
    <w:p w14:paraId="4F4C6A56" w14:textId="77777777" w:rsidR="00C45EB2" w:rsidRDefault="00C45EB2">
      <w:pPr>
        <w:widowControl w:val="0"/>
        <w:rPr>
          <w:bCs/>
          <w:iCs/>
          <w:szCs w:val="22"/>
        </w:rPr>
      </w:pPr>
    </w:p>
    <w:p w14:paraId="41983A96" w14:textId="77777777" w:rsidR="00C45EB2" w:rsidRDefault="00C42CF6">
      <w:pPr>
        <w:keepNext/>
        <w:widowControl w:val="0"/>
        <w:ind w:left="1134" w:hanging="1134"/>
        <w:rPr>
          <w:b/>
          <w:iCs/>
          <w:szCs w:val="22"/>
        </w:rPr>
      </w:pPr>
      <w:r>
        <w:rPr>
          <w:b/>
          <w:szCs w:val="22"/>
        </w:rPr>
        <w:t>Tabla 3:</w:t>
      </w:r>
      <w:r>
        <w:rPr>
          <w:b/>
          <w:szCs w:val="22"/>
        </w:rPr>
        <w:tab/>
        <w:t>Duración del uso para la prevención del ictus en fibrilación auricular, TVP y EP</w:t>
      </w:r>
    </w:p>
    <w:p w14:paraId="080C6210" w14:textId="77777777" w:rsidR="00C45EB2" w:rsidRDefault="00C45EB2">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7683"/>
      </w:tblGrid>
      <w:tr w:rsidR="00C45EB2" w14:paraId="466EC7B4" w14:textId="77777777">
        <w:tc>
          <w:tcPr>
            <w:tcW w:w="760" w:type="pct"/>
            <w:shd w:val="clear" w:color="auto" w:fill="auto"/>
          </w:tcPr>
          <w:p w14:paraId="5E1AC3EC" w14:textId="77777777" w:rsidR="00C45EB2" w:rsidRDefault="00C42CF6">
            <w:pPr>
              <w:keepNext/>
              <w:widowControl w:val="0"/>
              <w:rPr>
                <w:b/>
                <w:iCs/>
                <w:szCs w:val="22"/>
              </w:rPr>
            </w:pPr>
            <w:r>
              <w:rPr>
                <w:b/>
                <w:szCs w:val="22"/>
              </w:rPr>
              <w:t>Indicación</w:t>
            </w:r>
          </w:p>
        </w:tc>
        <w:tc>
          <w:tcPr>
            <w:tcW w:w="4240" w:type="pct"/>
            <w:shd w:val="clear" w:color="auto" w:fill="auto"/>
          </w:tcPr>
          <w:p w14:paraId="43DB12D8" w14:textId="77777777" w:rsidR="00C45EB2" w:rsidRDefault="00C42CF6">
            <w:pPr>
              <w:keepNext/>
              <w:widowControl w:val="0"/>
              <w:rPr>
                <w:b/>
                <w:iCs/>
                <w:szCs w:val="22"/>
              </w:rPr>
            </w:pPr>
            <w:r>
              <w:rPr>
                <w:b/>
                <w:szCs w:val="22"/>
              </w:rPr>
              <w:t>Duración del uso</w:t>
            </w:r>
          </w:p>
        </w:tc>
      </w:tr>
      <w:tr w:rsidR="00C45EB2" w14:paraId="06B84DBF" w14:textId="77777777">
        <w:tc>
          <w:tcPr>
            <w:tcW w:w="760" w:type="pct"/>
            <w:shd w:val="clear" w:color="auto" w:fill="auto"/>
          </w:tcPr>
          <w:p w14:paraId="22F01910" w14:textId="77777777" w:rsidR="00C45EB2" w:rsidRDefault="00C42CF6">
            <w:pPr>
              <w:keepNext/>
              <w:widowControl w:val="0"/>
              <w:rPr>
                <w:bCs/>
                <w:iCs/>
                <w:szCs w:val="22"/>
              </w:rPr>
            </w:pPr>
            <w:r>
              <w:rPr>
                <w:szCs w:val="22"/>
              </w:rPr>
              <w:t>Prevención del ictus en fibrilación auricular</w:t>
            </w:r>
          </w:p>
        </w:tc>
        <w:tc>
          <w:tcPr>
            <w:tcW w:w="4240" w:type="pct"/>
            <w:shd w:val="clear" w:color="auto" w:fill="auto"/>
          </w:tcPr>
          <w:p w14:paraId="6FFE3807" w14:textId="77777777" w:rsidR="00C45EB2" w:rsidRDefault="00C42CF6">
            <w:pPr>
              <w:keepNext/>
              <w:widowControl w:val="0"/>
              <w:rPr>
                <w:bCs/>
                <w:szCs w:val="22"/>
              </w:rPr>
            </w:pPr>
            <w:r>
              <w:rPr>
                <w:szCs w:val="22"/>
              </w:rPr>
              <w:t>El tratamiento debe continuarse a largo plazo.</w:t>
            </w:r>
          </w:p>
        </w:tc>
      </w:tr>
      <w:tr w:rsidR="00C45EB2" w14:paraId="39E5215A" w14:textId="77777777">
        <w:tc>
          <w:tcPr>
            <w:tcW w:w="760" w:type="pct"/>
            <w:shd w:val="clear" w:color="auto" w:fill="auto"/>
          </w:tcPr>
          <w:p w14:paraId="678B4CC2" w14:textId="77777777" w:rsidR="00C45EB2" w:rsidRDefault="00C42CF6">
            <w:pPr>
              <w:widowControl w:val="0"/>
              <w:rPr>
                <w:bCs/>
                <w:szCs w:val="22"/>
              </w:rPr>
            </w:pPr>
            <w:r>
              <w:rPr>
                <w:szCs w:val="22"/>
              </w:rPr>
              <w:t>TVP/EP</w:t>
            </w:r>
          </w:p>
        </w:tc>
        <w:tc>
          <w:tcPr>
            <w:tcW w:w="4240" w:type="pct"/>
            <w:shd w:val="clear" w:color="auto" w:fill="auto"/>
          </w:tcPr>
          <w:p w14:paraId="660CAD67" w14:textId="77777777" w:rsidR="00C45EB2" w:rsidRDefault="00C42CF6">
            <w:pPr>
              <w:widowControl w:val="0"/>
              <w:rPr>
                <w:szCs w:val="22"/>
              </w:rPr>
            </w:pPr>
            <w:r>
              <w:rPr>
                <w:szCs w:val="22"/>
              </w:rPr>
              <w:t>La duración del tratamiento se debe individualizar después de una evaluación cuidadosa del beneficio del tratamiento frente al riesgo de hemorragia (ver sección 4.4).</w:t>
            </w:r>
          </w:p>
          <w:p w14:paraId="0F653D16" w14:textId="77777777" w:rsidR="00C45EB2" w:rsidRDefault="00C42CF6">
            <w:pPr>
              <w:widowControl w:val="0"/>
              <w:rPr>
                <w:bCs/>
                <w:iCs/>
                <w:szCs w:val="22"/>
                <w:u w:val="single"/>
              </w:rPr>
            </w:pPr>
            <w:r>
              <w:rPr>
                <w:szCs w:val="22"/>
              </w:rPr>
              <w:t>La duración corta del tratamiento (como mínimo de 3 meses) debe basarse en factores de riesgo transitorios (p. ej., cirugía reciente, traumatismo, inmovilización) y las duraciones más largas deben basarse en factores de riesgo permanentes o TVP idiopática o EP.</w:t>
            </w:r>
          </w:p>
        </w:tc>
      </w:tr>
    </w:tbl>
    <w:p w14:paraId="263D418E" w14:textId="77777777" w:rsidR="00C45EB2" w:rsidRDefault="00C45EB2">
      <w:pPr>
        <w:widowControl w:val="0"/>
        <w:rPr>
          <w:bCs/>
          <w:iCs/>
          <w:szCs w:val="22"/>
          <w:u w:val="single"/>
        </w:rPr>
      </w:pPr>
    </w:p>
    <w:p w14:paraId="17089F7B" w14:textId="77777777" w:rsidR="00C45EB2" w:rsidRDefault="00C42CF6">
      <w:pPr>
        <w:keepNext/>
        <w:widowControl w:val="0"/>
        <w:rPr>
          <w:b/>
          <w:i/>
          <w:iCs/>
          <w:szCs w:val="22"/>
          <w:u w:val="single"/>
        </w:rPr>
      </w:pPr>
      <w:r>
        <w:rPr>
          <w:i/>
          <w:szCs w:val="22"/>
          <w:u w:val="single"/>
        </w:rPr>
        <w:t>Dosis olvidada</w:t>
      </w:r>
    </w:p>
    <w:p w14:paraId="40DB02AE" w14:textId="77777777" w:rsidR="00C45EB2" w:rsidRDefault="00C45EB2">
      <w:pPr>
        <w:keepNext/>
        <w:widowControl w:val="0"/>
        <w:rPr>
          <w:snapToGrid w:val="0"/>
          <w:szCs w:val="22"/>
        </w:rPr>
      </w:pPr>
    </w:p>
    <w:p w14:paraId="2D02B49D" w14:textId="77777777" w:rsidR="00C45EB2" w:rsidRDefault="00C42CF6">
      <w:pPr>
        <w:widowControl w:val="0"/>
        <w:rPr>
          <w:snapToGrid w:val="0"/>
          <w:szCs w:val="22"/>
        </w:rPr>
      </w:pPr>
      <w:r>
        <w:rPr>
          <w:snapToGrid w:val="0"/>
          <w:szCs w:val="22"/>
        </w:rPr>
        <w:t>Se puede tomar una dosis olvidada de dabigatrán etexilato hasta 6</w:t>
      </w:r>
      <w:r>
        <w:rPr>
          <w:szCs w:val="22"/>
        </w:rPr>
        <w:t> </w:t>
      </w:r>
      <w:r>
        <w:rPr>
          <w:snapToGrid w:val="0"/>
          <w:szCs w:val="22"/>
        </w:rPr>
        <w:t>horas antes de la próxima dosis programada. A partir de 6</w:t>
      </w:r>
      <w:r>
        <w:rPr>
          <w:szCs w:val="22"/>
        </w:rPr>
        <w:t> </w:t>
      </w:r>
      <w:r>
        <w:rPr>
          <w:snapToGrid w:val="0"/>
          <w:szCs w:val="22"/>
        </w:rPr>
        <w:t>horas antes de la próxima dosis programada, se debe omitir la dosis olvidada.</w:t>
      </w:r>
    </w:p>
    <w:p w14:paraId="5BD7B7FC" w14:textId="77777777" w:rsidR="00C45EB2" w:rsidRDefault="00C45EB2">
      <w:pPr>
        <w:widowControl w:val="0"/>
        <w:rPr>
          <w:snapToGrid w:val="0"/>
          <w:szCs w:val="22"/>
        </w:rPr>
      </w:pPr>
    </w:p>
    <w:p w14:paraId="7DBA2D4A" w14:textId="77777777" w:rsidR="00C45EB2" w:rsidRDefault="00C42CF6">
      <w:pPr>
        <w:widowControl w:val="0"/>
        <w:rPr>
          <w:snapToGrid w:val="0"/>
          <w:szCs w:val="22"/>
        </w:rPr>
      </w:pPr>
      <w:r>
        <w:rPr>
          <w:snapToGrid w:val="0"/>
          <w:szCs w:val="22"/>
        </w:rPr>
        <w:t>No se debe tomar una dosis doble para compensar dosis individuales olvidadas.</w:t>
      </w:r>
    </w:p>
    <w:p w14:paraId="6A685B8D" w14:textId="77777777" w:rsidR="00C45EB2" w:rsidRDefault="00C45EB2">
      <w:pPr>
        <w:widowControl w:val="0"/>
        <w:rPr>
          <w:snapToGrid w:val="0"/>
          <w:szCs w:val="22"/>
        </w:rPr>
      </w:pPr>
    </w:p>
    <w:p w14:paraId="408D312D" w14:textId="77777777" w:rsidR="00C45EB2" w:rsidRDefault="00C42CF6">
      <w:pPr>
        <w:keepNext/>
        <w:widowControl w:val="0"/>
        <w:rPr>
          <w:i/>
          <w:iCs/>
          <w:szCs w:val="22"/>
          <w:u w:val="single"/>
        </w:rPr>
      </w:pPr>
      <w:r>
        <w:rPr>
          <w:i/>
          <w:szCs w:val="22"/>
          <w:u w:val="single"/>
        </w:rPr>
        <w:t>Interrupción del tratamiento con dabigatrán etexilato</w:t>
      </w:r>
    </w:p>
    <w:p w14:paraId="03A455FB" w14:textId="77777777" w:rsidR="00C45EB2" w:rsidRDefault="00C45EB2">
      <w:pPr>
        <w:keepNext/>
        <w:widowControl w:val="0"/>
        <w:rPr>
          <w:szCs w:val="22"/>
        </w:rPr>
      </w:pPr>
    </w:p>
    <w:p w14:paraId="52832E5D" w14:textId="77777777" w:rsidR="00C45EB2" w:rsidRDefault="00C42CF6">
      <w:pPr>
        <w:widowControl w:val="0"/>
        <w:rPr>
          <w:snapToGrid w:val="0"/>
          <w:szCs w:val="22"/>
        </w:rPr>
      </w:pPr>
      <w:r>
        <w:rPr>
          <w:snapToGrid w:val="0"/>
          <w:szCs w:val="22"/>
        </w:rPr>
        <w:t>El tratamiento con dabigatrán etexilato no se debe interrumpir sin recomendación médica. Se debe indicar a los pacientes que se pongan en contacto con el médico responsable de su tratamiento si presentan síntomas gastrointestinales tales como dispepsia (ver sección 4.8).</w:t>
      </w:r>
    </w:p>
    <w:p w14:paraId="0D9677C3" w14:textId="77777777" w:rsidR="00C45EB2" w:rsidRDefault="00C45EB2">
      <w:pPr>
        <w:widowControl w:val="0"/>
        <w:rPr>
          <w:snapToGrid w:val="0"/>
          <w:szCs w:val="22"/>
        </w:rPr>
      </w:pPr>
    </w:p>
    <w:p w14:paraId="607D1C60" w14:textId="77777777" w:rsidR="00C45EB2" w:rsidRDefault="00C42CF6">
      <w:pPr>
        <w:keepNext/>
        <w:widowControl w:val="0"/>
        <w:rPr>
          <w:i/>
          <w:iCs/>
          <w:szCs w:val="22"/>
          <w:u w:val="single"/>
        </w:rPr>
      </w:pPr>
      <w:r>
        <w:rPr>
          <w:i/>
          <w:szCs w:val="22"/>
          <w:u w:val="single"/>
        </w:rPr>
        <w:t>Cambio del tratamiento</w:t>
      </w:r>
    </w:p>
    <w:p w14:paraId="3AB672FB" w14:textId="77777777" w:rsidR="00C45EB2" w:rsidRDefault="00C45EB2">
      <w:pPr>
        <w:keepNext/>
        <w:widowControl w:val="0"/>
        <w:rPr>
          <w:szCs w:val="22"/>
          <w:u w:val="single"/>
        </w:rPr>
      </w:pPr>
    </w:p>
    <w:p w14:paraId="0465D470" w14:textId="77777777" w:rsidR="00C45EB2" w:rsidRDefault="00C42CF6">
      <w:pPr>
        <w:keepNext/>
        <w:widowControl w:val="0"/>
        <w:rPr>
          <w:iCs/>
          <w:szCs w:val="22"/>
          <w:u w:val="single"/>
        </w:rPr>
      </w:pPr>
      <w:r>
        <w:rPr>
          <w:szCs w:val="22"/>
        </w:rPr>
        <w:t>Tratamiento con dabigatrán etexilato a un anticoagulante parenteral:</w:t>
      </w:r>
    </w:p>
    <w:p w14:paraId="51938A94" w14:textId="77777777" w:rsidR="00C45EB2" w:rsidRDefault="00C42CF6">
      <w:pPr>
        <w:widowControl w:val="0"/>
        <w:rPr>
          <w:szCs w:val="22"/>
        </w:rPr>
      </w:pPr>
      <w:r>
        <w:rPr>
          <w:szCs w:val="22"/>
        </w:rPr>
        <w:t>Se recomienda esperar 12 horas después de la última dosis antes de cambiar de dabigatrán etexilato a un anticoagulante parenteral (ver sección 4.5).</w:t>
      </w:r>
    </w:p>
    <w:p w14:paraId="24382AF5" w14:textId="77777777" w:rsidR="00C45EB2" w:rsidRDefault="00C45EB2">
      <w:pPr>
        <w:widowControl w:val="0"/>
        <w:rPr>
          <w:snapToGrid w:val="0"/>
          <w:szCs w:val="22"/>
        </w:rPr>
      </w:pPr>
    </w:p>
    <w:p w14:paraId="19D4AEA8" w14:textId="77777777" w:rsidR="00C45EB2" w:rsidRDefault="00C42CF6">
      <w:pPr>
        <w:keepNext/>
        <w:widowControl w:val="0"/>
        <w:rPr>
          <w:iCs/>
          <w:szCs w:val="22"/>
          <w:u w:val="single"/>
        </w:rPr>
      </w:pPr>
      <w:r>
        <w:rPr>
          <w:szCs w:val="22"/>
        </w:rPr>
        <w:t>Anticoagulantes parenterales a dabigatrán etexilato:</w:t>
      </w:r>
    </w:p>
    <w:p w14:paraId="0F3D189C" w14:textId="77777777" w:rsidR="00C45EB2" w:rsidRDefault="00C42CF6">
      <w:pPr>
        <w:widowControl w:val="0"/>
        <w:rPr>
          <w:szCs w:val="22"/>
        </w:rPr>
      </w:pPr>
      <w:r>
        <w:rPr>
          <w:szCs w:val="22"/>
        </w:rPr>
        <w:t>Se debe suspender el anticoagulante parenteral e iniciar dabigatrán etexilato 0</w:t>
      </w:r>
      <w:r>
        <w:rPr>
          <w:szCs w:val="22"/>
        </w:rPr>
        <w:noBreakHyphen/>
        <w:t>2 horas antes del momento previsto para administrar la siguiente dosis programada del tratamiento alternativo o en el momento de interrupción en caso de tratamientos continuos (p. ej., heparina no fraccionada [HNF] intravenosa) (ver sección 4.5).</w:t>
      </w:r>
    </w:p>
    <w:p w14:paraId="35E5C747" w14:textId="77777777" w:rsidR="00C45EB2" w:rsidRDefault="00C45EB2">
      <w:pPr>
        <w:widowControl w:val="0"/>
        <w:rPr>
          <w:szCs w:val="22"/>
        </w:rPr>
      </w:pPr>
    </w:p>
    <w:p w14:paraId="4B1AC7E2" w14:textId="77777777" w:rsidR="00C45EB2" w:rsidRDefault="00C42CF6">
      <w:pPr>
        <w:keepNext/>
        <w:widowControl w:val="0"/>
        <w:rPr>
          <w:iCs/>
          <w:szCs w:val="22"/>
        </w:rPr>
      </w:pPr>
      <w:r>
        <w:rPr>
          <w:szCs w:val="22"/>
        </w:rPr>
        <w:lastRenderedPageBreak/>
        <w:t>Tratamiento con dabigatrán etexilato a antagonistas de la vitamina K (AVK):</w:t>
      </w:r>
    </w:p>
    <w:p w14:paraId="5D7301D1" w14:textId="77777777" w:rsidR="00C45EB2" w:rsidRDefault="00C42CF6">
      <w:pPr>
        <w:keepNext/>
        <w:widowControl w:val="0"/>
        <w:rPr>
          <w:szCs w:val="22"/>
        </w:rPr>
      </w:pPr>
      <w:r>
        <w:rPr>
          <w:szCs w:val="22"/>
        </w:rPr>
        <w:t>Se debe ajustar el tiempo de inicio del AVK en función del ACr de la siguiente forma:</w:t>
      </w:r>
    </w:p>
    <w:p w14:paraId="20198B2A" w14:textId="77777777" w:rsidR="00C45EB2" w:rsidRDefault="00C42CF6">
      <w:pPr>
        <w:widowControl w:val="0"/>
        <w:numPr>
          <w:ilvl w:val="0"/>
          <w:numId w:val="2"/>
        </w:numPr>
        <w:tabs>
          <w:tab w:val="clear" w:pos="720"/>
        </w:tabs>
        <w:ind w:left="567" w:hanging="567"/>
        <w:rPr>
          <w:noProof/>
          <w:szCs w:val="22"/>
        </w:rPr>
      </w:pPr>
      <w:r>
        <w:rPr>
          <w:szCs w:val="22"/>
        </w:rPr>
        <w:t>ACr ≥ 50 ml/min, se debe iniciar el AVK 3 días antes de suspender dabigatrán etexilato</w:t>
      </w:r>
    </w:p>
    <w:p w14:paraId="0EFC94BD" w14:textId="77777777" w:rsidR="00C45EB2" w:rsidRDefault="00C42CF6">
      <w:pPr>
        <w:widowControl w:val="0"/>
        <w:numPr>
          <w:ilvl w:val="0"/>
          <w:numId w:val="2"/>
        </w:numPr>
        <w:tabs>
          <w:tab w:val="clear" w:pos="720"/>
        </w:tabs>
        <w:ind w:left="567" w:hanging="567"/>
        <w:rPr>
          <w:noProof/>
          <w:szCs w:val="22"/>
        </w:rPr>
      </w:pPr>
      <w:r>
        <w:rPr>
          <w:szCs w:val="22"/>
        </w:rPr>
        <w:t>ACr ≥ 30</w:t>
      </w:r>
      <w:r>
        <w:rPr>
          <w:szCs w:val="22"/>
        </w:rPr>
        <w:noBreakHyphen/>
        <w:t>&lt; 50 ml/min, se debe iniciar el AVK 2 días antes de suspender dabigatrán etexilato</w:t>
      </w:r>
    </w:p>
    <w:p w14:paraId="0AE2DF45" w14:textId="77777777" w:rsidR="00C45EB2" w:rsidRDefault="00C45EB2">
      <w:pPr>
        <w:widowControl w:val="0"/>
        <w:rPr>
          <w:szCs w:val="22"/>
        </w:rPr>
      </w:pPr>
    </w:p>
    <w:p w14:paraId="3C9C0DEB" w14:textId="77777777" w:rsidR="00C45EB2" w:rsidRDefault="00C42CF6">
      <w:pPr>
        <w:widowControl w:val="0"/>
        <w:rPr>
          <w:szCs w:val="22"/>
        </w:rPr>
      </w:pPr>
      <w:r>
        <w:rPr>
          <w:szCs w:val="22"/>
        </w:rPr>
        <w:t>Puesto que dabigatrán etexilato puede afectar al índice internacional normalizado (INR), el INR reflejará mejor el efecto de los AVK únicamente después de la interrupción de dabigatrán etexilato durante como mínimo 2 días. Hasta entonces, los valores de INR se deben interpretar con precaución.</w:t>
      </w:r>
    </w:p>
    <w:p w14:paraId="49CEBE85" w14:textId="77777777" w:rsidR="00C45EB2" w:rsidRDefault="00C45EB2">
      <w:pPr>
        <w:widowControl w:val="0"/>
        <w:rPr>
          <w:szCs w:val="22"/>
        </w:rPr>
      </w:pPr>
    </w:p>
    <w:p w14:paraId="1B6FDF77" w14:textId="77777777" w:rsidR="00C45EB2" w:rsidRDefault="00C42CF6">
      <w:pPr>
        <w:keepNext/>
        <w:widowControl w:val="0"/>
        <w:rPr>
          <w:iCs/>
          <w:szCs w:val="22"/>
          <w:u w:val="single"/>
        </w:rPr>
      </w:pPr>
      <w:r>
        <w:rPr>
          <w:szCs w:val="22"/>
        </w:rPr>
        <w:t>AVK a dabigatrán etexilato:</w:t>
      </w:r>
    </w:p>
    <w:p w14:paraId="2DDCA855" w14:textId="77777777" w:rsidR="00C45EB2" w:rsidRDefault="00C42CF6">
      <w:pPr>
        <w:widowControl w:val="0"/>
        <w:rPr>
          <w:szCs w:val="22"/>
        </w:rPr>
      </w:pPr>
      <w:r>
        <w:rPr>
          <w:szCs w:val="22"/>
        </w:rPr>
        <w:t>Los AVK se deben suspender. Se puede administrar dabigatrán etexilato tan pronto como el INR sea &lt; 2,0.</w:t>
      </w:r>
    </w:p>
    <w:p w14:paraId="05327F07" w14:textId="77777777" w:rsidR="00C45EB2" w:rsidRDefault="00C45EB2">
      <w:pPr>
        <w:widowControl w:val="0"/>
        <w:rPr>
          <w:szCs w:val="22"/>
        </w:rPr>
      </w:pPr>
    </w:p>
    <w:p w14:paraId="7D3FE138" w14:textId="77777777" w:rsidR="00C45EB2" w:rsidRDefault="00C42CF6">
      <w:pPr>
        <w:keepNext/>
        <w:widowControl w:val="0"/>
        <w:rPr>
          <w:i/>
          <w:iCs/>
          <w:szCs w:val="22"/>
          <w:u w:val="single"/>
        </w:rPr>
      </w:pPr>
      <w:r>
        <w:rPr>
          <w:i/>
          <w:szCs w:val="22"/>
          <w:u w:val="single"/>
        </w:rPr>
        <w:t>Cardioversión (prevención del ictus en fibrilación auricular)</w:t>
      </w:r>
    </w:p>
    <w:p w14:paraId="16B00B98" w14:textId="77777777" w:rsidR="00C45EB2" w:rsidRDefault="00C45EB2">
      <w:pPr>
        <w:keepNext/>
        <w:widowControl w:val="0"/>
        <w:rPr>
          <w:snapToGrid w:val="0"/>
          <w:szCs w:val="22"/>
        </w:rPr>
      </w:pPr>
    </w:p>
    <w:p w14:paraId="7AB98F92" w14:textId="77777777" w:rsidR="00C45EB2" w:rsidRDefault="00C42CF6">
      <w:pPr>
        <w:widowControl w:val="0"/>
        <w:rPr>
          <w:szCs w:val="22"/>
        </w:rPr>
      </w:pPr>
      <w:r>
        <w:rPr>
          <w:szCs w:val="22"/>
        </w:rPr>
        <w:t>Los pacientes pueden continuar con dabigatrán etexilato mientras están siendo cardiovertidos.</w:t>
      </w:r>
    </w:p>
    <w:p w14:paraId="3BC5CD93" w14:textId="77777777" w:rsidR="00C45EB2" w:rsidRDefault="00C45EB2">
      <w:pPr>
        <w:widowControl w:val="0"/>
        <w:rPr>
          <w:snapToGrid w:val="0"/>
          <w:szCs w:val="22"/>
        </w:rPr>
      </w:pPr>
    </w:p>
    <w:p w14:paraId="2E6C4BDB" w14:textId="77777777" w:rsidR="00C45EB2" w:rsidRDefault="00C42CF6">
      <w:pPr>
        <w:keepNext/>
        <w:widowControl w:val="0"/>
        <w:rPr>
          <w:i/>
          <w:iCs/>
          <w:szCs w:val="22"/>
          <w:u w:val="single"/>
        </w:rPr>
      </w:pPr>
      <w:r>
        <w:rPr>
          <w:i/>
          <w:szCs w:val="22"/>
          <w:u w:val="single"/>
        </w:rPr>
        <w:t>Ablación con catéter para fibrilación auricular (prevención del ictus en fibrilación auricular)</w:t>
      </w:r>
    </w:p>
    <w:p w14:paraId="0BA6E708" w14:textId="77777777" w:rsidR="00C45EB2" w:rsidRDefault="00C45EB2">
      <w:pPr>
        <w:keepNext/>
        <w:widowControl w:val="0"/>
        <w:rPr>
          <w:szCs w:val="22"/>
        </w:rPr>
      </w:pPr>
    </w:p>
    <w:p w14:paraId="1CF9C28C" w14:textId="77777777" w:rsidR="00C45EB2" w:rsidRDefault="00C42CF6">
      <w:pPr>
        <w:widowControl w:val="0"/>
        <w:rPr>
          <w:szCs w:val="22"/>
        </w:rPr>
      </w:pPr>
      <w:r>
        <w:rPr>
          <w:szCs w:val="22"/>
        </w:rPr>
        <w:t>No se dispone de datos sobre el tratamiento con 110 mg de dabigatrán etexilato dos veces al día.</w:t>
      </w:r>
    </w:p>
    <w:p w14:paraId="34A947E2" w14:textId="77777777" w:rsidR="00C45EB2" w:rsidRDefault="00C45EB2">
      <w:pPr>
        <w:widowControl w:val="0"/>
        <w:rPr>
          <w:snapToGrid w:val="0"/>
          <w:szCs w:val="22"/>
        </w:rPr>
      </w:pPr>
    </w:p>
    <w:p w14:paraId="5D376677" w14:textId="77777777" w:rsidR="00C45EB2" w:rsidRDefault="00C42CF6">
      <w:pPr>
        <w:keepNext/>
        <w:widowControl w:val="0"/>
        <w:rPr>
          <w:i/>
          <w:iCs/>
          <w:szCs w:val="22"/>
          <w:u w:val="single"/>
        </w:rPr>
      </w:pPr>
      <w:r>
        <w:rPr>
          <w:i/>
          <w:szCs w:val="22"/>
          <w:u w:val="single"/>
        </w:rPr>
        <w:t>Intervención coronaria percutánea (ICP) con colocación de endoprótesis vascular (prevención del ictus en fibrilación auricular)</w:t>
      </w:r>
    </w:p>
    <w:p w14:paraId="3162DA5E" w14:textId="77777777" w:rsidR="00C45EB2" w:rsidRDefault="00C45EB2">
      <w:pPr>
        <w:keepNext/>
        <w:widowControl w:val="0"/>
        <w:rPr>
          <w:snapToGrid w:val="0"/>
          <w:szCs w:val="22"/>
        </w:rPr>
      </w:pPr>
    </w:p>
    <w:p w14:paraId="38601AA5" w14:textId="77777777" w:rsidR="00C45EB2" w:rsidRDefault="00C42CF6">
      <w:pPr>
        <w:widowControl w:val="0"/>
        <w:rPr>
          <w:snapToGrid w:val="0"/>
          <w:szCs w:val="22"/>
        </w:rPr>
      </w:pPr>
      <w:r>
        <w:rPr>
          <w:snapToGrid w:val="0"/>
          <w:szCs w:val="22"/>
        </w:rPr>
        <w:t xml:space="preserve">Los pacientes con fibrilación auricular no valvular que se someten a una ICP con colocación de endoprótesis vascular se pueden tratar con </w:t>
      </w:r>
      <w:r>
        <w:rPr>
          <w:szCs w:val="22"/>
        </w:rPr>
        <w:t>dabigatrán etexilato</w:t>
      </w:r>
      <w:r>
        <w:rPr>
          <w:snapToGrid w:val="0"/>
          <w:szCs w:val="22"/>
        </w:rPr>
        <w:t xml:space="preserve"> en combinación con antiagregantes plaquetarios tras alcanzar la hemostasia </w:t>
      </w:r>
      <w:r>
        <w:rPr>
          <w:szCs w:val="22"/>
        </w:rPr>
        <w:t>(ver sección 5.1).</w:t>
      </w:r>
    </w:p>
    <w:p w14:paraId="59EB0541" w14:textId="77777777" w:rsidR="00C45EB2" w:rsidRDefault="00C45EB2">
      <w:pPr>
        <w:widowControl w:val="0"/>
        <w:rPr>
          <w:snapToGrid w:val="0"/>
          <w:szCs w:val="22"/>
        </w:rPr>
      </w:pPr>
    </w:p>
    <w:p w14:paraId="28357C3C" w14:textId="77777777" w:rsidR="00C45EB2" w:rsidRDefault="00C42CF6">
      <w:pPr>
        <w:keepNext/>
        <w:widowControl w:val="0"/>
        <w:rPr>
          <w:i/>
          <w:iCs/>
          <w:szCs w:val="22"/>
          <w:u w:val="single"/>
        </w:rPr>
      </w:pPr>
      <w:r>
        <w:rPr>
          <w:i/>
          <w:szCs w:val="22"/>
          <w:u w:val="single"/>
        </w:rPr>
        <w:t>Poblaciones especiales</w:t>
      </w:r>
    </w:p>
    <w:p w14:paraId="26EBD9AC" w14:textId="77777777" w:rsidR="00C45EB2" w:rsidRDefault="00C45EB2">
      <w:pPr>
        <w:keepNext/>
        <w:widowControl w:val="0"/>
        <w:rPr>
          <w:szCs w:val="22"/>
        </w:rPr>
      </w:pPr>
    </w:p>
    <w:p w14:paraId="410A6716" w14:textId="77777777" w:rsidR="00C45EB2" w:rsidRDefault="00C42CF6">
      <w:pPr>
        <w:keepNext/>
        <w:widowControl w:val="0"/>
        <w:rPr>
          <w:szCs w:val="22"/>
        </w:rPr>
      </w:pPr>
      <w:r>
        <w:rPr>
          <w:i/>
          <w:szCs w:val="22"/>
        </w:rPr>
        <w:t>Pacientes de edad avanzada</w:t>
      </w:r>
    </w:p>
    <w:p w14:paraId="47219B65" w14:textId="77777777" w:rsidR="00C45EB2" w:rsidRDefault="00C45EB2">
      <w:pPr>
        <w:keepNext/>
        <w:widowControl w:val="0"/>
        <w:rPr>
          <w:szCs w:val="22"/>
        </w:rPr>
      </w:pPr>
    </w:p>
    <w:p w14:paraId="6F535AD0" w14:textId="77777777" w:rsidR="00C45EB2" w:rsidRDefault="00C42CF6">
      <w:pPr>
        <w:widowControl w:val="0"/>
        <w:rPr>
          <w:szCs w:val="22"/>
        </w:rPr>
      </w:pPr>
      <w:r>
        <w:rPr>
          <w:szCs w:val="22"/>
        </w:rPr>
        <w:t>Para las modificaciones de la dosis en esta población, ver tabla 2 anterior.</w:t>
      </w:r>
    </w:p>
    <w:p w14:paraId="6BCFD7B1" w14:textId="77777777" w:rsidR="00C45EB2" w:rsidRDefault="00C45EB2">
      <w:pPr>
        <w:widowControl w:val="0"/>
        <w:rPr>
          <w:szCs w:val="22"/>
        </w:rPr>
      </w:pPr>
    </w:p>
    <w:p w14:paraId="1F92A481" w14:textId="77777777" w:rsidR="00C45EB2" w:rsidRDefault="00C42CF6">
      <w:pPr>
        <w:keepNext/>
        <w:widowControl w:val="0"/>
        <w:rPr>
          <w:i/>
          <w:szCs w:val="22"/>
        </w:rPr>
      </w:pPr>
      <w:r>
        <w:rPr>
          <w:i/>
          <w:szCs w:val="22"/>
        </w:rPr>
        <w:t>Pacientes con riesgo de hemorragia</w:t>
      </w:r>
    </w:p>
    <w:p w14:paraId="57BD9E70" w14:textId="77777777" w:rsidR="00C45EB2" w:rsidRDefault="00C45EB2">
      <w:pPr>
        <w:keepNext/>
        <w:widowControl w:val="0"/>
        <w:rPr>
          <w:i/>
          <w:szCs w:val="22"/>
          <w:u w:val="single"/>
        </w:rPr>
      </w:pPr>
    </w:p>
    <w:p w14:paraId="207403A9" w14:textId="77777777" w:rsidR="00C45EB2" w:rsidRDefault="00C42CF6">
      <w:pPr>
        <w:widowControl w:val="0"/>
        <w:rPr>
          <w:szCs w:val="22"/>
        </w:rPr>
      </w:pPr>
      <w:r>
        <w:rPr>
          <w:szCs w:val="22"/>
        </w:rPr>
        <w:t>Los pacientes con un mayor riesgo de hemorragia (ver las secciones 4.4, 4.5, 5.1 y 5.2) deben someterse a una estrecha monitorización clínica (en busca de signos de hemorragia o anemia). Se debe ajustar la dosis, a criterio del médico, tras la evaluación del beneficio y el riesgo potenciales para cada paciente a título individual (ver tabla 2 anterior). Una prueba de coagulación (ver sección 4.4) puede ayudar a identificar a aquellos pacientes con un mayor riesgo de hemorragia causado por una exposición excesiva a dabigatrán. Cuando se identifique una exposición excesiva a dabigatrán en pacientes con un riesgo alto de hemorragia, se recomienda una dosis reducida de 220 mg tomada en una cápsula de 110 mg dos veces al día. Cuando aparezca una hemorragia clínicamente relevante, se debe interrumpir el tratamiento.</w:t>
      </w:r>
    </w:p>
    <w:p w14:paraId="1DBD1D20" w14:textId="77777777" w:rsidR="00C45EB2" w:rsidRDefault="00C45EB2">
      <w:pPr>
        <w:widowControl w:val="0"/>
        <w:rPr>
          <w:szCs w:val="22"/>
        </w:rPr>
      </w:pPr>
    </w:p>
    <w:p w14:paraId="7B1306F9" w14:textId="77777777" w:rsidR="00C45EB2" w:rsidRDefault="00C42CF6">
      <w:pPr>
        <w:widowControl w:val="0"/>
        <w:rPr>
          <w:szCs w:val="22"/>
        </w:rPr>
      </w:pPr>
      <w:r>
        <w:rPr>
          <w:szCs w:val="22"/>
        </w:rPr>
        <w:t>Para sujetos con gastritis, esofagitis o reflujo gastroesofágico, se puede considerar una reducción de la dosis debido al mayor riesgo de hemorragia gastrointestinal grave (ver tabla 2 anterior y sección 4.4).</w:t>
      </w:r>
    </w:p>
    <w:p w14:paraId="23FF810F" w14:textId="77777777" w:rsidR="00C45EB2" w:rsidRDefault="00C45EB2">
      <w:pPr>
        <w:widowControl w:val="0"/>
        <w:rPr>
          <w:bCs/>
          <w:szCs w:val="22"/>
        </w:rPr>
      </w:pPr>
    </w:p>
    <w:p w14:paraId="1C06E701" w14:textId="77777777" w:rsidR="00C45EB2" w:rsidRDefault="00C42CF6">
      <w:pPr>
        <w:keepNext/>
        <w:widowControl w:val="0"/>
        <w:rPr>
          <w:i/>
          <w:szCs w:val="22"/>
        </w:rPr>
      </w:pPr>
      <w:r>
        <w:rPr>
          <w:i/>
          <w:szCs w:val="22"/>
        </w:rPr>
        <w:t>Insuficiencia renal</w:t>
      </w:r>
    </w:p>
    <w:p w14:paraId="4FD8E0F0" w14:textId="77777777" w:rsidR="00C45EB2" w:rsidRDefault="00C45EB2">
      <w:pPr>
        <w:keepNext/>
        <w:widowControl w:val="0"/>
        <w:rPr>
          <w:szCs w:val="22"/>
        </w:rPr>
      </w:pPr>
    </w:p>
    <w:p w14:paraId="4E3A2D48" w14:textId="77777777" w:rsidR="00C45EB2" w:rsidRDefault="00C42CF6">
      <w:pPr>
        <w:widowControl w:val="0"/>
        <w:rPr>
          <w:szCs w:val="22"/>
        </w:rPr>
      </w:pPr>
      <w:r>
        <w:rPr>
          <w:szCs w:val="22"/>
        </w:rPr>
        <w:t>El tratamiento con dabigatrán etexilato en pacientes con insuficiencia renal grave (ACr &lt; 30 ml/min) está contraindicado (ver sección 4.3).</w:t>
      </w:r>
    </w:p>
    <w:p w14:paraId="28E7F1AF" w14:textId="77777777" w:rsidR="00C45EB2" w:rsidRDefault="00C45EB2">
      <w:pPr>
        <w:widowControl w:val="0"/>
        <w:rPr>
          <w:szCs w:val="22"/>
        </w:rPr>
      </w:pPr>
    </w:p>
    <w:p w14:paraId="652F87D6" w14:textId="77777777" w:rsidR="00C45EB2" w:rsidRDefault="00C42CF6">
      <w:pPr>
        <w:widowControl w:val="0"/>
        <w:rPr>
          <w:szCs w:val="22"/>
        </w:rPr>
      </w:pPr>
      <w:r>
        <w:rPr>
          <w:szCs w:val="22"/>
        </w:rPr>
        <w:t>No es necesario ajustar la dosis en pacientes con insuficiencia renal leve (ACr 50</w:t>
      </w:r>
      <w:r>
        <w:rPr>
          <w:szCs w:val="22"/>
        </w:rPr>
        <w:noBreakHyphen/>
        <w:t>≤ 80 ml/min). En pacientes con insuficiencia renal moderada (ACr 30</w:t>
      </w:r>
      <w:r>
        <w:rPr>
          <w:szCs w:val="22"/>
        </w:rPr>
        <w:noBreakHyphen/>
        <w:t xml:space="preserve">50 ml/min) la dosis recomendada de dabigatrán etexilato es también de 300 mg tomados en una cápsula de 150 mg dos veces al día. Sin embargo, en </w:t>
      </w:r>
      <w:r>
        <w:rPr>
          <w:szCs w:val="22"/>
        </w:rPr>
        <w:lastRenderedPageBreak/>
        <w:t>pacientes con alto riesgo de sangrado, se debe considerar una reducción de la dosis de dabigatrán etexilato a 220 mg tomados en una cápsula de 110 mg dos veces al día (ver las secciones 4.4 y 5.2). En pacientes con insuficiencia renal se recomienda una estrecha monitorización clínica.</w:t>
      </w:r>
    </w:p>
    <w:p w14:paraId="6B7AFE99" w14:textId="77777777" w:rsidR="00C45EB2" w:rsidRDefault="00C45EB2">
      <w:pPr>
        <w:widowControl w:val="0"/>
        <w:rPr>
          <w:szCs w:val="22"/>
        </w:rPr>
      </w:pPr>
    </w:p>
    <w:p w14:paraId="688615F6" w14:textId="77777777" w:rsidR="00C45EB2" w:rsidRDefault="00C42CF6">
      <w:pPr>
        <w:keepNext/>
        <w:widowControl w:val="0"/>
        <w:rPr>
          <w:iCs/>
          <w:szCs w:val="22"/>
        </w:rPr>
      </w:pPr>
      <w:r>
        <w:rPr>
          <w:i/>
          <w:szCs w:val="22"/>
        </w:rPr>
        <w:t>Uso concomitante de dabigatrán etexilato con inhibidores de leves a moderados de la glicoproteína</w:t>
      </w:r>
      <w:r>
        <w:rPr>
          <w:i/>
          <w:szCs w:val="22"/>
        </w:rPr>
        <w:noBreakHyphen/>
        <w:t>P (gp</w:t>
      </w:r>
      <w:r>
        <w:rPr>
          <w:i/>
          <w:szCs w:val="22"/>
        </w:rPr>
        <w:noBreakHyphen/>
        <w:t>P), esto es, amiodarona, quinidina o verapamilo</w:t>
      </w:r>
    </w:p>
    <w:p w14:paraId="7B056B3C" w14:textId="77777777" w:rsidR="00C45EB2" w:rsidRDefault="00C45EB2">
      <w:pPr>
        <w:keepNext/>
        <w:widowControl w:val="0"/>
        <w:rPr>
          <w:szCs w:val="22"/>
        </w:rPr>
      </w:pPr>
    </w:p>
    <w:p w14:paraId="19EFDA14" w14:textId="77777777" w:rsidR="00C45EB2" w:rsidRDefault="00C42CF6">
      <w:pPr>
        <w:widowControl w:val="0"/>
        <w:rPr>
          <w:szCs w:val="22"/>
        </w:rPr>
      </w:pPr>
      <w:r>
        <w:rPr>
          <w:szCs w:val="22"/>
        </w:rPr>
        <w:t>No es necesario ajustar la dosis para el uso concomitante con amiodarona o quinidina (ver las secciones 4.4, 4.5 y 5.2).</w:t>
      </w:r>
    </w:p>
    <w:p w14:paraId="218DFFB8" w14:textId="77777777" w:rsidR="00C45EB2" w:rsidRDefault="00C45EB2">
      <w:pPr>
        <w:widowControl w:val="0"/>
        <w:rPr>
          <w:szCs w:val="22"/>
        </w:rPr>
      </w:pPr>
    </w:p>
    <w:p w14:paraId="5F97F023" w14:textId="77777777" w:rsidR="00C45EB2" w:rsidRDefault="00C42CF6">
      <w:pPr>
        <w:widowControl w:val="0"/>
        <w:rPr>
          <w:szCs w:val="22"/>
        </w:rPr>
      </w:pPr>
      <w:r>
        <w:rPr>
          <w:szCs w:val="22"/>
        </w:rPr>
        <w:t>Se recomiendan reducciones de la dosis en pacientes que reciben concomitantemente verapamilo (ver tabla 2 anterior y las secciones 4.4 y 4.5). En esta situación, dabigatrán etexilato y el verapamilo deben tomarse a la vez.</w:t>
      </w:r>
    </w:p>
    <w:p w14:paraId="62E454B1" w14:textId="77777777" w:rsidR="00C45EB2" w:rsidRDefault="00C45EB2">
      <w:pPr>
        <w:widowControl w:val="0"/>
        <w:rPr>
          <w:szCs w:val="22"/>
        </w:rPr>
      </w:pPr>
    </w:p>
    <w:p w14:paraId="6C91EC4E" w14:textId="77777777" w:rsidR="00C45EB2" w:rsidRDefault="00C42CF6">
      <w:pPr>
        <w:keepNext/>
        <w:widowControl w:val="0"/>
        <w:rPr>
          <w:i/>
          <w:szCs w:val="22"/>
        </w:rPr>
      </w:pPr>
      <w:r>
        <w:rPr>
          <w:i/>
          <w:szCs w:val="22"/>
        </w:rPr>
        <w:t>Peso</w:t>
      </w:r>
    </w:p>
    <w:p w14:paraId="35235CA8" w14:textId="77777777" w:rsidR="00C45EB2" w:rsidRDefault="00C45EB2">
      <w:pPr>
        <w:keepNext/>
        <w:widowControl w:val="0"/>
        <w:rPr>
          <w:szCs w:val="22"/>
          <w:u w:val="single"/>
        </w:rPr>
      </w:pPr>
    </w:p>
    <w:p w14:paraId="28A6574C" w14:textId="77777777" w:rsidR="00C45EB2" w:rsidRDefault="00C42CF6">
      <w:pPr>
        <w:widowControl w:val="0"/>
        <w:rPr>
          <w:szCs w:val="22"/>
        </w:rPr>
      </w:pPr>
      <w:r>
        <w:rPr>
          <w:szCs w:val="22"/>
        </w:rPr>
        <w:t>El ajuste de dosis no es necesario (ver sección 5.2) pero se recomienda una estrecha monitorización clínica en pacientes con un peso corporal &lt; 50 kg (ver sección 4.4).</w:t>
      </w:r>
    </w:p>
    <w:p w14:paraId="106FD647" w14:textId="77777777" w:rsidR="00C45EB2" w:rsidRDefault="00C45EB2">
      <w:pPr>
        <w:widowControl w:val="0"/>
        <w:rPr>
          <w:i/>
          <w:szCs w:val="22"/>
          <w:u w:val="single"/>
        </w:rPr>
      </w:pPr>
    </w:p>
    <w:p w14:paraId="2D7C2933" w14:textId="77777777" w:rsidR="00C45EB2" w:rsidRDefault="00C45EB2">
      <w:pPr>
        <w:widowControl w:val="0"/>
        <w:rPr>
          <w:i/>
          <w:szCs w:val="22"/>
        </w:rPr>
      </w:pPr>
    </w:p>
    <w:p w14:paraId="0F456757" w14:textId="77777777" w:rsidR="00C45EB2" w:rsidRDefault="00C42CF6">
      <w:pPr>
        <w:keepNext/>
        <w:widowControl w:val="0"/>
        <w:rPr>
          <w:szCs w:val="22"/>
        </w:rPr>
      </w:pPr>
      <w:r>
        <w:rPr>
          <w:i/>
          <w:szCs w:val="22"/>
        </w:rPr>
        <w:t>Sexo</w:t>
      </w:r>
    </w:p>
    <w:p w14:paraId="749A37F7" w14:textId="77777777" w:rsidR="00C45EB2" w:rsidRDefault="00C45EB2">
      <w:pPr>
        <w:keepNext/>
        <w:widowControl w:val="0"/>
        <w:rPr>
          <w:szCs w:val="22"/>
        </w:rPr>
      </w:pPr>
    </w:p>
    <w:p w14:paraId="5B61E3E2" w14:textId="77777777" w:rsidR="00C45EB2" w:rsidRDefault="00C42CF6">
      <w:pPr>
        <w:widowControl w:val="0"/>
        <w:rPr>
          <w:szCs w:val="22"/>
        </w:rPr>
      </w:pPr>
      <w:r>
        <w:rPr>
          <w:szCs w:val="22"/>
        </w:rPr>
        <w:t>El ajuste de dosis no es necesario (ver sección 5.2).</w:t>
      </w:r>
    </w:p>
    <w:p w14:paraId="55703755" w14:textId="77777777" w:rsidR="00C45EB2" w:rsidRDefault="00C45EB2">
      <w:pPr>
        <w:widowControl w:val="0"/>
        <w:rPr>
          <w:i/>
          <w:noProof/>
          <w:szCs w:val="22"/>
        </w:rPr>
      </w:pPr>
    </w:p>
    <w:p w14:paraId="4D0796BD" w14:textId="77777777" w:rsidR="00C45EB2" w:rsidRDefault="00C42CF6">
      <w:pPr>
        <w:keepNext/>
        <w:widowControl w:val="0"/>
        <w:rPr>
          <w:b/>
          <w:i/>
          <w:noProof/>
          <w:szCs w:val="22"/>
        </w:rPr>
      </w:pPr>
      <w:r>
        <w:rPr>
          <w:i/>
          <w:szCs w:val="22"/>
        </w:rPr>
        <w:t>Población pediátrica</w:t>
      </w:r>
    </w:p>
    <w:p w14:paraId="372EA8DA" w14:textId="77777777" w:rsidR="00C45EB2" w:rsidRDefault="00C45EB2">
      <w:pPr>
        <w:keepNext/>
        <w:widowControl w:val="0"/>
        <w:rPr>
          <w:szCs w:val="22"/>
        </w:rPr>
      </w:pPr>
    </w:p>
    <w:p w14:paraId="14108505" w14:textId="77777777" w:rsidR="00C45EB2" w:rsidRDefault="00C42CF6">
      <w:pPr>
        <w:widowControl w:val="0"/>
        <w:autoSpaceDE w:val="0"/>
        <w:autoSpaceDN w:val="0"/>
        <w:adjustRightInd w:val="0"/>
        <w:rPr>
          <w:bCs/>
          <w:szCs w:val="22"/>
        </w:rPr>
      </w:pPr>
      <w:r>
        <w:rPr>
          <w:szCs w:val="22"/>
        </w:rPr>
        <w:t>El uso de dabigatrán etexilato en la población pediátrica para la indicación de prevención del ictus y de la embolia sistémica asociados a FANV no es relevante.</w:t>
      </w:r>
    </w:p>
    <w:p w14:paraId="58CBD1C7" w14:textId="77777777" w:rsidR="00C45EB2" w:rsidRDefault="00C45EB2">
      <w:pPr>
        <w:widowControl w:val="0"/>
        <w:autoSpaceDE w:val="0"/>
        <w:autoSpaceDN w:val="0"/>
        <w:adjustRightInd w:val="0"/>
        <w:rPr>
          <w:bCs/>
          <w:szCs w:val="22"/>
        </w:rPr>
      </w:pPr>
    </w:p>
    <w:p w14:paraId="1E3BABA4" w14:textId="77777777" w:rsidR="00C45EB2" w:rsidRDefault="00C42CF6">
      <w:pPr>
        <w:keepNext/>
        <w:widowControl w:val="0"/>
        <w:rPr>
          <w:b/>
          <w:bCs/>
          <w:i/>
          <w:szCs w:val="22"/>
          <w:u w:val="single"/>
        </w:rPr>
      </w:pPr>
      <w:r>
        <w:rPr>
          <w:b/>
          <w:i/>
          <w:szCs w:val="22"/>
          <w:u w:val="single"/>
        </w:rPr>
        <w:t>Tratamiento del TEV y prevención del TEV recurrente en pacientes pediátricos</w:t>
      </w:r>
    </w:p>
    <w:p w14:paraId="72347F14" w14:textId="77777777" w:rsidR="00C45EB2" w:rsidRDefault="00C45EB2">
      <w:pPr>
        <w:keepNext/>
        <w:widowControl w:val="0"/>
        <w:autoSpaceDE w:val="0"/>
        <w:autoSpaceDN w:val="0"/>
        <w:adjustRightInd w:val="0"/>
        <w:rPr>
          <w:bCs/>
          <w:szCs w:val="22"/>
        </w:rPr>
      </w:pPr>
    </w:p>
    <w:p w14:paraId="62FC0D90" w14:textId="77777777" w:rsidR="00C45EB2" w:rsidRDefault="00C42CF6">
      <w:pPr>
        <w:widowControl w:val="0"/>
        <w:autoSpaceDE w:val="0"/>
        <w:autoSpaceDN w:val="0"/>
        <w:adjustRightInd w:val="0"/>
        <w:rPr>
          <w:bCs/>
          <w:szCs w:val="22"/>
        </w:rPr>
      </w:pPr>
      <w:r>
        <w:rPr>
          <w:szCs w:val="22"/>
        </w:rPr>
        <w:t>Para el tratamiento del TEV en pacientes pediátricos, el tratamiento se debe iniciar después del tratamiento con un anticoagulante parenteral durante al menos 5 días. Para la prevención del TEV recurrente, el tratamiento se debe iniciar después del tratamiento previo.</w:t>
      </w:r>
    </w:p>
    <w:p w14:paraId="7AA12B58" w14:textId="77777777" w:rsidR="00C45EB2" w:rsidRDefault="00C45EB2">
      <w:pPr>
        <w:widowControl w:val="0"/>
        <w:autoSpaceDE w:val="0"/>
        <w:autoSpaceDN w:val="0"/>
        <w:adjustRightInd w:val="0"/>
        <w:rPr>
          <w:bCs/>
          <w:szCs w:val="22"/>
        </w:rPr>
      </w:pPr>
    </w:p>
    <w:p w14:paraId="1408CD9A" w14:textId="77777777" w:rsidR="00C45EB2" w:rsidRDefault="00C42CF6">
      <w:pPr>
        <w:widowControl w:val="0"/>
        <w:autoSpaceDE w:val="0"/>
        <w:autoSpaceDN w:val="0"/>
        <w:adjustRightInd w:val="0"/>
        <w:rPr>
          <w:bCs/>
          <w:szCs w:val="22"/>
        </w:rPr>
      </w:pPr>
      <w:r>
        <w:rPr>
          <w:b/>
          <w:bCs/>
          <w:szCs w:val="22"/>
        </w:rPr>
        <w:t>Dabigatrán etexilato en cápsulas se debe tomar dos veces al día</w:t>
      </w:r>
      <w:r>
        <w:rPr>
          <w:szCs w:val="22"/>
        </w:rPr>
        <w:t>, una dosis por la mañana y una dosis por la noche, aproximadamente a la misma hora todos los días. El intervalo de administración debe ser lo más próximo posible a 12 horas.</w:t>
      </w:r>
    </w:p>
    <w:p w14:paraId="30C43F86" w14:textId="77777777" w:rsidR="00C45EB2" w:rsidRDefault="00C45EB2">
      <w:pPr>
        <w:widowControl w:val="0"/>
        <w:autoSpaceDE w:val="0"/>
        <w:autoSpaceDN w:val="0"/>
        <w:adjustRightInd w:val="0"/>
        <w:rPr>
          <w:bCs/>
          <w:szCs w:val="22"/>
        </w:rPr>
      </w:pPr>
    </w:p>
    <w:p w14:paraId="73C5C275" w14:textId="77777777" w:rsidR="00C45EB2" w:rsidRDefault="00C42CF6">
      <w:pPr>
        <w:widowControl w:val="0"/>
        <w:autoSpaceDE w:val="0"/>
        <w:autoSpaceDN w:val="0"/>
        <w:adjustRightInd w:val="0"/>
        <w:rPr>
          <w:bCs/>
          <w:szCs w:val="22"/>
        </w:rPr>
      </w:pPr>
      <w:r>
        <w:rPr>
          <w:szCs w:val="22"/>
        </w:rPr>
        <w:t>La dosis recomendada de dabigatrán etexilato en cápsulas se basa en el peso y la edad del paciente tal como se muestra en la tabla 4. La dosis se debe ajustar en función del peso y la edad durante el tratamiento.</w:t>
      </w:r>
    </w:p>
    <w:p w14:paraId="04C1E6FD" w14:textId="77777777" w:rsidR="00C45EB2" w:rsidRDefault="00C45EB2">
      <w:pPr>
        <w:widowControl w:val="0"/>
        <w:autoSpaceDE w:val="0"/>
        <w:autoSpaceDN w:val="0"/>
        <w:adjustRightInd w:val="0"/>
        <w:rPr>
          <w:bCs/>
          <w:szCs w:val="22"/>
        </w:rPr>
      </w:pPr>
    </w:p>
    <w:p w14:paraId="1DC71B5B" w14:textId="77777777" w:rsidR="00C45EB2" w:rsidRDefault="00C42CF6">
      <w:pPr>
        <w:widowControl w:val="0"/>
        <w:autoSpaceDE w:val="0"/>
        <w:autoSpaceDN w:val="0"/>
        <w:adjustRightInd w:val="0"/>
        <w:rPr>
          <w:bCs/>
          <w:szCs w:val="22"/>
        </w:rPr>
      </w:pPr>
      <w:r>
        <w:rPr>
          <w:bCs/>
          <w:szCs w:val="22"/>
        </w:rPr>
        <w:t>Para las combinaciones de peso y edad que no figuran en la tabla de posología no se puede hacer ninguna recomendación posológica.</w:t>
      </w:r>
    </w:p>
    <w:p w14:paraId="7A71224F" w14:textId="77777777" w:rsidR="00C45EB2" w:rsidRDefault="00C45EB2">
      <w:pPr>
        <w:widowControl w:val="0"/>
        <w:autoSpaceDE w:val="0"/>
        <w:autoSpaceDN w:val="0"/>
        <w:adjustRightInd w:val="0"/>
        <w:rPr>
          <w:bCs/>
          <w:szCs w:val="22"/>
        </w:rPr>
      </w:pPr>
    </w:p>
    <w:p w14:paraId="613E3000" w14:textId="77777777" w:rsidR="00C45EB2" w:rsidRDefault="00C42CF6">
      <w:pPr>
        <w:keepNext/>
        <w:keepLines/>
        <w:widowControl w:val="0"/>
        <w:ind w:left="1134" w:hanging="1134"/>
        <w:rPr>
          <w:b/>
          <w:szCs w:val="22"/>
        </w:rPr>
      </w:pPr>
      <w:r>
        <w:rPr>
          <w:b/>
          <w:szCs w:val="22"/>
        </w:rPr>
        <w:lastRenderedPageBreak/>
        <w:t>Tabla 4:</w:t>
      </w:r>
      <w:r>
        <w:rPr>
          <w:b/>
          <w:szCs w:val="22"/>
        </w:rPr>
        <w:tab/>
        <w:t>Dosis únicas y dosis totales diarias de dabigatrán etexilato en miligramos (mg) en función del peso en kilogramos (kg) y de la edad en años del paciente</w:t>
      </w:r>
    </w:p>
    <w:p w14:paraId="29C46138" w14:textId="77777777" w:rsidR="00C45EB2" w:rsidRDefault="00C45EB2">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C45EB2" w14:paraId="71466EA2" w14:textId="77777777">
        <w:tc>
          <w:tcPr>
            <w:tcW w:w="2500" w:type="pct"/>
            <w:gridSpan w:val="2"/>
          </w:tcPr>
          <w:p w14:paraId="6DD2666D" w14:textId="77777777" w:rsidR="00C45EB2" w:rsidRDefault="00C42CF6">
            <w:pPr>
              <w:keepNext/>
              <w:widowControl w:val="0"/>
              <w:jc w:val="center"/>
              <w:rPr>
                <w:b/>
                <w:bCs/>
                <w:noProof/>
                <w:szCs w:val="22"/>
              </w:rPr>
            </w:pPr>
            <w:r>
              <w:rPr>
                <w:b/>
                <w:bCs/>
                <w:noProof/>
                <w:szCs w:val="22"/>
              </w:rPr>
              <w:t>Combinaciones de peso/edad</w:t>
            </w:r>
          </w:p>
        </w:tc>
        <w:tc>
          <w:tcPr>
            <w:tcW w:w="1250" w:type="pct"/>
            <w:vMerge w:val="restart"/>
          </w:tcPr>
          <w:p w14:paraId="3BB04F92" w14:textId="77777777" w:rsidR="00C45EB2" w:rsidRDefault="00C42CF6">
            <w:pPr>
              <w:widowControl w:val="0"/>
              <w:jc w:val="center"/>
              <w:rPr>
                <w:b/>
                <w:bCs/>
                <w:noProof/>
                <w:szCs w:val="22"/>
              </w:rPr>
            </w:pPr>
            <w:r>
              <w:rPr>
                <w:b/>
                <w:bCs/>
                <w:noProof/>
                <w:szCs w:val="22"/>
              </w:rPr>
              <w:t>Dosis única</w:t>
            </w:r>
          </w:p>
          <w:p w14:paraId="75E96422" w14:textId="77777777" w:rsidR="00C45EB2" w:rsidRDefault="00C42CF6">
            <w:pPr>
              <w:widowControl w:val="0"/>
              <w:jc w:val="center"/>
              <w:rPr>
                <w:b/>
                <w:bCs/>
                <w:noProof/>
                <w:szCs w:val="22"/>
              </w:rPr>
            </w:pPr>
            <w:r>
              <w:rPr>
                <w:b/>
                <w:bCs/>
                <w:noProof/>
                <w:szCs w:val="22"/>
              </w:rPr>
              <w:t>en mg</w:t>
            </w:r>
          </w:p>
        </w:tc>
        <w:tc>
          <w:tcPr>
            <w:tcW w:w="1250" w:type="pct"/>
            <w:vMerge w:val="restart"/>
          </w:tcPr>
          <w:p w14:paraId="15B3733A" w14:textId="77777777" w:rsidR="00C45EB2" w:rsidRDefault="00C42CF6">
            <w:pPr>
              <w:widowControl w:val="0"/>
              <w:jc w:val="center"/>
              <w:rPr>
                <w:b/>
                <w:bCs/>
                <w:noProof/>
                <w:szCs w:val="22"/>
              </w:rPr>
            </w:pPr>
            <w:r>
              <w:rPr>
                <w:b/>
                <w:bCs/>
                <w:noProof/>
                <w:szCs w:val="22"/>
              </w:rPr>
              <w:t>Dosis total diaria</w:t>
            </w:r>
          </w:p>
          <w:p w14:paraId="205829C0" w14:textId="77777777" w:rsidR="00C45EB2" w:rsidRDefault="00C42CF6">
            <w:pPr>
              <w:widowControl w:val="0"/>
              <w:jc w:val="center"/>
              <w:rPr>
                <w:b/>
                <w:bCs/>
                <w:noProof/>
                <w:szCs w:val="22"/>
              </w:rPr>
            </w:pPr>
            <w:r>
              <w:rPr>
                <w:b/>
                <w:bCs/>
                <w:noProof/>
                <w:szCs w:val="22"/>
              </w:rPr>
              <w:t>en mg</w:t>
            </w:r>
          </w:p>
        </w:tc>
      </w:tr>
      <w:tr w:rsidR="00C45EB2" w14:paraId="20E7556A" w14:textId="77777777">
        <w:tc>
          <w:tcPr>
            <w:tcW w:w="1250" w:type="pct"/>
          </w:tcPr>
          <w:p w14:paraId="360F2C6C" w14:textId="77777777" w:rsidR="00C45EB2" w:rsidRDefault="00C42CF6">
            <w:pPr>
              <w:keepNext/>
              <w:widowControl w:val="0"/>
              <w:rPr>
                <w:b/>
                <w:bCs/>
                <w:noProof/>
                <w:szCs w:val="22"/>
              </w:rPr>
            </w:pPr>
            <w:r>
              <w:rPr>
                <w:b/>
                <w:bCs/>
                <w:noProof/>
                <w:szCs w:val="22"/>
              </w:rPr>
              <w:t>Peso en kg</w:t>
            </w:r>
          </w:p>
        </w:tc>
        <w:tc>
          <w:tcPr>
            <w:tcW w:w="1250" w:type="pct"/>
          </w:tcPr>
          <w:p w14:paraId="7F27F08A" w14:textId="77777777" w:rsidR="00C45EB2" w:rsidRDefault="00C42CF6">
            <w:pPr>
              <w:widowControl w:val="0"/>
              <w:rPr>
                <w:b/>
                <w:bCs/>
                <w:noProof/>
                <w:szCs w:val="22"/>
              </w:rPr>
            </w:pPr>
            <w:r>
              <w:rPr>
                <w:b/>
                <w:bCs/>
                <w:noProof/>
                <w:szCs w:val="22"/>
              </w:rPr>
              <w:t>Edad en años</w:t>
            </w:r>
          </w:p>
        </w:tc>
        <w:tc>
          <w:tcPr>
            <w:tcW w:w="1250" w:type="pct"/>
            <w:vMerge/>
          </w:tcPr>
          <w:p w14:paraId="3A43DF03" w14:textId="77777777" w:rsidR="00C45EB2" w:rsidRDefault="00C45EB2">
            <w:pPr>
              <w:widowControl w:val="0"/>
              <w:rPr>
                <w:bCs/>
                <w:noProof/>
                <w:szCs w:val="22"/>
              </w:rPr>
            </w:pPr>
          </w:p>
        </w:tc>
        <w:tc>
          <w:tcPr>
            <w:tcW w:w="1250" w:type="pct"/>
            <w:vMerge/>
          </w:tcPr>
          <w:p w14:paraId="58CF39C0" w14:textId="77777777" w:rsidR="00C45EB2" w:rsidRDefault="00C45EB2">
            <w:pPr>
              <w:widowControl w:val="0"/>
              <w:rPr>
                <w:bCs/>
                <w:noProof/>
                <w:szCs w:val="22"/>
              </w:rPr>
            </w:pPr>
          </w:p>
        </w:tc>
      </w:tr>
      <w:tr w:rsidR="00C45EB2" w14:paraId="27AB08C5" w14:textId="77777777">
        <w:tc>
          <w:tcPr>
            <w:tcW w:w="1250" w:type="pct"/>
          </w:tcPr>
          <w:p w14:paraId="65C4951A" w14:textId="77777777" w:rsidR="00C45EB2" w:rsidRDefault="00C42CF6">
            <w:pPr>
              <w:keepNext/>
              <w:widowControl w:val="0"/>
              <w:rPr>
                <w:bCs/>
                <w:noProof/>
                <w:szCs w:val="22"/>
              </w:rPr>
            </w:pPr>
            <w:r>
              <w:rPr>
                <w:rFonts w:eastAsia="SimSun"/>
                <w:bCs/>
                <w:noProof/>
                <w:szCs w:val="22"/>
              </w:rPr>
              <w:t>11 a &lt;</w:t>
            </w:r>
            <w:r>
              <w:rPr>
                <w:szCs w:val="22"/>
              </w:rPr>
              <w:t> </w:t>
            </w:r>
            <w:r>
              <w:rPr>
                <w:rFonts w:eastAsia="SimSun"/>
                <w:bCs/>
                <w:noProof/>
                <w:szCs w:val="22"/>
              </w:rPr>
              <w:t>13</w:t>
            </w:r>
          </w:p>
        </w:tc>
        <w:tc>
          <w:tcPr>
            <w:tcW w:w="1250" w:type="pct"/>
          </w:tcPr>
          <w:p w14:paraId="4198FF3B" w14:textId="77777777" w:rsidR="00C45EB2" w:rsidRDefault="00C42CF6">
            <w:pPr>
              <w:widowControl w:val="0"/>
              <w:rPr>
                <w:bCs/>
                <w:noProof/>
                <w:szCs w:val="22"/>
              </w:rPr>
            </w:pPr>
            <w:r>
              <w:rPr>
                <w:rFonts w:eastAsia="SimSun"/>
                <w:bCs/>
                <w:noProof/>
                <w:szCs w:val="22"/>
              </w:rPr>
              <w:t>8 a &lt;</w:t>
            </w:r>
            <w:r>
              <w:rPr>
                <w:szCs w:val="22"/>
              </w:rPr>
              <w:t> </w:t>
            </w:r>
            <w:r>
              <w:rPr>
                <w:rFonts w:eastAsia="SimSun"/>
                <w:bCs/>
                <w:noProof/>
                <w:szCs w:val="22"/>
              </w:rPr>
              <w:t>9</w:t>
            </w:r>
          </w:p>
        </w:tc>
        <w:tc>
          <w:tcPr>
            <w:tcW w:w="1250" w:type="pct"/>
          </w:tcPr>
          <w:p w14:paraId="25844CC8" w14:textId="77777777" w:rsidR="00C45EB2" w:rsidRDefault="00C42CF6">
            <w:pPr>
              <w:widowControl w:val="0"/>
              <w:jc w:val="center"/>
              <w:rPr>
                <w:bCs/>
                <w:noProof/>
                <w:szCs w:val="22"/>
              </w:rPr>
            </w:pPr>
            <w:r>
              <w:rPr>
                <w:bCs/>
                <w:noProof/>
                <w:szCs w:val="22"/>
              </w:rPr>
              <w:t>75</w:t>
            </w:r>
          </w:p>
        </w:tc>
        <w:tc>
          <w:tcPr>
            <w:tcW w:w="1250" w:type="pct"/>
          </w:tcPr>
          <w:p w14:paraId="5F826008" w14:textId="77777777" w:rsidR="00C45EB2" w:rsidRDefault="00C42CF6">
            <w:pPr>
              <w:widowControl w:val="0"/>
              <w:jc w:val="center"/>
              <w:rPr>
                <w:bCs/>
                <w:noProof/>
                <w:szCs w:val="22"/>
              </w:rPr>
            </w:pPr>
            <w:r>
              <w:rPr>
                <w:bCs/>
                <w:noProof/>
                <w:szCs w:val="22"/>
              </w:rPr>
              <w:t>150</w:t>
            </w:r>
          </w:p>
        </w:tc>
      </w:tr>
      <w:tr w:rsidR="00C45EB2" w14:paraId="4AAD24D6" w14:textId="77777777">
        <w:tc>
          <w:tcPr>
            <w:tcW w:w="1250" w:type="pct"/>
          </w:tcPr>
          <w:p w14:paraId="677C3CB0" w14:textId="77777777" w:rsidR="00C45EB2" w:rsidRDefault="00C42CF6">
            <w:pPr>
              <w:keepNext/>
              <w:widowControl w:val="0"/>
              <w:rPr>
                <w:bCs/>
                <w:noProof/>
                <w:szCs w:val="22"/>
              </w:rPr>
            </w:pPr>
            <w:r>
              <w:rPr>
                <w:rFonts w:eastAsia="SimSun"/>
                <w:bCs/>
                <w:noProof/>
                <w:szCs w:val="22"/>
              </w:rPr>
              <w:t>13 a &lt;</w:t>
            </w:r>
            <w:r>
              <w:rPr>
                <w:szCs w:val="22"/>
              </w:rPr>
              <w:t> </w:t>
            </w:r>
            <w:r>
              <w:rPr>
                <w:rFonts w:eastAsia="SimSun"/>
                <w:bCs/>
                <w:noProof/>
                <w:szCs w:val="22"/>
              </w:rPr>
              <w:t>16</w:t>
            </w:r>
          </w:p>
        </w:tc>
        <w:tc>
          <w:tcPr>
            <w:tcW w:w="1250" w:type="pct"/>
          </w:tcPr>
          <w:p w14:paraId="243124F3" w14:textId="77777777" w:rsidR="00C45EB2" w:rsidRDefault="00C42CF6">
            <w:pPr>
              <w:widowControl w:val="0"/>
              <w:rPr>
                <w:bCs/>
                <w:noProof/>
                <w:szCs w:val="22"/>
              </w:rPr>
            </w:pPr>
            <w:r>
              <w:rPr>
                <w:bCs/>
                <w:noProof/>
                <w:szCs w:val="22"/>
              </w:rPr>
              <w:t>8 a &lt;</w:t>
            </w:r>
            <w:r>
              <w:rPr>
                <w:szCs w:val="22"/>
              </w:rPr>
              <w:t> </w:t>
            </w:r>
            <w:r>
              <w:rPr>
                <w:bCs/>
                <w:noProof/>
                <w:szCs w:val="22"/>
              </w:rPr>
              <w:t>11</w:t>
            </w:r>
          </w:p>
        </w:tc>
        <w:tc>
          <w:tcPr>
            <w:tcW w:w="1250" w:type="pct"/>
          </w:tcPr>
          <w:p w14:paraId="0C633F2B" w14:textId="77777777" w:rsidR="00C45EB2" w:rsidRDefault="00C42CF6">
            <w:pPr>
              <w:widowControl w:val="0"/>
              <w:jc w:val="center"/>
              <w:rPr>
                <w:bCs/>
                <w:noProof/>
                <w:szCs w:val="22"/>
              </w:rPr>
            </w:pPr>
            <w:r>
              <w:rPr>
                <w:bCs/>
                <w:noProof/>
                <w:szCs w:val="22"/>
              </w:rPr>
              <w:t>110</w:t>
            </w:r>
          </w:p>
        </w:tc>
        <w:tc>
          <w:tcPr>
            <w:tcW w:w="1250" w:type="pct"/>
          </w:tcPr>
          <w:p w14:paraId="567B13A2" w14:textId="77777777" w:rsidR="00C45EB2" w:rsidRDefault="00C42CF6">
            <w:pPr>
              <w:widowControl w:val="0"/>
              <w:jc w:val="center"/>
              <w:rPr>
                <w:bCs/>
                <w:noProof/>
                <w:szCs w:val="22"/>
              </w:rPr>
            </w:pPr>
            <w:r>
              <w:rPr>
                <w:bCs/>
                <w:noProof/>
                <w:szCs w:val="22"/>
              </w:rPr>
              <w:t>220</w:t>
            </w:r>
          </w:p>
        </w:tc>
      </w:tr>
      <w:tr w:rsidR="00C45EB2" w14:paraId="1C736E21" w14:textId="77777777">
        <w:tc>
          <w:tcPr>
            <w:tcW w:w="1250" w:type="pct"/>
          </w:tcPr>
          <w:p w14:paraId="6F6B10AA" w14:textId="77777777" w:rsidR="00C45EB2" w:rsidRDefault="00C42CF6">
            <w:pPr>
              <w:keepNext/>
              <w:widowControl w:val="0"/>
              <w:rPr>
                <w:bCs/>
                <w:noProof/>
                <w:szCs w:val="22"/>
              </w:rPr>
            </w:pPr>
            <w:r>
              <w:rPr>
                <w:rFonts w:eastAsia="SimSun"/>
                <w:bCs/>
                <w:noProof/>
                <w:szCs w:val="22"/>
              </w:rPr>
              <w:t>16 a &lt;</w:t>
            </w:r>
            <w:r>
              <w:rPr>
                <w:szCs w:val="22"/>
              </w:rPr>
              <w:t> </w:t>
            </w:r>
            <w:r>
              <w:rPr>
                <w:rFonts w:eastAsia="SimSun"/>
                <w:bCs/>
                <w:noProof/>
                <w:szCs w:val="22"/>
              </w:rPr>
              <w:t>21</w:t>
            </w:r>
          </w:p>
        </w:tc>
        <w:tc>
          <w:tcPr>
            <w:tcW w:w="1250" w:type="pct"/>
          </w:tcPr>
          <w:p w14:paraId="796B2B50" w14:textId="77777777" w:rsidR="00C45EB2" w:rsidRDefault="00C42CF6">
            <w:pPr>
              <w:widowControl w:val="0"/>
              <w:rPr>
                <w:bCs/>
                <w:noProof/>
                <w:szCs w:val="22"/>
              </w:rPr>
            </w:pPr>
            <w:r>
              <w:rPr>
                <w:bCs/>
                <w:noProof/>
                <w:szCs w:val="22"/>
              </w:rPr>
              <w:t>8 a &lt;</w:t>
            </w:r>
            <w:r>
              <w:rPr>
                <w:szCs w:val="22"/>
              </w:rPr>
              <w:t> </w:t>
            </w:r>
            <w:r>
              <w:rPr>
                <w:bCs/>
                <w:noProof/>
                <w:szCs w:val="22"/>
              </w:rPr>
              <w:t>14</w:t>
            </w:r>
          </w:p>
        </w:tc>
        <w:tc>
          <w:tcPr>
            <w:tcW w:w="1250" w:type="pct"/>
          </w:tcPr>
          <w:p w14:paraId="1F698916" w14:textId="77777777" w:rsidR="00C45EB2" w:rsidRDefault="00C42CF6">
            <w:pPr>
              <w:widowControl w:val="0"/>
              <w:jc w:val="center"/>
              <w:rPr>
                <w:bCs/>
                <w:noProof/>
                <w:szCs w:val="22"/>
              </w:rPr>
            </w:pPr>
            <w:r>
              <w:rPr>
                <w:bCs/>
                <w:noProof/>
                <w:szCs w:val="22"/>
              </w:rPr>
              <w:t>110</w:t>
            </w:r>
          </w:p>
        </w:tc>
        <w:tc>
          <w:tcPr>
            <w:tcW w:w="1250" w:type="pct"/>
          </w:tcPr>
          <w:p w14:paraId="2EBCCF8F" w14:textId="77777777" w:rsidR="00C45EB2" w:rsidRDefault="00C42CF6">
            <w:pPr>
              <w:widowControl w:val="0"/>
              <w:jc w:val="center"/>
              <w:rPr>
                <w:bCs/>
                <w:noProof/>
                <w:szCs w:val="22"/>
              </w:rPr>
            </w:pPr>
            <w:r>
              <w:rPr>
                <w:bCs/>
                <w:noProof/>
                <w:szCs w:val="22"/>
              </w:rPr>
              <w:t>220</w:t>
            </w:r>
          </w:p>
        </w:tc>
      </w:tr>
      <w:tr w:rsidR="00C45EB2" w14:paraId="763ACED2" w14:textId="77777777">
        <w:tc>
          <w:tcPr>
            <w:tcW w:w="1250" w:type="pct"/>
          </w:tcPr>
          <w:p w14:paraId="13549EEA" w14:textId="77777777" w:rsidR="00C45EB2" w:rsidRDefault="00C42CF6">
            <w:pPr>
              <w:keepNext/>
              <w:widowControl w:val="0"/>
              <w:rPr>
                <w:bCs/>
                <w:noProof/>
                <w:szCs w:val="22"/>
              </w:rPr>
            </w:pPr>
            <w:r>
              <w:rPr>
                <w:rFonts w:eastAsia="SimSun"/>
                <w:bCs/>
                <w:noProof/>
                <w:szCs w:val="22"/>
              </w:rPr>
              <w:t>21 a &lt;</w:t>
            </w:r>
            <w:r>
              <w:rPr>
                <w:szCs w:val="22"/>
              </w:rPr>
              <w:t> </w:t>
            </w:r>
            <w:r>
              <w:rPr>
                <w:rFonts w:eastAsia="SimSun"/>
                <w:bCs/>
                <w:noProof/>
                <w:szCs w:val="22"/>
              </w:rPr>
              <w:t>26</w:t>
            </w:r>
          </w:p>
        </w:tc>
        <w:tc>
          <w:tcPr>
            <w:tcW w:w="1250" w:type="pct"/>
          </w:tcPr>
          <w:p w14:paraId="30612FF4" w14:textId="77777777" w:rsidR="00C45EB2" w:rsidRDefault="00C42CF6">
            <w:pPr>
              <w:widowControl w:val="0"/>
              <w:rPr>
                <w:bCs/>
                <w:noProof/>
                <w:szCs w:val="22"/>
              </w:rPr>
            </w:pPr>
            <w:r>
              <w:rPr>
                <w:bCs/>
                <w:noProof/>
                <w:szCs w:val="22"/>
              </w:rPr>
              <w:t>8 a &lt;</w:t>
            </w:r>
            <w:r>
              <w:rPr>
                <w:szCs w:val="22"/>
              </w:rPr>
              <w:t> </w:t>
            </w:r>
            <w:r>
              <w:rPr>
                <w:bCs/>
                <w:noProof/>
                <w:szCs w:val="22"/>
              </w:rPr>
              <w:t>16</w:t>
            </w:r>
          </w:p>
        </w:tc>
        <w:tc>
          <w:tcPr>
            <w:tcW w:w="1250" w:type="pct"/>
          </w:tcPr>
          <w:p w14:paraId="1B797F48" w14:textId="77777777" w:rsidR="00C45EB2" w:rsidRDefault="00C42CF6">
            <w:pPr>
              <w:widowControl w:val="0"/>
              <w:jc w:val="center"/>
              <w:rPr>
                <w:bCs/>
                <w:noProof/>
                <w:szCs w:val="22"/>
              </w:rPr>
            </w:pPr>
            <w:r>
              <w:rPr>
                <w:bCs/>
                <w:noProof/>
                <w:szCs w:val="22"/>
              </w:rPr>
              <w:t>150</w:t>
            </w:r>
          </w:p>
        </w:tc>
        <w:tc>
          <w:tcPr>
            <w:tcW w:w="1250" w:type="pct"/>
          </w:tcPr>
          <w:p w14:paraId="1F14A641" w14:textId="77777777" w:rsidR="00C45EB2" w:rsidRDefault="00C42CF6">
            <w:pPr>
              <w:widowControl w:val="0"/>
              <w:jc w:val="center"/>
              <w:rPr>
                <w:bCs/>
                <w:noProof/>
                <w:szCs w:val="22"/>
              </w:rPr>
            </w:pPr>
            <w:r>
              <w:rPr>
                <w:bCs/>
                <w:noProof/>
                <w:szCs w:val="22"/>
              </w:rPr>
              <w:t>300</w:t>
            </w:r>
          </w:p>
        </w:tc>
      </w:tr>
      <w:tr w:rsidR="00C45EB2" w14:paraId="1298A3A7" w14:textId="77777777">
        <w:tc>
          <w:tcPr>
            <w:tcW w:w="1250" w:type="pct"/>
          </w:tcPr>
          <w:p w14:paraId="491D4BDE" w14:textId="77777777" w:rsidR="00C45EB2" w:rsidRDefault="00C42CF6">
            <w:pPr>
              <w:keepNext/>
              <w:widowControl w:val="0"/>
              <w:rPr>
                <w:bCs/>
                <w:noProof/>
                <w:szCs w:val="22"/>
              </w:rPr>
            </w:pPr>
            <w:r>
              <w:rPr>
                <w:rFonts w:eastAsia="SimSun"/>
                <w:bCs/>
                <w:noProof/>
                <w:szCs w:val="22"/>
              </w:rPr>
              <w:t>26 a &lt;</w:t>
            </w:r>
            <w:r>
              <w:rPr>
                <w:szCs w:val="22"/>
              </w:rPr>
              <w:t> </w:t>
            </w:r>
            <w:r>
              <w:rPr>
                <w:rFonts w:eastAsia="SimSun"/>
                <w:bCs/>
                <w:noProof/>
                <w:szCs w:val="22"/>
              </w:rPr>
              <w:t>31</w:t>
            </w:r>
          </w:p>
        </w:tc>
        <w:tc>
          <w:tcPr>
            <w:tcW w:w="1250" w:type="pct"/>
          </w:tcPr>
          <w:p w14:paraId="03F46DFA"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532BB9A1" w14:textId="77777777" w:rsidR="00C45EB2" w:rsidRDefault="00C42CF6">
            <w:pPr>
              <w:widowControl w:val="0"/>
              <w:jc w:val="center"/>
              <w:rPr>
                <w:bCs/>
                <w:noProof/>
                <w:szCs w:val="22"/>
              </w:rPr>
            </w:pPr>
            <w:r>
              <w:rPr>
                <w:bCs/>
                <w:noProof/>
                <w:szCs w:val="22"/>
              </w:rPr>
              <w:t>150</w:t>
            </w:r>
          </w:p>
        </w:tc>
        <w:tc>
          <w:tcPr>
            <w:tcW w:w="1250" w:type="pct"/>
          </w:tcPr>
          <w:p w14:paraId="4F7D3CF7" w14:textId="77777777" w:rsidR="00C45EB2" w:rsidRDefault="00C42CF6">
            <w:pPr>
              <w:widowControl w:val="0"/>
              <w:jc w:val="center"/>
              <w:rPr>
                <w:bCs/>
                <w:noProof/>
                <w:szCs w:val="22"/>
              </w:rPr>
            </w:pPr>
            <w:r>
              <w:rPr>
                <w:bCs/>
                <w:noProof/>
                <w:szCs w:val="22"/>
              </w:rPr>
              <w:t>300</w:t>
            </w:r>
          </w:p>
        </w:tc>
      </w:tr>
      <w:tr w:rsidR="00C45EB2" w14:paraId="2CE8636F" w14:textId="77777777">
        <w:tc>
          <w:tcPr>
            <w:tcW w:w="1250" w:type="pct"/>
          </w:tcPr>
          <w:p w14:paraId="04CB01EE" w14:textId="77777777" w:rsidR="00C45EB2" w:rsidRDefault="00C42CF6">
            <w:pPr>
              <w:keepNext/>
              <w:widowControl w:val="0"/>
              <w:rPr>
                <w:bCs/>
                <w:noProof/>
                <w:szCs w:val="22"/>
              </w:rPr>
            </w:pPr>
            <w:r>
              <w:rPr>
                <w:rFonts w:eastAsia="SimSun"/>
                <w:bCs/>
                <w:noProof/>
                <w:szCs w:val="22"/>
              </w:rPr>
              <w:t>31 a &lt;</w:t>
            </w:r>
            <w:r>
              <w:rPr>
                <w:szCs w:val="22"/>
              </w:rPr>
              <w:t> </w:t>
            </w:r>
            <w:r>
              <w:rPr>
                <w:rFonts w:eastAsia="SimSun"/>
                <w:bCs/>
                <w:noProof/>
                <w:szCs w:val="22"/>
              </w:rPr>
              <w:t>41</w:t>
            </w:r>
          </w:p>
        </w:tc>
        <w:tc>
          <w:tcPr>
            <w:tcW w:w="1250" w:type="pct"/>
          </w:tcPr>
          <w:p w14:paraId="7B15CD24"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0E6BDB70" w14:textId="77777777" w:rsidR="00C45EB2" w:rsidRDefault="00C42CF6">
            <w:pPr>
              <w:widowControl w:val="0"/>
              <w:jc w:val="center"/>
              <w:rPr>
                <w:bCs/>
                <w:noProof/>
                <w:szCs w:val="22"/>
              </w:rPr>
            </w:pPr>
            <w:r>
              <w:rPr>
                <w:bCs/>
                <w:noProof/>
                <w:szCs w:val="22"/>
              </w:rPr>
              <w:t>185</w:t>
            </w:r>
          </w:p>
        </w:tc>
        <w:tc>
          <w:tcPr>
            <w:tcW w:w="1250" w:type="pct"/>
          </w:tcPr>
          <w:p w14:paraId="5ACE06D1" w14:textId="77777777" w:rsidR="00C45EB2" w:rsidRDefault="00C42CF6">
            <w:pPr>
              <w:widowControl w:val="0"/>
              <w:jc w:val="center"/>
              <w:rPr>
                <w:bCs/>
                <w:noProof/>
                <w:szCs w:val="22"/>
              </w:rPr>
            </w:pPr>
            <w:r>
              <w:rPr>
                <w:bCs/>
                <w:noProof/>
                <w:szCs w:val="22"/>
              </w:rPr>
              <w:t>370</w:t>
            </w:r>
          </w:p>
        </w:tc>
      </w:tr>
      <w:tr w:rsidR="00C45EB2" w14:paraId="5522C1E4" w14:textId="77777777">
        <w:tc>
          <w:tcPr>
            <w:tcW w:w="1250" w:type="pct"/>
          </w:tcPr>
          <w:p w14:paraId="6A3B5531" w14:textId="77777777" w:rsidR="00C45EB2" w:rsidRDefault="00C42CF6">
            <w:pPr>
              <w:keepNext/>
              <w:widowControl w:val="0"/>
              <w:rPr>
                <w:bCs/>
                <w:noProof/>
                <w:szCs w:val="22"/>
              </w:rPr>
            </w:pPr>
            <w:r>
              <w:rPr>
                <w:rFonts w:eastAsia="SimSun"/>
                <w:bCs/>
                <w:noProof/>
                <w:szCs w:val="22"/>
              </w:rPr>
              <w:t>41 a &lt;</w:t>
            </w:r>
            <w:r>
              <w:rPr>
                <w:szCs w:val="22"/>
              </w:rPr>
              <w:t> </w:t>
            </w:r>
            <w:r>
              <w:rPr>
                <w:rFonts w:eastAsia="SimSun"/>
                <w:bCs/>
                <w:noProof/>
                <w:szCs w:val="22"/>
              </w:rPr>
              <w:t>51</w:t>
            </w:r>
          </w:p>
        </w:tc>
        <w:tc>
          <w:tcPr>
            <w:tcW w:w="1250" w:type="pct"/>
          </w:tcPr>
          <w:p w14:paraId="014017AA"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12D88697" w14:textId="77777777" w:rsidR="00C45EB2" w:rsidRDefault="00C42CF6">
            <w:pPr>
              <w:widowControl w:val="0"/>
              <w:jc w:val="center"/>
              <w:rPr>
                <w:bCs/>
                <w:noProof/>
                <w:szCs w:val="22"/>
              </w:rPr>
            </w:pPr>
            <w:r>
              <w:rPr>
                <w:bCs/>
                <w:noProof/>
                <w:szCs w:val="22"/>
              </w:rPr>
              <w:t>220</w:t>
            </w:r>
          </w:p>
        </w:tc>
        <w:tc>
          <w:tcPr>
            <w:tcW w:w="1250" w:type="pct"/>
          </w:tcPr>
          <w:p w14:paraId="17AFFA51" w14:textId="77777777" w:rsidR="00C45EB2" w:rsidRDefault="00C42CF6">
            <w:pPr>
              <w:widowControl w:val="0"/>
              <w:jc w:val="center"/>
              <w:rPr>
                <w:bCs/>
                <w:noProof/>
                <w:szCs w:val="22"/>
              </w:rPr>
            </w:pPr>
            <w:r>
              <w:rPr>
                <w:bCs/>
                <w:noProof/>
                <w:szCs w:val="22"/>
              </w:rPr>
              <w:t>440</w:t>
            </w:r>
          </w:p>
        </w:tc>
      </w:tr>
      <w:tr w:rsidR="00C45EB2" w14:paraId="2612D7EE" w14:textId="77777777">
        <w:tc>
          <w:tcPr>
            <w:tcW w:w="1250" w:type="pct"/>
          </w:tcPr>
          <w:p w14:paraId="31751C76" w14:textId="77777777" w:rsidR="00C45EB2" w:rsidRDefault="00C42CF6">
            <w:pPr>
              <w:keepNext/>
              <w:widowControl w:val="0"/>
              <w:rPr>
                <w:bCs/>
                <w:noProof/>
                <w:szCs w:val="22"/>
              </w:rPr>
            </w:pPr>
            <w:r>
              <w:rPr>
                <w:rFonts w:eastAsia="SimSun"/>
                <w:bCs/>
                <w:noProof/>
                <w:szCs w:val="22"/>
              </w:rPr>
              <w:t>51 a &lt;</w:t>
            </w:r>
            <w:r>
              <w:rPr>
                <w:szCs w:val="22"/>
              </w:rPr>
              <w:t> </w:t>
            </w:r>
            <w:r>
              <w:rPr>
                <w:rFonts w:eastAsia="SimSun"/>
                <w:bCs/>
                <w:noProof/>
                <w:szCs w:val="22"/>
              </w:rPr>
              <w:t>61</w:t>
            </w:r>
          </w:p>
        </w:tc>
        <w:tc>
          <w:tcPr>
            <w:tcW w:w="1250" w:type="pct"/>
          </w:tcPr>
          <w:p w14:paraId="74D1A7BE"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2A1D0BCD" w14:textId="77777777" w:rsidR="00C45EB2" w:rsidRDefault="00C42CF6">
            <w:pPr>
              <w:widowControl w:val="0"/>
              <w:jc w:val="center"/>
              <w:rPr>
                <w:bCs/>
                <w:noProof/>
                <w:szCs w:val="22"/>
              </w:rPr>
            </w:pPr>
            <w:r>
              <w:rPr>
                <w:bCs/>
                <w:noProof/>
                <w:szCs w:val="22"/>
              </w:rPr>
              <w:t>260</w:t>
            </w:r>
          </w:p>
        </w:tc>
        <w:tc>
          <w:tcPr>
            <w:tcW w:w="1250" w:type="pct"/>
          </w:tcPr>
          <w:p w14:paraId="375A80FA" w14:textId="77777777" w:rsidR="00C45EB2" w:rsidRDefault="00C42CF6">
            <w:pPr>
              <w:widowControl w:val="0"/>
              <w:jc w:val="center"/>
              <w:rPr>
                <w:bCs/>
                <w:noProof/>
                <w:szCs w:val="22"/>
              </w:rPr>
            </w:pPr>
            <w:r>
              <w:rPr>
                <w:bCs/>
                <w:noProof/>
                <w:szCs w:val="22"/>
              </w:rPr>
              <w:t>520</w:t>
            </w:r>
          </w:p>
        </w:tc>
      </w:tr>
      <w:tr w:rsidR="00C45EB2" w14:paraId="18A09764" w14:textId="77777777">
        <w:tc>
          <w:tcPr>
            <w:tcW w:w="1250" w:type="pct"/>
          </w:tcPr>
          <w:p w14:paraId="3BF28886" w14:textId="77777777" w:rsidR="00C45EB2" w:rsidRDefault="00C42CF6">
            <w:pPr>
              <w:keepNext/>
              <w:widowControl w:val="0"/>
              <w:rPr>
                <w:bCs/>
                <w:noProof/>
                <w:szCs w:val="22"/>
              </w:rPr>
            </w:pPr>
            <w:r>
              <w:rPr>
                <w:rFonts w:eastAsia="SimSun"/>
                <w:bCs/>
                <w:noProof/>
                <w:szCs w:val="22"/>
              </w:rPr>
              <w:t>61 a &lt;</w:t>
            </w:r>
            <w:r>
              <w:rPr>
                <w:szCs w:val="22"/>
              </w:rPr>
              <w:t> </w:t>
            </w:r>
            <w:r>
              <w:rPr>
                <w:rFonts w:eastAsia="SimSun"/>
                <w:bCs/>
                <w:noProof/>
                <w:szCs w:val="22"/>
              </w:rPr>
              <w:t>71</w:t>
            </w:r>
          </w:p>
        </w:tc>
        <w:tc>
          <w:tcPr>
            <w:tcW w:w="1250" w:type="pct"/>
          </w:tcPr>
          <w:p w14:paraId="626C45F5"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6EC4BA91" w14:textId="77777777" w:rsidR="00C45EB2" w:rsidRDefault="00C42CF6">
            <w:pPr>
              <w:widowControl w:val="0"/>
              <w:jc w:val="center"/>
              <w:rPr>
                <w:bCs/>
                <w:noProof/>
                <w:szCs w:val="22"/>
              </w:rPr>
            </w:pPr>
            <w:r>
              <w:rPr>
                <w:bCs/>
                <w:noProof/>
                <w:szCs w:val="22"/>
              </w:rPr>
              <w:t>300</w:t>
            </w:r>
          </w:p>
        </w:tc>
        <w:tc>
          <w:tcPr>
            <w:tcW w:w="1250" w:type="pct"/>
          </w:tcPr>
          <w:p w14:paraId="0C364277" w14:textId="77777777" w:rsidR="00C45EB2" w:rsidRDefault="00C42CF6">
            <w:pPr>
              <w:widowControl w:val="0"/>
              <w:jc w:val="center"/>
              <w:rPr>
                <w:bCs/>
                <w:noProof/>
                <w:szCs w:val="22"/>
              </w:rPr>
            </w:pPr>
            <w:r>
              <w:rPr>
                <w:bCs/>
                <w:noProof/>
                <w:szCs w:val="22"/>
              </w:rPr>
              <w:t>600</w:t>
            </w:r>
          </w:p>
        </w:tc>
      </w:tr>
      <w:tr w:rsidR="00C45EB2" w14:paraId="643804D2" w14:textId="77777777">
        <w:tc>
          <w:tcPr>
            <w:tcW w:w="1250" w:type="pct"/>
          </w:tcPr>
          <w:p w14:paraId="63DC87BB" w14:textId="77777777" w:rsidR="00C45EB2" w:rsidRDefault="00C42CF6">
            <w:pPr>
              <w:keepNext/>
              <w:widowControl w:val="0"/>
              <w:rPr>
                <w:bCs/>
                <w:noProof/>
                <w:szCs w:val="22"/>
              </w:rPr>
            </w:pPr>
            <w:r>
              <w:rPr>
                <w:rFonts w:eastAsia="SimSun"/>
                <w:bCs/>
                <w:noProof/>
                <w:szCs w:val="22"/>
              </w:rPr>
              <w:t>71 a &lt;</w:t>
            </w:r>
            <w:r>
              <w:rPr>
                <w:szCs w:val="22"/>
              </w:rPr>
              <w:t> </w:t>
            </w:r>
            <w:r>
              <w:rPr>
                <w:rFonts w:eastAsia="SimSun"/>
                <w:bCs/>
                <w:noProof/>
                <w:szCs w:val="22"/>
              </w:rPr>
              <w:t>81</w:t>
            </w:r>
          </w:p>
        </w:tc>
        <w:tc>
          <w:tcPr>
            <w:tcW w:w="1250" w:type="pct"/>
          </w:tcPr>
          <w:p w14:paraId="1E4FF7D0"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7CE2A918" w14:textId="77777777" w:rsidR="00C45EB2" w:rsidRDefault="00C42CF6">
            <w:pPr>
              <w:widowControl w:val="0"/>
              <w:jc w:val="center"/>
              <w:rPr>
                <w:bCs/>
                <w:noProof/>
                <w:szCs w:val="22"/>
              </w:rPr>
            </w:pPr>
            <w:r>
              <w:rPr>
                <w:bCs/>
                <w:noProof/>
                <w:szCs w:val="22"/>
              </w:rPr>
              <w:t>300</w:t>
            </w:r>
          </w:p>
        </w:tc>
        <w:tc>
          <w:tcPr>
            <w:tcW w:w="1250" w:type="pct"/>
          </w:tcPr>
          <w:p w14:paraId="1E7E0950" w14:textId="77777777" w:rsidR="00C45EB2" w:rsidRDefault="00C42CF6">
            <w:pPr>
              <w:widowControl w:val="0"/>
              <w:jc w:val="center"/>
              <w:rPr>
                <w:bCs/>
                <w:noProof/>
                <w:szCs w:val="22"/>
              </w:rPr>
            </w:pPr>
            <w:r>
              <w:rPr>
                <w:bCs/>
                <w:noProof/>
                <w:szCs w:val="22"/>
              </w:rPr>
              <w:t>600</w:t>
            </w:r>
          </w:p>
        </w:tc>
      </w:tr>
      <w:tr w:rsidR="00C45EB2" w14:paraId="5CC4EEC0" w14:textId="77777777">
        <w:tc>
          <w:tcPr>
            <w:tcW w:w="1250" w:type="pct"/>
          </w:tcPr>
          <w:p w14:paraId="541DE66C" w14:textId="77777777" w:rsidR="00C45EB2" w:rsidRDefault="00C42CF6">
            <w:pPr>
              <w:widowControl w:val="0"/>
              <w:rPr>
                <w:bCs/>
                <w:noProof/>
                <w:szCs w:val="22"/>
              </w:rPr>
            </w:pPr>
            <w:r>
              <w:rPr>
                <w:rFonts w:eastAsia="SimSun"/>
                <w:bCs/>
                <w:noProof/>
                <w:szCs w:val="22"/>
              </w:rPr>
              <w:t>&gt;</w:t>
            </w:r>
            <w:r>
              <w:rPr>
                <w:szCs w:val="22"/>
              </w:rPr>
              <w:t> </w:t>
            </w:r>
            <w:r>
              <w:rPr>
                <w:rFonts w:eastAsia="SimSun"/>
                <w:bCs/>
                <w:noProof/>
                <w:szCs w:val="22"/>
              </w:rPr>
              <w:t>81</w:t>
            </w:r>
          </w:p>
        </w:tc>
        <w:tc>
          <w:tcPr>
            <w:tcW w:w="1250" w:type="pct"/>
          </w:tcPr>
          <w:p w14:paraId="1A1D99EC" w14:textId="77777777" w:rsidR="00C45EB2" w:rsidRDefault="00C42CF6">
            <w:pPr>
              <w:widowControl w:val="0"/>
              <w:rPr>
                <w:bCs/>
                <w:noProof/>
                <w:szCs w:val="22"/>
              </w:rPr>
            </w:pPr>
            <w:r>
              <w:rPr>
                <w:bCs/>
                <w:noProof/>
                <w:szCs w:val="22"/>
              </w:rPr>
              <w:t>10 a &lt;</w:t>
            </w:r>
            <w:r>
              <w:rPr>
                <w:szCs w:val="22"/>
              </w:rPr>
              <w:t> </w:t>
            </w:r>
            <w:r>
              <w:rPr>
                <w:bCs/>
                <w:noProof/>
                <w:szCs w:val="22"/>
              </w:rPr>
              <w:t>18</w:t>
            </w:r>
          </w:p>
        </w:tc>
        <w:tc>
          <w:tcPr>
            <w:tcW w:w="1250" w:type="pct"/>
          </w:tcPr>
          <w:p w14:paraId="7CA6C0A8" w14:textId="77777777" w:rsidR="00C45EB2" w:rsidRDefault="00C42CF6">
            <w:pPr>
              <w:widowControl w:val="0"/>
              <w:jc w:val="center"/>
              <w:rPr>
                <w:bCs/>
                <w:noProof/>
                <w:szCs w:val="22"/>
              </w:rPr>
            </w:pPr>
            <w:r>
              <w:rPr>
                <w:bCs/>
                <w:noProof/>
                <w:szCs w:val="22"/>
              </w:rPr>
              <w:t>300</w:t>
            </w:r>
          </w:p>
        </w:tc>
        <w:tc>
          <w:tcPr>
            <w:tcW w:w="1250" w:type="pct"/>
          </w:tcPr>
          <w:p w14:paraId="2439E9A4" w14:textId="77777777" w:rsidR="00C45EB2" w:rsidRDefault="00C42CF6">
            <w:pPr>
              <w:widowControl w:val="0"/>
              <w:jc w:val="center"/>
              <w:rPr>
                <w:bCs/>
                <w:noProof/>
                <w:szCs w:val="22"/>
              </w:rPr>
            </w:pPr>
            <w:r>
              <w:rPr>
                <w:bCs/>
                <w:noProof/>
                <w:szCs w:val="22"/>
              </w:rPr>
              <w:t>600</w:t>
            </w:r>
          </w:p>
        </w:tc>
      </w:tr>
    </w:tbl>
    <w:p w14:paraId="0A08221B" w14:textId="77777777" w:rsidR="00C45EB2" w:rsidRDefault="00C42CF6">
      <w:pPr>
        <w:keepNext/>
        <w:widowControl w:val="0"/>
        <w:rPr>
          <w:noProof/>
          <w:szCs w:val="22"/>
        </w:rPr>
      </w:pPr>
      <w:r>
        <w:rPr>
          <w:noProof/>
          <w:szCs w:val="22"/>
        </w:rPr>
        <w:t>Dosis únicas que requieren combinaciones de más de una cápsula:</w:t>
      </w:r>
    </w:p>
    <w:p w14:paraId="75111DED" w14:textId="77777777" w:rsidR="00C45EB2" w:rsidRDefault="00C42CF6">
      <w:pPr>
        <w:widowControl w:val="0"/>
        <w:ind w:left="1134" w:hanging="1134"/>
        <w:rPr>
          <w:rFonts w:eastAsia="SimSun"/>
          <w:noProof/>
          <w:szCs w:val="22"/>
          <w:lang w:val="pt-PT"/>
        </w:rPr>
      </w:pPr>
      <w:r>
        <w:rPr>
          <w:noProof/>
          <w:szCs w:val="22"/>
          <w:lang w:val="pt-PT"/>
        </w:rPr>
        <w:t>300 mg:</w:t>
      </w:r>
      <w:r>
        <w:rPr>
          <w:noProof/>
          <w:szCs w:val="22"/>
          <w:lang w:val="pt-PT"/>
        </w:rPr>
        <w:tab/>
      </w:r>
      <w:r>
        <w:rPr>
          <w:rFonts w:eastAsia="SimSun"/>
          <w:noProof/>
          <w:szCs w:val="22"/>
          <w:lang w:val="pt-PT"/>
        </w:rPr>
        <w:t>dos cápsulas de 150 mg o</w:t>
      </w:r>
      <w:r>
        <w:rPr>
          <w:rFonts w:eastAsia="SimSun"/>
          <w:noProof/>
          <w:szCs w:val="22"/>
          <w:lang w:val="pt-PT"/>
        </w:rPr>
        <w:br/>
        <w:t>cuatro cápsulas de 75 mg</w:t>
      </w:r>
    </w:p>
    <w:p w14:paraId="2CB60F2D" w14:textId="77777777" w:rsidR="00C45EB2" w:rsidRDefault="00C42CF6">
      <w:pPr>
        <w:widowControl w:val="0"/>
        <w:ind w:left="1134" w:hanging="1134"/>
        <w:rPr>
          <w:rFonts w:eastAsia="SimSun"/>
          <w:noProof/>
          <w:szCs w:val="22"/>
        </w:rPr>
      </w:pPr>
      <w:r>
        <w:rPr>
          <w:noProof/>
          <w:szCs w:val="22"/>
        </w:rPr>
        <w:t>260 mg:</w:t>
      </w:r>
      <w:r>
        <w:rPr>
          <w:noProof/>
          <w:szCs w:val="22"/>
        </w:rPr>
        <w:tab/>
      </w:r>
      <w:r>
        <w:rPr>
          <w:rFonts w:eastAsia="SimSun"/>
          <w:noProof/>
          <w:szCs w:val="22"/>
        </w:rPr>
        <w:t>una cápsula de 110 mg más una cápsula de 150 mg o</w:t>
      </w:r>
      <w:r>
        <w:rPr>
          <w:rFonts w:eastAsia="SimSun"/>
          <w:noProof/>
          <w:szCs w:val="22"/>
        </w:rPr>
        <w:br/>
        <w:t>una cápsula de 110 mg más dos cápsulas de 75 mg</w:t>
      </w:r>
    </w:p>
    <w:p w14:paraId="5F70F169" w14:textId="77777777" w:rsidR="00C45EB2" w:rsidRDefault="00C42CF6">
      <w:pPr>
        <w:widowControl w:val="0"/>
        <w:ind w:left="1134" w:hanging="1134"/>
        <w:rPr>
          <w:rFonts w:eastAsia="SimSun"/>
          <w:noProof/>
          <w:szCs w:val="22"/>
        </w:rPr>
      </w:pPr>
      <w:r>
        <w:rPr>
          <w:rFonts w:eastAsia="SimSun"/>
          <w:noProof/>
          <w:szCs w:val="22"/>
        </w:rPr>
        <w:t>220 mg:</w:t>
      </w:r>
      <w:r>
        <w:rPr>
          <w:rFonts w:eastAsia="SimSun"/>
          <w:noProof/>
          <w:szCs w:val="22"/>
        </w:rPr>
        <w:tab/>
        <w:t>dos cápsulas de 110 mg</w:t>
      </w:r>
    </w:p>
    <w:p w14:paraId="0AEA2E9A" w14:textId="77777777" w:rsidR="00C45EB2" w:rsidRDefault="00C42CF6">
      <w:pPr>
        <w:widowControl w:val="0"/>
        <w:ind w:left="1134" w:hanging="1134"/>
        <w:rPr>
          <w:rFonts w:eastAsia="SimSun"/>
          <w:noProof/>
          <w:szCs w:val="22"/>
        </w:rPr>
      </w:pPr>
      <w:r>
        <w:rPr>
          <w:rFonts w:eastAsia="SimSun"/>
          <w:noProof/>
          <w:szCs w:val="22"/>
        </w:rPr>
        <w:t>185 mg:</w:t>
      </w:r>
      <w:r>
        <w:rPr>
          <w:rFonts w:eastAsia="SimSun"/>
          <w:noProof/>
          <w:szCs w:val="22"/>
        </w:rPr>
        <w:tab/>
        <w:t>una cápsula de 75 mg más una cápsula de 110 mg</w:t>
      </w:r>
    </w:p>
    <w:p w14:paraId="550A7B2C" w14:textId="77777777" w:rsidR="00C45EB2" w:rsidRDefault="00C42CF6">
      <w:pPr>
        <w:widowControl w:val="0"/>
        <w:ind w:left="1134" w:hanging="1134"/>
        <w:rPr>
          <w:rFonts w:eastAsia="SimSun"/>
          <w:noProof/>
          <w:szCs w:val="22"/>
        </w:rPr>
      </w:pPr>
      <w:r>
        <w:rPr>
          <w:rFonts w:eastAsia="SimSun"/>
          <w:noProof/>
          <w:szCs w:val="22"/>
        </w:rPr>
        <w:t>150 mg:</w:t>
      </w:r>
      <w:r>
        <w:rPr>
          <w:rFonts w:eastAsia="SimSun"/>
          <w:noProof/>
          <w:szCs w:val="22"/>
        </w:rPr>
        <w:tab/>
        <w:t>una cápsula de 150 mg o</w:t>
      </w:r>
    </w:p>
    <w:p w14:paraId="0E242DCA" w14:textId="77777777" w:rsidR="00C45EB2" w:rsidRDefault="00C42CF6">
      <w:pPr>
        <w:widowControl w:val="0"/>
        <w:ind w:left="1134" w:hanging="1134"/>
        <w:rPr>
          <w:rFonts w:eastAsia="SimSun"/>
          <w:noProof/>
          <w:szCs w:val="22"/>
        </w:rPr>
      </w:pPr>
      <w:r>
        <w:rPr>
          <w:rFonts w:eastAsia="SimSun"/>
          <w:noProof/>
          <w:szCs w:val="22"/>
        </w:rPr>
        <w:tab/>
        <w:t>dos cápsulas de 75 mg</w:t>
      </w:r>
    </w:p>
    <w:p w14:paraId="1CFD59F4" w14:textId="77777777" w:rsidR="00C45EB2" w:rsidRDefault="00C45EB2">
      <w:pPr>
        <w:widowControl w:val="0"/>
        <w:autoSpaceDE w:val="0"/>
        <w:autoSpaceDN w:val="0"/>
        <w:adjustRightInd w:val="0"/>
        <w:rPr>
          <w:rFonts w:eastAsia="SimSun"/>
          <w:noProof/>
          <w:szCs w:val="22"/>
        </w:rPr>
      </w:pPr>
    </w:p>
    <w:p w14:paraId="3E70A8A0" w14:textId="77777777" w:rsidR="00C45EB2" w:rsidRDefault="00C42CF6">
      <w:pPr>
        <w:keepNext/>
        <w:widowControl w:val="0"/>
        <w:rPr>
          <w:i/>
          <w:iCs/>
          <w:szCs w:val="22"/>
          <w:u w:val="single"/>
        </w:rPr>
      </w:pPr>
      <w:r>
        <w:rPr>
          <w:i/>
          <w:szCs w:val="22"/>
          <w:u w:val="single"/>
        </w:rPr>
        <w:t>Evaluación de la función renal antes y durante el tratamiento</w:t>
      </w:r>
    </w:p>
    <w:p w14:paraId="0301EACE" w14:textId="77777777" w:rsidR="00C45EB2" w:rsidRDefault="00C45EB2">
      <w:pPr>
        <w:keepNext/>
        <w:widowControl w:val="0"/>
        <w:autoSpaceDE w:val="0"/>
        <w:autoSpaceDN w:val="0"/>
        <w:adjustRightInd w:val="0"/>
        <w:rPr>
          <w:bCs/>
          <w:szCs w:val="22"/>
        </w:rPr>
      </w:pPr>
    </w:p>
    <w:p w14:paraId="7B998ACB" w14:textId="77777777" w:rsidR="00C45EB2" w:rsidRDefault="00C42CF6">
      <w:pPr>
        <w:widowControl w:val="0"/>
        <w:autoSpaceDE w:val="0"/>
        <w:autoSpaceDN w:val="0"/>
        <w:adjustRightInd w:val="0"/>
        <w:rPr>
          <w:bCs/>
          <w:szCs w:val="22"/>
        </w:rPr>
      </w:pPr>
      <w:r>
        <w:rPr>
          <w:szCs w:val="22"/>
        </w:rPr>
        <w:t>Antes de iniciar el tratamiento se debe calcular la tasa de filtración glomerular estimada (TFGe) utilizando la fórmula de Schwartz (el método utilizado para evaluar la creatinina debe comprobarse con un laboratorio local).</w:t>
      </w:r>
    </w:p>
    <w:p w14:paraId="4C6E8329" w14:textId="77777777" w:rsidR="00C45EB2" w:rsidRDefault="00C45EB2">
      <w:pPr>
        <w:widowControl w:val="0"/>
        <w:autoSpaceDE w:val="0"/>
        <w:autoSpaceDN w:val="0"/>
        <w:adjustRightInd w:val="0"/>
        <w:rPr>
          <w:bCs/>
          <w:szCs w:val="22"/>
        </w:rPr>
      </w:pPr>
    </w:p>
    <w:p w14:paraId="46AA9E93" w14:textId="77777777" w:rsidR="00C45EB2" w:rsidRDefault="00C42CF6">
      <w:pPr>
        <w:widowControl w:val="0"/>
        <w:autoSpaceDE w:val="0"/>
        <w:autoSpaceDN w:val="0"/>
        <w:adjustRightInd w:val="0"/>
        <w:rPr>
          <w:bCs/>
          <w:szCs w:val="22"/>
        </w:rPr>
      </w:pPr>
      <w:r>
        <w:rPr>
          <w:szCs w:val="22"/>
        </w:rPr>
        <w:t>El tratamiento con dabigatrán etexilato en pacientes pediátricos con una TFGe &lt; 50 ml/min/1,73 m</w:t>
      </w:r>
      <w:r>
        <w:rPr>
          <w:szCs w:val="22"/>
          <w:vertAlign w:val="superscript"/>
        </w:rPr>
        <w:t>2</w:t>
      </w:r>
      <w:r>
        <w:rPr>
          <w:szCs w:val="22"/>
        </w:rPr>
        <w:t xml:space="preserve"> está contraindicado (ver sección 4.3).</w:t>
      </w:r>
    </w:p>
    <w:p w14:paraId="1A924FB6" w14:textId="77777777" w:rsidR="00C45EB2" w:rsidRDefault="00C45EB2">
      <w:pPr>
        <w:widowControl w:val="0"/>
        <w:autoSpaceDE w:val="0"/>
        <w:autoSpaceDN w:val="0"/>
        <w:adjustRightInd w:val="0"/>
        <w:rPr>
          <w:bCs/>
          <w:szCs w:val="22"/>
        </w:rPr>
      </w:pPr>
    </w:p>
    <w:p w14:paraId="7A08B894" w14:textId="77777777" w:rsidR="00C45EB2" w:rsidRDefault="00C42CF6">
      <w:pPr>
        <w:widowControl w:val="0"/>
        <w:autoSpaceDE w:val="0"/>
        <w:autoSpaceDN w:val="0"/>
        <w:adjustRightInd w:val="0"/>
        <w:rPr>
          <w:bCs/>
          <w:szCs w:val="22"/>
        </w:rPr>
      </w:pPr>
      <w:r>
        <w:rPr>
          <w:szCs w:val="22"/>
        </w:rPr>
        <w:t>Los pacientes con una TFGe ≥ 50 ml/min/1,73 m</w:t>
      </w:r>
      <w:r>
        <w:rPr>
          <w:szCs w:val="22"/>
          <w:vertAlign w:val="superscript"/>
        </w:rPr>
        <w:t>2</w:t>
      </w:r>
      <w:r>
        <w:rPr>
          <w:szCs w:val="22"/>
        </w:rPr>
        <w:t xml:space="preserve"> deben ser tratados con la dosis conforme a la tabla 4.</w:t>
      </w:r>
    </w:p>
    <w:p w14:paraId="3B9E0033" w14:textId="77777777" w:rsidR="00C45EB2" w:rsidRDefault="00C45EB2">
      <w:pPr>
        <w:widowControl w:val="0"/>
        <w:autoSpaceDE w:val="0"/>
        <w:autoSpaceDN w:val="0"/>
        <w:adjustRightInd w:val="0"/>
        <w:rPr>
          <w:bCs/>
          <w:szCs w:val="22"/>
        </w:rPr>
      </w:pPr>
    </w:p>
    <w:p w14:paraId="377A76E0" w14:textId="77777777" w:rsidR="00C45EB2" w:rsidRDefault="00C42CF6">
      <w:pPr>
        <w:widowControl w:val="0"/>
        <w:autoSpaceDE w:val="0"/>
        <w:autoSpaceDN w:val="0"/>
        <w:adjustRightInd w:val="0"/>
        <w:rPr>
          <w:bCs/>
          <w:szCs w:val="22"/>
        </w:rPr>
      </w:pPr>
      <w:r>
        <w:rPr>
          <w:szCs w:val="22"/>
        </w:rPr>
        <w:t>Durante el tratamiento, se debe evaluar la función renal en determinadas situaciones clínicas cuando se sospeche que la función renal podría disminuir o deteriorarse (por ejemplo, hipovolemia, deshidratación, administración conjunta con determinados medicamentos, etc.).</w:t>
      </w:r>
    </w:p>
    <w:p w14:paraId="702F3AC0" w14:textId="77777777" w:rsidR="00C45EB2" w:rsidRDefault="00C45EB2">
      <w:pPr>
        <w:widowControl w:val="0"/>
        <w:autoSpaceDE w:val="0"/>
        <w:autoSpaceDN w:val="0"/>
        <w:adjustRightInd w:val="0"/>
        <w:rPr>
          <w:bCs/>
          <w:szCs w:val="22"/>
        </w:rPr>
      </w:pPr>
    </w:p>
    <w:p w14:paraId="5EEDCD9C" w14:textId="77777777" w:rsidR="00C45EB2" w:rsidRDefault="00C42CF6">
      <w:pPr>
        <w:keepNext/>
        <w:widowControl w:val="0"/>
        <w:rPr>
          <w:bCs/>
          <w:i/>
          <w:szCs w:val="22"/>
          <w:u w:val="single"/>
        </w:rPr>
      </w:pPr>
      <w:r>
        <w:rPr>
          <w:i/>
          <w:szCs w:val="22"/>
          <w:u w:val="single"/>
        </w:rPr>
        <w:t>Duración del uso</w:t>
      </w:r>
    </w:p>
    <w:p w14:paraId="63F5CF3C" w14:textId="77777777" w:rsidR="00C45EB2" w:rsidRDefault="00C45EB2">
      <w:pPr>
        <w:keepNext/>
        <w:widowControl w:val="0"/>
        <w:autoSpaceDE w:val="0"/>
        <w:autoSpaceDN w:val="0"/>
        <w:adjustRightInd w:val="0"/>
        <w:rPr>
          <w:bCs/>
          <w:szCs w:val="22"/>
        </w:rPr>
      </w:pPr>
    </w:p>
    <w:p w14:paraId="681C0A69" w14:textId="77777777" w:rsidR="00C45EB2" w:rsidRDefault="00C42CF6">
      <w:pPr>
        <w:widowControl w:val="0"/>
        <w:rPr>
          <w:bCs/>
          <w:szCs w:val="22"/>
        </w:rPr>
      </w:pPr>
      <w:r>
        <w:rPr>
          <w:szCs w:val="22"/>
        </w:rPr>
        <w:t>La duración del tratamiento se debe individualizar en función de la evaluación beneficio/riesgo.</w:t>
      </w:r>
    </w:p>
    <w:p w14:paraId="16C84147" w14:textId="77777777" w:rsidR="00C45EB2" w:rsidRDefault="00C45EB2">
      <w:pPr>
        <w:widowControl w:val="0"/>
        <w:autoSpaceDE w:val="0"/>
        <w:autoSpaceDN w:val="0"/>
        <w:adjustRightInd w:val="0"/>
        <w:rPr>
          <w:bCs/>
          <w:szCs w:val="22"/>
        </w:rPr>
      </w:pPr>
    </w:p>
    <w:p w14:paraId="1B7D002F" w14:textId="77777777" w:rsidR="00C45EB2" w:rsidRDefault="00C42CF6">
      <w:pPr>
        <w:keepNext/>
        <w:widowControl w:val="0"/>
        <w:rPr>
          <w:b/>
          <w:i/>
          <w:iCs/>
          <w:szCs w:val="22"/>
          <w:u w:val="single"/>
        </w:rPr>
      </w:pPr>
      <w:r>
        <w:rPr>
          <w:i/>
          <w:szCs w:val="22"/>
          <w:u w:val="single"/>
        </w:rPr>
        <w:t>Dosis olvidada</w:t>
      </w:r>
    </w:p>
    <w:p w14:paraId="257CD82D" w14:textId="77777777" w:rsidR="00C45EB2" w:rsidRDefault="00C45EB2">
      <w:pPr>
        <w:keepNext/>
        <w:widowControl w:val="0"/>
        <w:rPr>
          <w:snapToGrid w:val="0"/>
          <w:szCs w:val="22"/>
        </w:rPr>
      </w:pPr>
    </w:p>
    <w:p w14:paraId="417E0CAA" w14:textId="77777777" w:rsidR="00C45EB2" w:rsidRDefault="00C42CF6">
      <w:pPr>
        <w:widowControl w:val="0"/>
        <w:autoSpaceDE w:val="0"/>
        <w:autoSpaceDN w:val="0"/>
        <w:adjustRightInd w:val="0"/>
        <w:rPr>
          <w:szCs w:val="22"/>
        </w:rPr>
      </w:pPr>
      <w:r>
        <w:rPr>
          <w:szCs w:val="22"/>
        </w:rPr>
        <w:t>Se puede tomar una dosis olvidada de dabigatrán etexilato hasta 6 horas antes de la próxima dosis programada. A partir de 6 horas antes de la próxima dosis programada, se debe omitir la dosis olvidada.</w:t>
      </w:r>
    </w:p>
    <w:p w14:paraId="1BB8B931" w14:textId="77777777" w:rsidR="00C45EB2" w:rsidRDefault="00C42CF6">
      <w:pPr>
        <w:widowControl w:val="0"/>
        <w:autoSpaceDE w:val="0"/>
        <w:autoSpaceDN w:val="0"/>
        <w:adjustRightInd w:val="0"/>
        <w:rPr>
          <w:bCs/>
          <w:szCs w:val="22"/>
        </w:rPr>
      </w:pPr>
      <w:r>
        <w:rPr>
          <w:szCs w:val="22"/>
        </w:rPr>
        <w:t>Nunca se debe tomar una dosis doble para compensar una dosis olvidada.</w:t>
      </w:r>
    </w:p>
    <w:p w14:paraId="18A541B4" w14:textId="77777777" w:rsidR="00C45EB2" w:rsidRDefault="00C45EB2">
      <w:pPr>
        <w:widowControl w:val="0"/>
        <w:autoSpaceDE w:val="0"/>
        <w:autoSpaceDN w:val="0"/>
        <w:adjustRightInd w:val="0"/>
        <w:rPr>
          <w:bCs/>
          <w:szCs w:val="22"/>
        </w:rPr>
      </w:pPr>
    </w:p>
    <w:p w14:paraId="16D65303" w14:textId="77777777" w:rsidR="00C45EB2" w:rsidRDefault="00C42CF6">
      <w:pPr>
        <w:keepNext/>
        <w:widowControl w:val="0"/>
        <w:rPr>
          <w:i/>
          <w:iCs/>
          <w:szCs w:val="22"/>
          <w:u w:val="single"/>
        </w:rPr>
      </w:pPr>
      <w:r>
        <w:rPr>
          <w:i/>
          <w:szCs w:val="22"/>
          <w:u w:val="single"/>
        </w:rPr>
        <w:t>Interrupción del tratamiento con dabigatrán etexilato</w:t>
      </w:r>
    </w:p>
    <w:p w14:paraId="373B4B8B" w14:textId="77777777" w:rsidR="00C45EB2" w:rsidRDefault="00C45EB2">
      <w:pPr>
        <w:keepNext/>
        <w:widowControl w:val="0"/>
        <w:rPr>
          <w:szCs w:val="22"/>
        </w:rPr>
      </w:pPr>
    </w:p>
    <w:p w14:paraId="78CDE8D6" w14:textId="77777777" w:rsidR="00C45EB2" w:rsidRDefault="00C42CF6">
      <w:pPr>
        <w:widowControl w:val="0"/>
        <w:rPr>
          <w:snapToGrid w:val="0"/>
          <w:szCs w:val="22"/>
        </w:rPr>
      </w:pPr>
      <w:r>
        <w:rPr>
          <w:snapToGrid w:val="0"/>
          <w:szCs w:val="22"/>
        </w:rPr>
        <w:t xml:space="preserve">El tratamiento con dabigatrán etexilato no se debe interrumpir sin recomendación médica. Se debe indicar a los pacientes o a sus cuidadores que se pongan en contacto con el médico responsable del </w:t>
      </w:r>
      <w:r>
        <w:rPr>
          <w:snapToGrid w:val="0"/>
          <w:szCs w:val="22"/>
        </w:rPr>
        <w:lastRenderedPageBreak/>
        <w:t>tratamiento si el paciente presenta síntomas gastrointestinales tales como dispepsia (ver sección 4.8).</w:t>
      </w:r>
    </w:p>
    <w:p w14:paraId="0E6A55AD" w14:textId="77777777" w:rsidR="00C45EB2" w:rsidRDefault="00C45EB2">
      <w:pPr>
        <w:widowControl w:val="0"/>
        <w:rPr>
          <w:snapToGrid w:val="0"/>
          <w:szCs w:val="22"/>
        </w:rPr>
      </w:pPr>
    </w:p>
    <w:p w14:paraId="2065921C" w14:textId="77777777" w:rsidR="00C45EB2" w:rsidRDefault="00C42CF6">
      <w:pPr>
        <w:keepNext/>
        <w:widowControl w:val="0"/>
        <w:rPr>
          <w:i/>
          <w:iCs/>
          <w:szCs w:val="22"/>
          <w:u w:val="single"/>
        </w:rPr>
      </w:pPr>
      <w:r>
        <w:rPr>
          <w:i/>
          <w:szCs w:val="22"/>
          <w:u w:val="single"/>
        </w:rPr>
        <w:t>Cambio del tratamiento</w:t>
      </w:r>
    </w:p>
    <w:p w14:paraId="73A301DA" w14:textId="77777777" w:rsidR="00C45EB2" w:rsidRDefault="00C45EB2">
      <w:pPr>
        <w:keepNext/>
        <w:widowControl w:val="0"/>
        <w:rPr>
          <w:szCs w:val="22"/>
          <w:u w:val="single"/>
        </w:rPr>
      </w:pPr>
    </w:p>
    <w:p w14:paraId="4F8B058D" w14:textId="77777777" w:rsidR="00C45EB2" w:rsidRDefault="00C42CF6">
      <w:pPr>
        <w:widowControl w:val="0"/>
        <w:rPr>
          <w:iCs/>
          <w:szCs w:val="22"/>
          <w:u w:val="single"/>
        </w:rPr>
      </w:pPr>
      <w:r>
        <w:rPr>
          <w:szCs w:val="22"/>
        </w:rPr>
        <w:t>Tratamiento con dabigatrán etexilato a un anticoagulante parenteral:</w:t>
      </w:r>
    </w:p>
    <w:p w14:paraId="2360C7B8" w14:textId="77777777" w:rsidR="00C45EB2" w:rsidRDefault="00C42CF6">
      <w:pPr>
        <w:widowControl w:val="0"/>
        <w:rPr>
          <w:szCs w:val="22"/>
        </w:rPr>
      </w:pPr>
      <w:r>
        <w:rPr>
          <w:szCs w:val="22"/>
        </w:rPr>
        <w:t>Se recomienda esperar 12 horas después de la última dosis antes de cambiar de dabigatrán etexilato a un anticoagulante parenteral (ver sección 4.5).</w:t>
      </w:r>
    </w:p>
    <w:p w14:paraId="52DA9AFC" w14:textId="77777777" w:rsidR="00C45EB2" w:rsidRDefault="00C45EB2">
      <w:pPr>
        <w:widowControl w:val="0"/>
        <w:rPr>
          <w:snapToGrid w:val="0"/>
          <w:szCs w:val="22"/>
        </w:rPr>
      </w:pPr>
    </w:p>
    <w:p w14:paraId="277897C8" w14:textId="77777777" w:rsidR="00C45EB2" w:rsidRDefault="00C42CF6">
      <w:pPr>
        <w:widowControl w:val="0"/>
        <w:rPr>
          <w:iCs/>
          <w:szCs w:val="22"/>
          <w:u w:val="single"/>
        </w:rPr>
      </w:pPr>
      <w:r>
        <w:rPr>
          <w:szCs w:val="22"/>
        </w:rPr>
        <w:t>Anticoagulantes parenterales a dabigatrán etexilato:</w:t>
      </w:r>
    </w:p>
    <w:p w14:paraId="58638C27" w14:textId="77777777" w:rsidR="00C45EB2" w:rsidRDefault="00C42CF6">
      <w:pPr>
        <w:widowControl w:val="0"/>
        <w:rPr>
          <w:szCs w:val="22"/>
        </w:rPr>
      </w:pPr>
      <w:r>
        <w:rPr>
          <w:szCs w:val="22"/>
        </w:rPr>
        <w:t>Se debe suspender el anticoagulante parenteral e iniciar dabigatrán etexilato 0</w:t>
      </w:r>
      <w:r>
        <w:rPr>
          <w:szCs w:val="22"/>
        </w:rPr>
        <w:noBreakHyphen/>
        <w:t>2 horas antes del momento previsto para administrar la siguiente dosis programada del tratamiento alternativo o en el momento de interrupción en caso de tratamientos continuos (p. ej., heparina no fraccionada [HNF] intravenosa) (ver sección 4.5).</w:t>
      </w:r>
    </w:p>
    <w:p w14:paraId="7E048C5B" w14:textId="77777777" w:rsidR="00C45EB2" w:rsidRDefault="00C45EB2">
      <w:pPr>
        <w:widowControl w:val="0"/>
        <w:rPr>
          <w:szCs w:val="22"/>
        </w:rPr>
      </w:pPr>
    </w:p>
    <w:p w14:paraId="0F89773F" w14:textId="77777777" w:rsidR="00C45EB2" w:rsidRDefault="00C42CF6">
      <w:pPr>
        <w:widowControl w:val="0"/>
        <w:rPr>
          <w:iCs/>
          <w:szCs w:val="22"/>
        </w:rPr>
      </w:pPr>
      <w:r>
        <w:rPr>
          <w:szCs w:val="22"/>
        </w:rPr>
        <w:t>Tratamiento con dabigatrán etexilato a antagonistas de la vitamina K (AVK):</w:t>
      </w:r>
    </w:p>
    <w:p w14:paraId="27B06CDA" w14:textId="77777777" w:rsidR="00C45EB2" w:rsidRDefault="00C42CF6">
      <w:pPr>
        <w:widowControl w:val="0"/>
        <w:rPr>
          <w:szCs w:val="22"/>
        </w:rPr>
      </w:pPr>
      <w:r>
        <w:rPr>
          <w:szCs w:val="22"/>
        </w:rPr>
        <w:t>Los pacientes deben iniciar el tratamiento con AVK 3 días antes de suspender dabigatrán etexilato.</w:t>
      </w:r>
    </w:p>
    <w:p w14:paraId="364CAD2E" w14:textId="77777777" w:rsidR="00C45EB2" w:rsidRDefault="00C42CF6">
      <w:pPr>
        <w:widowControl w:val="0"/>
        <w:rPr>
          <w:szCs w:val="22"/>
        </w:rPr>
      </w:pPr>
      <w:r>
        <w:rPr>
          <w:szCs w:val="22"/>
        </w:rPr>
        <w:t>Puesto que dabigatrán etexilato puede afectar al índice internacional normalizado (INR), el INR reflejará mejor el efecto de los AVK únicamente después de la interrupción de dabigatrán etexilato durante como mínimo 2 días. Hasta entonces, los valores de INR se deben interpretar con precaución.</w:t>
      </w:r>
    </w:p>
    <w:p w14:paraId="369C8A37" w14:textId="77777777" w:rsidR="00C45EB2" w:rsidRDefault="00C45EB2">
      <w:pPr>
        <w:widowControl w:val="0"/>
        <w:rPr>
          <w:szCs w:val="22"/>
        </w:rPr>
      </w:pPr>
    </w:p>
    <w:p w14:paraId="2E6F24EA" w14:textId="77777777" w:rsidR="00C45EB2" w:rsidRDefault="00C42CF6">
      <w:pPr>
        <w:widowControl w:val="0"/>
        <w:rPr>
          <w:iCs/>
          <w:szCs w:val="22"/>
          <w:u w:val="single"/>
        </w:rPr>
      </w:pPr>
      <w:r>
        <w:rPr>
          <w:szCs w:val="22"/>
        </w:rPr>
        <w:t>AVK a dabigatrán etexilato:</w:t>
      </w:r>
    </w:p>
    <w:p w14:paraId="78E8030A" w14:textId="77777777" w:rsidR="00C45EB2" w:rsidRDefault="00C42CF6">
      <w:pPr>
        <w:widowControl w:val="0"/>
        <w:rPr>
          <w:szCs w:val="22"/>
        </w:rPr>
      </w:pPr>
      <w:r>
        <w:rPr>
          <w:szCs w:val="22"/>
        </w:rPr>
        <w:t>Los AVK se deben suspender. Se puede administrar dabigatrán etexilato tan pronto como el INR sea &lt; 2,0.</w:t>
      </w:r>
    </w:p>
    <w:p w14:paraId="77C99542" w14:textId="77777777" w:rsidR="00C45EB2" w:rsidRDefault="00C45EB2">
      <w:pPr>
        <w:widowControl w:val="0"/>
        <w:autoSpaceDE w:val="0"/>
        <w:autoSpaceDN w:val="0"/>
        <w:adjustRightInd w:val="0"/>
        <w:rPr>
          <w:bCs/>
          <w:szCs w:val="22"/>
        </w:rPr>
      </w:pPr>
    </w:p>
    <w:p w14:paraId="0B700449" w14:textId="77777777" w:rsidR="00C45EB2" w:rsidRDefault="00C42CF6">
      <w:pPr>
        <w:keepNext/>
        <w:widowControl w:val="0"/>
        <w:rPr>
          <w:noProof/>
          <w:szCs w:val="22"/>
          <w:u w:val="single"/>
        </w:rPr>
      </w:pPr>
      <w:r>
        <w:rPr>
          <w:szCs w:val="22"/>
          <w:u w:val="single"/>
        </w:rPr>
        <w:t>Forma de administración</w:t>
      </w:r>
    </w:p>
    <w:p w14:paraId="63610902" w14:textId="77777777" w:rsidR="00C45EB2" w:rsidRDefault="00C45EB2">
      <w:pPr>
        <w:keepNext/>
        <w:widowControl w:val="0"/>
        <w:rPr>
          <w:szCs w:val="22"/>
        </w:rPr>
      </w:pPr>
    </w:p>
    <w:p w14:paraId="1CA37D2D" w14:textId="77777777" w:rsidR="00C45EB2" w:rsidRDefault="00C42CF6">
      <w:pPr>
        <w:widowControl w:val="0"/>
        <w:rPr>
          <w:szCs w:val="22"/>
        </w:rPr>
      </w:pPr>
      <w:bookmarkStart w:id="6" w:name="OLE_LINK19"/>
      <w:r>
        <w:rPr>
          <w:szCs w:val="22"/>
        </w:rPr>
        <w:t>Este medicamento se administra por vía oral.</w:t>
      </w:r>
    </w:p>
    <w:p w14:paraId="4705ECF5" w14:textId="77777777" w:rsidR="00C45EB2" w:rsidRDefault="00C42CF6">
      <w:pPr>
        <w:widowControl w:val="0"/>
        <w:rPr>
          <w:szCs w:val="22"/>
        </w:rPr>
      </w:pPr>
      <w:r>
        <w:rPr>
          <w:szCs w:val="22"/>
        </w:rPr>
        <w:t>Las cápsulas se pueden tomar con o sin alimentos. Las cápsulas deben tragarse enteras con un vaso de agua, para facilitar la liberación en el estómago.</w:t>
      </w:r>
    </w:p>
    <w:p w14:paraId="49604307" w14:textId="77777777" w:rsidR="00C45EB2" w:rsidRDefault="00C42CF6">
      <w:pPr>
        <w:widowControl w:val="0"/>
        <w:rPr>
          <w:szCs w:val="22"/>
        </w:rPr>
      </w:pPr>
      <w:r>
        <w:rPr>
          <w:szCs w:val="22"/>
        </w:rPr>
        <w:t>Debe indicarse a los pacientes que no abran la cápsula debido a que el riesgo de hemorragia puede aumentar (ver las secciones 5.2 y 6.6).</w:t>
      </w:r>
    </w:p>
    <w:bookmarkEnd w:id="6"/>
    <w:p w14:paraId="0CF83D16" w14:textId="77777777" w:rsidR="00C45EB2" w:rsidRDefault="00C45EB2">
      <w:pPr>
        <w:widowControl w:val="0"/>
        <w:jc w:val="both"/>
        <w:rPr>
          <w:szCs w:val="22"/>
        </w:rPr>
      </w:pPr>
    </w:p>
    <w:p w14:paraId="2A4C2ACB" w14:textId="77777777" w:rsidR="00C45EB2" w:rsidRDefault="00C42CF6">
      <w:pPr>
        <w:keepNext/>
        <w:widowControl w:val="0"/>
        <w:ind w:left="567" w:hanging="567"/>
        <w:rPr>
          <w:b/>
          <w:noProof/>
          <w:szCs w:val="22"/>
        </w:rPr>
      </w:pPr>
      <w:r>
        <w:rPr>
          <w:b/>
          <w:szCs w:val="22"/>
        </w:rPr>
        <w:t>4.3</w:t>
      </w:r>
      <w:r>
        <w:rPr>
          <w:b/>
          <w:szCs w:val="22"/>
        </w:rPr>
        <w:tab/>
        <w:t>Contraindicaciones</w:t>
      </w:r>
    </w:p>
    <w:p w14:paraId="47127142" w14:textId="77777777" w:rsidR="00C45EB2" w:rsidRDefault="00C45EB2">
      <w:pPr>
        <w:keepNext/>
        <w:widowControl w:val="0"/>
        <w:ind w:left="567" w:hanging="567"/>
        <w:rPr>
          <w:noProof/>
          <w:szCs w:val="22"/>
        </w:rPr>
      </w:pPr>
    </w:p>
    <w:p w14:paraId="298FBDB4" w14:textId="77777777" w:rsidR="00C45EB2" w:rsidRDefault="00C42CF6">
      <w:pPr>
        <w:widowControl w:val="0"/>
        <w:numPr>
          <w:ilvl w:val="0"/>
          <w:numId w:val="2"/>
        </w:numPr>
        <w:tabs>
          <w:tab w:val="clear" w:pos="720"/>
        </w:tabs>
        <w:ind w:left="567" w:hanging="567"/>
        <w:rPr>
          <w:noProof/>
          <w:szCs w:val="22"/>
        </w:rPr>
      </w:pPr>
      <w:r>
        <w:rPr>
          <w:szCs w:val="22"/>
        </w:rPr>
        <w:t>Hipersensibilidad al principio activo o a alguno de los excipientes incluidos en la sección 6.1</w:t>
      </w:r>
    </w:p>
    <w:p w14:paraId="0A6D7C3C" w14:textId="77777777" w:rsidR="00C45EB2" w:rsidRDefault="00C42CF6">
      <w:pPr>
        <w:widowControl w:val="0"/>
        <w:numPr>
          <w:ilvl w:val="0"/>
          <w:numId w:val="2"/>
        </w:numPr>
        <w:tabs>
          <w:tab w:val="clear" w:pos="720"/>
        </w:tabs>
        <w:ind w:left="567" w:hanging="567"/>
        <w:rPr>
          <w:noProof/>
          <w:szCs w:val="22"/>
        </w:rPr>
      </w:pPr>
      <w:r>
        <w:rPr>
          <w:szCs w:val="22"/>
        </w:rPr>
        <w:t>Insuficiencia renal grave (ACr &lt; 30 ml/min) en pacientes adultos</w:t>
      </w:r>
    </w:p>
    <w:p w14:paraId="2543B51B" w14:textId="77777777" w:rsidR="00C45EB2" w:rsidRDefault="00C42CF6">
      <w:pPr>
        <w:widowControl w:val="0"/>
        <w:numPr>
          <w:ilvl w:val="0"/>
          <w:numId w:val="2"/>
        </w:numPr>
        <w:tabs>
          <w:tab w:val="clear" w:pos="720"/>
        </w:tabs>
        <w:ind w:left="567" w:hanging="567"/>
        <w:rPr>
          <w:noProof/>
          <w:szCs w:val="22"/>
        </w:rPr>
      </w:pPr>
      <w:r>
        <w:rPr>
          <w:szCs w:val="22"/>
        </w:rPr>
        <w:t>TFGe &lt; 50 ml/min/1,73 m</w:t>
      </w:r>
      <w:r>
        <w:rPr>
          <w:szCs w:val="22"/>
          <w:vertAlign w:val="superscript"/>
        </w:rPr>
        <w:t>2</w:t>
      </w:r>
      <w:r>
        <w:rPr>
          <w:szCs w:val="22"/>
        </w:rPr>
        <w:t xml:space="preserve"> en pacientes pediátricos</w:t>
      </w:r>
    </w:p>
    <w:p w14:paraId="3187A633" w14:textId="77777777" w:rsidR="00C45EB2" w:rsidRDefault="00C42CF6">
      <w:pPr>
        <w:widowControl w:val="0"/>
        <w:numPr>
          <w:ilvl w:val="0"/>
          <w:numId w:val="2"/>
        </w:numPr>
        <w:tabs>
          <w:tab w:val="clear" w:pos="720"/>
        </w:tabs>
        <w:ind w:left="567" w:hanging="567"/>
        <w:rPr>
          <w:noProof/>
          <w:szCs w:val="22"/>
        </w:rPr>
      </w:pPr>
      <w:r>
        <w:rPr>
          <w:szCs w:val="22"/>
        </w:rPr>
        <w:t>Hemorragia activa clínicamente significativa</w:t>
      </w:r>
    </w:p>
    <w:p w14:paraId="3BFFC0C1" w14:textId="77777777" w:rsidR="00C45EB2" w:rsidRDefault="00C42CF6">
      <w:pPr>
        <w:widowControl w:val="0"/>
        <w:numPr>
          <w:ilvl w:val="0"/>
          <w:numId w:val="2"/>
        </w:numPr>
        <w:tabs>
          <w:tab w:val="clear" w:pos="720"/>
        </w:tabs>
        <w:ind w:left="567" w:hanging="567"/>
        <w:rPr>
          <w:noProof/>
          <w:szCs w:val="22"/>
        </w:rPr>
      </w:pPr>
      <w:r>
        <w:rPr>
          <w:szCs w:val="22"/>
        </w:rPr>
        <w:t>Lesiones o enfermedades, si se consideran un factor de riesgo significativo de sangrado mayor. Esto puede incluir úlcera gastrointestinal activa o reciente, presencia de neoplasias malignas con alto riesgo de sangrado, traumatismo cerebral o espinal reciente, cirugía cerebral, espinal u oftálmica reciente, hemorragia intracraneal reciente, conocimiento o sospecha de varices esofágicas, malformaciones arteriovenosas, aneurismas vasculares o anomalías vasculares intraespinales o intracerebrales mayores</w:t>
      </w:r>
    </w:p>
    <w:p w14:paraId="5D9277DD" w14:textId="77777777" w:rsidR="00C45EB2" w:rsidRDefault="00C42CF6">
      <w:pPr>
        <w:widowControl w:val="0"/>
        <w:numPr>
          <w:ilvl w:val="0"/>
          <w:numId w:val="2"/>
        </w:numPr>
        <w:tabs>
          <w:tab w:val="clear" w:pos="720"/>
        </w:tabs>
        <w:ind w:left="567" w:hanging="567"/>
        <w:rPr>
          <w:noProof/>
          <w:szCs w:val="22"/>
        </w:rPr>
      </w:pPr>
      <w:r>
        <w:rPr>
          <w:szCs w:val="22"/>
        </w:rPr>
        <w:t>Tratamiento concomitante con cualquier otro anticoagulante, p. ej., heparina no fraccionada (HNF), heparinas de bajo peso molecular (enoxaparina, dalteparina, etc.), derivados de la heparina (fondaparinux, etc.), anticoagulantes orales (warfarina, rivaroxabán, apixabán, etc.) excepto bajo circunstancias específicas. Estas son el cambio de tratamiento anticoagulante (ver sección 4.2) cuando se administra HNF a las dosis necesarias para mantener un catéter venoso o arterial central abierto o cuando se administra HNF durante la ablación con catéter para fibrilación auricular (ver sección 4.5)</w:t>
      </w:r>
    </w:p>
    <w:p w14:paraId="570D4BA0" w14:textId="77777777" w:rsidR="00C45EB2" w:rsidRDefault="00C42CF6">
      <w:pPr>
        <w:widowControl w:val="0"/>
        <w:numPr>
          <w:ilvl w:val="0"/>
          <w:numId w:val="2"/>
        </w:numPr>
        <w:tabs>
          <w:tab w:val="clear" w:pos="720"/>
        </w:tabs>
        <w:ind w:left="567" w:hanging="567"/>
        <w:rPr>
          <w:noProof/>
          <w:szCs w:val="22"/>
        </w:rPr>
      </w:pPr>
      <w:r>
        <w:rPr>
          <w:szCs w:val="22"/>
        </w:rPr>
        <w:t>Insuficiencia o enfermedad hepática que pueda afectar a la supervivencia</w:t>
      </w:r>
    </w:p>
    <w:p w14:paraId="341B1A02" w14:textId="77777777" w:rsidR="00C45EB2" w:rsidRDefault="00C42CF6">
      <w:pPr>
        <w:widowControl w:val="0"/>
        <w:numPr>
          <w:ilvl w:val="0"/>
          <w:numId w:val="2"/>
        </w:numPr>
        <w:tabs>
          <w:tab w:val="clear" w:pos="720"/>
        </w:tabs>
        <w:ind w:left="567" w:hanging="567"/>
        <w:rPr>
          <w:noProof/>
          <w:szCs w:val="22"/>
        </w:rPr>
      </w:pPr>
      <w:r>
        <w:rPr>
          <w:szCs w:val="22"/>
        </w:rPr>
        <w:t>Tratamiento concomitante con los siguientes inhibidores potentes de la gp</w:t>
      </w:r>
      <w:r>
        <w:rPr>
          <w:szCs w:val="22"/>
        </w:rPr>
        <w:noBreakHyphen/>
        <w:t>P: ketoconazol por vía sistémica, ciclosporina, itraconazol, dronedarona y la asociación en dosis fijas glecaprevir/pibrentasvir (ver sección 4.5)</w:t>
      </w:r>
    </w:p>
    <w:p w14:paraId="0EC19340" w14:textId="77777777" w:rsidR="00C45EB2" w:rsidRDefault="00C42CF6">
      <w:pPr>
        <w:widowControl w:val="0"/>
        <w:numPr>
          <w:ilvl w:val="0"/>
          <w:numId w:val="2"/>
        </w:numPr>
        <w:tabs>
          <w:tab w:val="clear" w:pos="720"/>
        </w:tabs>
        <w:ind w:left="567" w:hanging="567"/>
        <w:rPr>
          <w:noProof/>
          <w:szCs w:val="22"/>
        </w:rPr>
      </w:pPr>
      <w:r>
        <w:rPr>
          <w:szCs w:val="22"/>
        </w:rPr>
        <w:t>Prótesis valvulares cardíacas que requieran tratamiento anticoagulante (ver sección 5.1)</w:t>
      </w:r>
    </w:p>
    <w:p w14:paraId="333AAD88" w14:textId="77777777" w:rsidR="00C45EB2" w:rsidRDefault="00C45EB2">
      <w:pPr>
        <w:widowControl w:val="0"/>
        <w:rPr>
          <w:noProof/>
          <w:szCs w:val="22"/>
        </w:rPr>
      </w:pPr>
    </w:p>
    <w:p w14:paraId="6D20057B" w14:textId="77777777" w:rsidR="00C45EB2" w:rsidRDefault="00C42CF6">
      <w:pPr>
        <w:keepNext/>
        <w:widowControl w:val="0"/>
        <w:ind w:left="567" w:hanging="567"/>
        <w:rPr>
          <w:b/>
          <w:noProof/>
          <w:szCs w:val="22"/>
        </w:rPr>
      </w:pPr>
      <w:r>
        <w:rPr>
          <w:b/>
          <w:szCs w:val="22"/>
        </w:rPr>
        <w:lastRenderedPageBreak/>
        <w:t>4.4</w:t>
      </w:r>
      <w:r>
        <w:rPr>
          <w:b/>
          <w:szCs w:val="22"/>
        </w:rPr>
        <w:tab/>
        <w:t>Advertencias y precauciones especiales de empleo</w:t>
      </w:r>
    </w:p>
    <w:p w14:paraId="007F400A" w14:textId="77777777" w:rsidR="00C45EB2" w:rsidRDefault="00C45EB2">
      <w:pPr>
        <w:keepNext/>
        <w:widowControl w:val="0"/>
        <w:rPr>
          <w:noProof/>
          <w:szCs w:val="22"/>
        </w:rPr>
      </w:pPr>
    </w:p>
    <w:p w14:paraId="2CC878F4" w14:textId="77777777" w:rsidR="00C45EB2" w:rsidRDefault="00C42CF6">
      <w:pPr>
        <w:keepNext/>
        <w:widowControl w:val="0"/>
        <w:rPr>
          <w:szCs w:val="22"/>
          <w:u w:val="single"/>
        </w:rPr>
      </w:pPr>
      <w:r>
        <w:rPr>
          <w:szCs w:val="22"/>
          <w:u w:val="single"/>
        </w:rPr>
        <w:t>Riesgo hemorrágico</w:t>
      </w:r>
    </w:p>
    <w:p w14:paraId="21D500C2" w14:textId="77777777" w:rsidR="00C45EB2" w:rsidRDefault="00C45EB2">
      <w:pPr>
        <w:pStyle w:val="ammcorpstexte"/>
        <w:keepNext/>
        <w:widowControl w:val="0"/>
        <w:rPr>
          <w:rFonts w:ascii="Times New Roman" w:hAnsi="Times New Roman"/>
          <w:i/>
          <w:color w:val="auto"/>
          <w:sz w:val="22"/>
          <w:szCs w:val="22"/>
        </w:rPr>
      </w:pPr>
    </w:p>
    <w:p w14:paraId="038AE8D6"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Dabigatrán etexilato debe ser utilizado con precaución en aquellas situaciones en las que existe un riesgo elevado de hemorragia o con el uso concomitante de medicamentos que afectan a la hemostasia por inhibición de la agregación plaquetaria. La hemorragia puede ocurrir en cualquier punto durante el tratamiento. Un descenso inexplicable en la hemoglobina y/o el hematocrito o en la presión arterial debe conducir a una búsqueda de la zona de sangrado.</w:t>
      </w:r>
    </w:p>
    <w:p w14:paraId="0313071E" w14:textId="77777777" w:rsidR="00C45EB2" w:rsidRDefault="00C45EB2">
      <w:pPr>
        <w:pStyle w:val="ammcorpstexte"/>
        <w:widowControl w:val="0"/>
        <w:rPr>
          <w:rFonts w:ascii="Times New Roman" w:hAnsi="Times New Roman"/>
          <w:color w:val="auto"/>
          <w:sz w:val="22"/>
          <w:szCs w:val="22"/>
        </w:rPr>
      </w:pPr>
    </w:p>
    <w:p w14:paraId="0C04A98F"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Para pacientes adultos en situaciones de hemorragias potencialmente mortales o no controladas, cuando se necesita una reversión rápida del efecto anticoagulante de dabigatrán, está disponible el agente de reversión específico idarucizumab. No se ha establecido la eficacia y seguridad de idarucizumab en pacientes pediátricos. La hemodiálisis puede eliminar dabigatrán. En pacientes adultos, otras opciones posibles son sangre entera fresca o plasma fresco congelado, concentrados de factores de la coagulación (activados o no activados), factor VIIa recombinante o concentrados de plaquetas (ver también sección 4.9).</w:t>
      </w:r>
    </w:p>
    <w:p w14:paraId="29E98FC2" w14:textId="77777777" w:rsidR="00C45EB2" w:rsidRDefault="00C45EB2">
      <w:pPr>
        <w:pStyle w:val="ammcorpstexte"/>
        <w:widowControl w:val="0"/>
        <w:rPr>
          <w:rFonts w:ascii="Times New Roman" w:hAnsi="Times New Roman"/>
          <w:color w:val="auto"/>
          <w:sz w:val="22"/>
          <w:szCs w:val="22"/>
        </w:rPr>
      </w:pPr>
    </w:p>
    <w:p w14:paraId="003CCC2B"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En ensayos clínicos, dabigatrán etexilato se asoció a niveles más altos de sangrado gastrointestinal (GI) grave. Se observó un aumento del riesgo en las personas de edad avanzada (≥ 75 años) con la pauta posológica de 150 mg dos veces al día. Otros factores de riesgo (ver también tabla 5) son medicación concomitante con inhibidores de la agregación plaquetaria como clopidogrel y ácido acetilsalicílico (AAS) o antiinflamatorios no esteroideos (AINE), así como también la presencia de esofagitis, gastritis o reflujo gastroesofágico.</w:t>
      </w:r>
    </w:p>
    <w:p w14:paraId="37712D2B" w14:textId="77777777" w:rsidR="00C45EB2" w:rsidRDefault="00C45EB2">
      <w:pPr>
        <w:pStyle w:val="ammcorpstexte"/>
        <w:widowControl w:val="0"/>
        <w:rPr>
          <w:rFonts w:ascii="Times New Roman" w:hAnsi="Times New Roman"/>
          <w:color w:val="auto"/>
          <w:sz w:val="22"/>
          <w:szCs w:val="22"/>
        </w:rPr>
      </w:pPr>
    </w:p>
    <w:p w14:paraId="0BDE9029"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Factores de riesgo</w:t>
      </w:r>
    </w:p>
    <w:p w14:paraId="744D25F8" w14:textId="77777777" w:rsidR="00C45EB2" w:rsidRDefault="00C45EB2">
      <w:pPr>
        <w:pStyle w:val="ammcorpstexte"/>
        <w:keepNext/>
        <w:widowControl w:val="0"/>
        <w:rPr>
          <w:rFonts w:ascii="Times New Roman" w:hAnsi="Times New Roman"/>
          <w:color w:val="auto"/>
          <w:sz w:val="22"/>
          <w:szCs w:val="22"/>
        </w:rPr>
      </w:pPr>
    </w:p>
    <w:p w14:paraId="4EB69A52"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La tabla 5 resume los factores que pueden aumentar el riesgo de hemorragia.</w:t>
      </w:r>
    </w:p>
    <w:p w14:paraId="4E4B261D" w14:textId="77777777" w:rsidR="00C45EB2" w:rsidRDefault="00C45EB2">
      <w:pPr>
        <w:pStyle w:val="ammcorpstexte"/>
        <w:widowControl w:val="0"/>
        <w:rPr>
          <w:rFonts w:ascii="Times New Roman" w:eastAsia="MS Mincho" w:hAnsi="Times New Roman"/>
          <w:color w:val="auto"/>
          <w:sz w:val="22"/>
          <w:szCs w:val="22"/>
          <w:lang w:eastAsia="ja-JP" w:bidi="ml-IN"/>
        </w:rPr>
      </w:pPr>
    </w:p>
    <w:p w14:paraId="3401F6B6" w14:textId="77777777" w:rsidR="00C45EB2" w:rsidRDefault="00C42CF6">
      <w:pPr>
        <w:pStyle w:val="ammcorpstexte"/>
        <w:keepNext/>
        <w:widowControl w:val="0"/>
        <w:ind w:left="1134" w:hanging="1134"/>
        <w:rPr>
          <w:rFonts w:ascii="Times New Roman" w:eastAsia="MS Mincho" w:hAnsi="Times New Roman"/>
          <w:b/>
          <w:bCs/>
          <w:color w:val="auto"/>
          <w:sz w:val="22"/>
          <w:szCs w:val="22"/>
        </w:rPr>
      </w:pPr>
      <w:r>
        <w:rPr>
          <w:rFonts w:ascii="Times New Roman" w:hAnsi="Times New Roman"/>
          <w:b/>
          <w:color w:val="auto"/>
          <w:sz w:val="22"/>
          <w:szCs w:val="22"/>
        </w:rPr>
        <w:t>Tabla 5:</w:t>
      </w:r>
      <w:r>
        <w:rPr>
          <w:rFonts w:ascii="Times New Roman" w:hAnsi="Times New Roman"/>
          <w:b/>
          <w:color w:val="auto"/>
          <w:sz w:val="22"/>
          <w:szCs w:val="22"/>
        </w:rPr>
        <w:tab/>
        <w:t>Factores que pueden aumentar el riesgo de hemorragia</w:t>
      </w:r>
    </w:p>
    <w:p w14:paraId="4A62653B" w14:textId="77777777" w:rsidR="00C45EB2" w:rsidRDefault="00C45EB2">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6168"/>
      </w:tblGrid>
      <w:tr w:rsidR="00C45EB2" w14:paraId="4910B679" w14:textId="77777777">
        <w:trPr>
          <w:jc w:val="center"/>
        </w:trPr>
        <w:tc>
          <w:tcPr>
            <w:tcW w:w="1581" w:type="pct"/>
          </w:tcPr>
          <w:p w14:paraId="3BD25C5B" w14:textId="77777777" w:rsidR="00C45EB2" w:rsidRDefault="00C45EB2">
            <w:pPr>
              <w:pStyle w:val="ammcorpstexte"/>
              <w:keepNext/>
              <w:widowControl w:val="0"/>
              <w:rPr>
                <w:rFonts w:ascii="Times New Roman" w:eastAsia="MS Mincho" w:hAnsi="Times New Roman"/>
                <w:color w:val="auto"/>
                <w:sz w:val="22"/>
                <w:szCs w:val="22"/>
                <w:lang w:eastAsia="ja-JP" w:bidi="ml-IN"/>
              </w:rPr>
            </w:pPr>
          </w:p>
        </w:tc>
        <w:tc>
          <w:tcPr>
            <w:tcW w:w="3419" w:type="pct"/>
          </w:tcPr>
          <w:p w14:paraId="102DD352"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 de riesgo</w:t>
            </w:r>
          </w:p>
        </w:tc>
      </w:tr>
      <w:tr w:rsidR="00C45EB2" w14:paraId="7951B233" w14:textId="77777777">
        <w:trPr>
          <w:jc w:val="center"/>
        </w:trPr>
        <w:tc>
          <w:tcPr>
            <w:tcW w:w="1581" w:type="pct"/>
          </w:tcPr>
          <w:p w14:paraId="213516F3"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Factores farmacodinámicos y farmacocinéticos</w:t>
            </w:r>
          </w:p>
        </w:tc>
        <w:tc>
          <w:tcPr>
            <w:tcW w:w="3419" w:type="pct"/>
          </w:tcPr>
          <w:p w14:paraId="0CBE3DB3" w14:textId="77777777" w:rsidR="00C45EB2" w:rsidRDefault="00C42CF6">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rPr>
              <w:t>Edad ≥ 75 años</w:t>
            </w:r>
          </w:p>
        </w:tc>
      </w:tr>
      <w:tr w:rsidR="00C45EB2" w14:paraId="7088B99F" w14:textId="77777777">
        <w:trPr>
          <w:jc w:val="center"/>
        </w:trPr>
        <w:tc>
          <w:tcPr>
            <w:tcW w:w="1581" w:type="pct"/>
          </w:tcPr>
          <w:p w14:paraId="4E2E34E1"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Factores que incrementan los niveles plasmáticos de dabigatrán</w:t>
            </w:r>
          </w:p>
        </w:tc>
        <w:tc>
          <w:tcPr>
            <w:tcW w:w="3419" w:type="pct"/>
          </w:tcPr>
          <w:p w14:paraId="5DAF7A5F" w14:textId="77777777" w:rsidR="00C45EB2" w:rsidRDefault="00C42CF6">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Principales:</w:t>
            </w:r>
          </w:p>
          <w:p w14:paraId="2FF67829" w14:textId="77777777" w:rsidR="00C45EB2" w:rsidRDefault="00C42CF6">
            <w:pPr>
              <w:keepNext/>
              <w:widowControl w:val="0"/>
              <w:numPr>
                <w:ilvl w:val="0"/>
                <w:numId w:val="2"/>
              </w:numPr>
              <w:tabs>
                <w:tab w:val="clear" w:pos="720"/>
              </w:tabs>
              <w:ind w:left="567" w:hanging="567"/>
              <w:rPr>
                <w:noProof/>
                <w:szCs w:val="22"/>
              </w:rPr>
            </w:pPr>
            <w:r>
              <w:rPr>
                <w:szCs w:val="22"/>
              </w:rPr>
              <w:t>Insuficiencia renal moderada en pacientes adultos (30</w:t>
            </w:r>
            <w:r>
              <w:rPr>
                <w:szCs w:val="22"/>
              </w:rPr>
              <w:noBreakHyphen/>
              <w:t>50 ml/min ACr)</w:t>
            </w:r>
          </w:p>
          <w:p w14:paraId="1D6C9B15" w14:textId="77777777" w:rsidR="00C45EB2" w:rsidRDefault="00C42CF6">
            <w:pPr>
              <w:keepNext/>
              <w:widowControl w:val="0"/>
              <w:numPr>
                <w:ilvl w:val="0"/>
                <w:numId w:val="2"/>
              </w:numPr>
              <w:tabs>
                <w:tab w:val="clear" w:pos="720"/>
              </w:tabs>
              <w:ind w:left="567" w:hanging="567"/>
              <w:rPr>
                <w:noProof/>
                <w:szCs w:val="22"/>
              </w:rPr>
            </w:pPr>
            <w:r>
              <w:rPr>
                <w:szCs w:val="22"/>
              </w:rPr>
              <w:t>Inhibidores potentes de la gp</w:t>
            </w:r>
            <w:r>
              <w:rPr>
                <w:szCs w:val="22"/>
              </w:rPr>
              <w:noBreakHyphen/>
              <w:t>P (ver las secciones 4.3 y 4.5)</w:t>
            </w:r>
          </w:p>
          <w:p w14:paraId="6A863477" w14:textId="77777777" w:rsidR="00C45EB2" w:rsidRDefault="00C42CF6">
            <w:pPr>
              <w:keepNext/>
              <w:widowControl w:val="0"/>
              <w:numPr>
                <w:ilvl w:val="0"/>
                <w:numId w:val="2"/>
              </w:numPr>
              <w:tabs>
                <w:tab w:val="clear" w:pos="720"/>
              </w:tabs>
              <w:ind w:left="567" w:hanging="567"/>
              <w:rPr>
                <w:strike/>
                <w:noProof/>
                <w:szCs w:val="22"/>
              </w:rPr>
            </w:pPr>
            <w:r>
              <w:rPr>
                <w:szCs w:val="22"/>
              </w:rPr>
              <w:t>Medicación concomitante con inhibidores de leves a moderados de la gp</w:t>
            </w:r>
            <w:r>
              <w:rPr>
                <w:szCs w:val="22"/>
              </w:rPr>
              <w:noBreakHyphen/>
              <w:t>P (p. ej., amiodarona, verapamilo, quinidina y ticagrelor; ver sección 4.5)</w:t>
            </w:r>
          </w:p>
          <w:p w14:paraId="3997B024" w14:textId="77777777" w:rsidR="00C45EB2" w:rsidRDefault="00C45EB2">
            <w:pPr>
              <w:pStyle w:val="ammcorpstexte"/>
              <w:keepNext/>
              <w:widowControl w:val="0"/>
              <w:rPr>
                <w:rFonts w:ascii="Times New Roman" w:eastAsia="MS Mincho" w:hAnsi="Times New Roman"/>
                <w:color w:val="auto"/>
                <w:sz w:val="22"/>
                <w:szCs w:val="22"/>
                <w:lang w:eastAsia="ja-JP" w:bidi="ml-IN"/>
              </w:rPr>
            </w:pPr>
          </w:p>
          <w:p w14:paraId="0B4D3909" w14:textId="77777777" w:rsidR="00C45EB2" w:rsidRDefault="00C42CF6">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Secundarios:</w:t>
            </w:r>
          </w:p>
          <w:p w14:paraId="2C91CD96" w14:textId="77777777" w:rsidR="00C45EB2" w:rsidRDefault="00C42CF6">
            <w:pPr>
              <w:keepNext/>
              <w:widowControl w:val="0"/>
              <w:numPr>
                <w:ilvl w:val="0"/>
                <w:numId w:val="2"/>
              </w:numPr>
              <w:tabs>
                <w:tab w:val="clear" w:pos="720"/>
              </w:tabs>
              <w:ind w:left="567" w:hanging="567"/>
              <w:rPr>
                <w:rFonts w:eastAsia="MS Mincho"/>
                <w:szCs w:val="22"/>
              </w:rPr>
            </w:pPr>
            <w:r>
              <w:rPr>
                <w:szCs w:val="22"/>
              </w:rPr>
              <w:t>Bajo peso corporal (&lt; 50 kg) en pacientes adultos</w:t>
            </w:r>
          </w:p>
        </w:tc>
      </w:tr>
      <w:tr w:rsidR="00C45EB2" w14:paraId="4D7C944B" w14:textId="77777777">
        <w:trPr>
          <w:jc w:val="center"/>
        </w:trPr>
        <w:tc>
          <w:tcPr>
            <w:tcW w:w="1581" w:type="pct"/>
          </w:tcPr>
          <w:p w14:paraId="48460990"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Interacciones farmacodinámicas (ver sección 4.5)</w:t>
            </w:r>
          </w:p>
        </w:tc>
        <w:tc>
          <w:tcPr>
            <w:tcW w:w="3419" w:type="pct"/>
          </w:tcPr>
          <w:p w14:paraId="41E9BC71" w14:textId="77777777" w:rsidR="00C45EB2" w:rsidRDefault="00C42CF6">
            <w:pPr>
              <w:keepNext/>
              <w:widowControl w:val="0"/>
              <w:numPr>
                <w:ilvl w:val="0"/>
                <w:numId w:val="2"/>
              </w:numPr>
              <w:tabs>
                <w:tab w:val="clear" w:pos="720"/>
              </w:tabs>
              <w:ind w:left="567" w:hanging="567"/>
              <w:rPr>
                <w:noProof/>
                <w:szCs w:val="22"/>
              </w:rPr>
            </w:pPr>
            <w:r>
              <w:rPr>
                <w:szCs w:val="22"/>
              </w:rPr>
              <w:t>AAS y otros inhibidores de la agregación plaquetaria como clopidogrel</w:t>
            </w:r>
          </w:p>
          <w:p w14:paraId="3EEF20CE" w14:textId="77777777" w:rsidR="00C45EB2" w:rsidRDefault="00C42CF6">
            <w:pPr>
              <w:keepNext/>
              <w:widowControl w:val="0"/>
              <w:numPr>
                <w:ilvl w:val="0"/>
                <w:numId w:val="2"/>
              </w:numPr>
              <w:tabs>
                <w:tab w:val="clear" w:pos="720"/>
              </w:tabs>
              <w:ind w:left="567" w:hanging="567"/>
              <w:rPr>
                <w:rFonts w:eastAsia="MS Mincho"/>
                <w:szCs w:val="22"/>
              </w:rPr>
            </w:pPr>
            <w:r>
              <w:rPr>
                <w:szCs w:val="22"/>
              </w:rPr>
              <w:t>AINE</w:t>
            </w:r>
          </w:p>
          <w:p w14:paraId="76CA4BEF" w14:textId="77777777" w:rsidR="00C45EB2" w:rsidRDefault="00C42CF6">
            <w:pPr>
              <w:keepNext/>
              <w:widowControl w:val="0"/>
              <w:numPr>
                <w:ilvl w:val="0"/>
                <w:numId w:val="2"/>
              </w:numPr>
              <w:tabs>
                <w:tab w:val="clear" w:pos="720"/>
              </w:tabs>
              <w:ind w:left="567" w:hanging="567"/>
              <w:rPr>
                <w:rFonts w:eastAsia="MS Mincho"/>
                <w:szCs w:val="22"/>
              </w:rPr>
            </w:pPr>
            <w:r>
              <w:rPr>
                <w:szCs w:val="22"/>
              </w:rPr>
              <w:t>ISRS o ISRSN</w:t>
            </w:r>
          </w:p>
          <w:p w14:paraId="49D00C81" w14:textId="77777777" w:rsidR="00C45EB2" w:rsidRDefault="00C42CF6">
            <w:pPr>
              <w:keepNext/>
              <w:widowControl w:val="0"/>
              <w:numPr>
                <w:ilvl w:val="0"/>
                <w:numId w:val="2"/>
              </w:numPr>
              <w:tabs>
                <w:tab w:val="clear" w:pos="720"/>
              </w:tabs>
              <w:ind w:left="567" w:hanging="567"/>
              <w:rPr>
                <w:noProof/>
                <w:szCs w:val="22"/>
              </w:rPr>
            </w:pPr>
            <w:r>
              <w:rPr>
                <w:szCs w:val="22"/>
              </w:rPr>
              <w:t>Otros medicamentos que puedan deteriorar la hemostasia</w:t>
            </w:r>
          </w:p>
        </w:tc>
      </w:tr>
      <w:tr w:rsidR="00C45EB2" w14:paraId="59CB9054" w14:textId="77777777">
        <w:trPr>
          <w:jc w:val="center"/>
        </w:trPr>
        <w:tc>
          <w:tcPr>
            <w:tcW w:w="1581" w:type="pct"/>
          </w:tcPr>
          <w:p w14:paraId="3F51DC82"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Enfermedades/procedimientos con riesgos hemorrágicos especiales</w:t>
            </w:r>
          </w:p>
        </w:tc>
        <w:tc>
          <w:tcPr>
            <w:tcW w:w="3419" w:type="pct"/>
          </w:tcPr>
          <w:p w14:paraId="42854A35" w14:textId="77777777" w:rsidR="00C45EB2" w:rsidRDefault="00C42CF6">
            <w:pPr>
              <w:widowControl w:val="0"/>
              <w:numPr>
                <w:ilvl w:val="0"/>
                <w:numId w:val="2"/>
              </w:numPr>
              <w:tabs>
                <w:tab w:val="clear" w:pos="720"/>
              </w:tabs>
              <w:ind w:left="567" w:hanging="567"/>
              <w:rPr>
                <w:noProof/>
                <w:szCs w:val="22"/>
              </w:rPr>
            </w:pPr>
            <w:r>
              <w:rPr>
                <w:szCs w:val="22"/>
              </w:rPr>
              <w:t>Trastornos de la coagulación congénitos o adquiridos</w:t>
            </w:r>
          </w:p>
          <w:p w14:paraId="0E7CAB13" w14:textId="77777777" w:rsidR="00C45EB2" w:rsidRDefault="00C42CF6">
            <w:pPr>
              <w:widowControl w:val="0"/>
              <w:numPr>
                <w:ilvl w:val="0"/>
                <w:numId w:val="2"/>
              </w:numPr>
              <w:tabs>
                <w:tab w:val="clear" w:pos="720"/>
              </w:tabs>
              <w:ind w:left="567" w:hanging="567"/>
              <w:rPr>
                <w:noProof/>
                <w:szCs w:val="22"/>
              </w:rPr>
            </w:pPr>
            <w:r>
              <w:rPr>
                <w:szCs w:val="22"/>
              </w:rPr>
              <w:t>Trombocitopenia o defectos funcionales de las plaquetas</w:t>
            </w:r>
          </w:p>
          <w:p w14:paraId="5FBBA6E1" w14:textId="77777777" w:rsidR="00C45EB2" w:rsidRDefault="00C42CF6">
            <w:pPr>
              <w:widowControl w:val="0"/>
              <w:numPr>
                <w:ilvl w:val="0"/>
                <w:numId w:val="2"/>
              </w:numPr>
              <w:tabs>
                <w:tab w:val="clear" w:pos="720"/>
              </w:tabs>
              <w:ind w:left="567" w:hanging="567"/>
              <w:rPr>
                <w:noProof/>
                <w:szCs w:val="22"/>
              </w:rPr>
            </w:pPr>
            <w:r>
              <w:rPr>
                <w:szCs w:val="22"/>
              </w:rPr>
              <w:t>Biopsia reciente, traumatismo mayor</w:t>
            </w:r>
          </w:p>
          <w:p w14:paraId="3CFE01AC" w14:textId="77777777" w:rsidR="00C45EB2" w:rsidRDefault="00C42CF6">
            <w:pPr>
              <w:widowControl w:val="0"/>
              <w:numPr>
                <w:ilvl w:val="0"/>
                <w:numId w:val="2"/>
              </w:numPr>
              <w:tabs>
                <w:tab w:val="clear" w:pos="720"/>
              </w:tabs>
              <w:ind w:left="567" w:hanging="567"/>
              <w:rPr>
                <w:rFonts w:eastAsia="MS Mincho"/>
                <w:szCs w:val="22"/>
              </w:rPr>
            </w:pPr>
            <w:r>
              <w:rPr>
                <w:szCs w:val="22"/>
              </w:rPr>
              <w:t>Endocarditis bacteriana</w:t>
            </w:r>
          </w:p>
          <w:p w14:paraId="7792E797" w14:textId="77777777" w:rsidR="00C45EB2" w:rsidRDefault="00C42CF6">
            <w:pPr>
              <w:widowControl w:val="0"/>
              <w:numPr>
                <w:ilvl w:val="0"/>
                <w:numId w:val="2"/>
              </w:numPr>
              <w:tabs>
                <w:tab w:val="clear" w:pos="720"/>
              </w:tabs>
              <w:ind w:left="567" w:hanging="567"/>
              <w:rPr>
                <w:rFonts w:eastAsia="MS Mincho"/>
                <w:szCs w:val="22"/>
              </w:rPr>
            </w:pPr>
            <w:r>
              <w:rPr>
                <w:szCs w:val="22"/>
              </w:rPr>
              <w:t>Esofagitis, gastritis o reflujo gastroesofágico</w:t>
            </w:r>
          </w:p>
        </w:tc>
      </w:tr>
    </w:tbl>
    <w:p w14:paraId="716CC5BF" w14:textId="77777777" w:rsidR="00C45EB2" w:rsidRDefault="00C45EB2">
      <w:pPr>
        <w:pStyle w:val="ammcorpstexte"/>
        <w:widowControl w:val="0"/>
        <w:rPr>
          <w:rFonts w:ascii="Times New Roman" w:eastAsia="MS Mincho" w:hAnsi="Times New Roman"/>
          <w:color w:val="auto"/>
          <w:sz w:val="22"/>
          <w:szCs w:val="22"/>
          <w:lang w:eastAsia="ja-JP" w:bidi="ml-IN"/>
        </w:rPr>
      </w:pPr>
    </w:p>
    <w:p w14:paraId="74EB2B6B" w14:textId="77777777" w:rsidR="00C45EB2" w:rsidRDefault="00C42CF6">
      <w:pPr>
        <w:widowControl w:val="0"/>
        <w:rPr>
          <w:szCs w:val="22"/>
        </w:rPr>
      </w:pPr>
      <w:r>
        <w:rPr>
          <w:szCs w:val="22"/>
        </w:rPr>
        <w:t>En pacientes adultos &lt; 50 kg los datos disponibles son limitados (ver sección 5.2).</w:t>
      </w:r>
    </w:p>
    <w:p w14:paraId="7CED8B99" w14:textId="77777777" w:rsidR="00C45EB2" w:rsidRDefault="00C45EB2">
      <w:pPr>
        <w:widowControl w:val="0"/>
        <w:rPr>
          <w:szCs w:val="22"/>
        </w:rPr>
      </w:pPr>
    </w:p>
    <w:p w14:paraId="401163CB" w14:textId="77777777" w:rsidR="00C45EB2" w:rsidRDefault="00C42CF6">
      <w:pPr>
        <w:widowControl w:val="0"/>
        <w:rPr>
          <w:szCs w:val="22"/>
        </w:rPr>
      </w:pPr>
      <w:r>
        <w:rPr>
          <w:szCs w:val="22"/>
        </w:rPr>
        <w:t>No se ha estudiado el uso concomitante de dabigatrán etexilato con inhibidores de la gp</w:t>
      </w:r>
      <w:r>
        <w:rPr>
          <w:szCs w:val="22"/>
        </w:rPr>
        <w:noBreakHyphen/>
        <w:t>P en pacientes pediátricos, pero puede aumentar el riesgo de hemorragia (ver sección 4.5).</w:t>
      </w:r>
    </w:p>
    <w:p w14:paraId="762E3C48" w14:textId="77777777" w:rsidR="00C45EB2" w:rsidRDefault="00C45EB2">
      <w:pPr>
        <w:pStyle w:val="ammcorpstexte"/>
        <w:widowControl w:val="0"/>
        <w:rPr>
          <w:rFonts w:ascii="Times New Roman" w:eastAsia="MS Mincho" w:hAnsi="Times New Roman"/>
          <w:color w:val="auto"/>
          <w:sz w:val="22"/>
          <w:szCs w:val="22"/>
          <w:lang w:eastAsia="ja-JP" w:bidi="ml-IN"/>
        </w:rPr>
      </w:pPr>
    </w:p>
    <w:p w14:paraId="66CB98AE"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Precauciones y tratamiento del riesgo hemorrágico</w:t>
      </w:r>
    </w:p>
    <w:p w14:paraId="2BAD353C" w14:textId="77777777" w:rsidR="00C45EB2" w:rsidRDefault="00C45EB2">
      <w:pPr>
        <w:pStyle w:val="ammcorpstexte"/>
        <w:keepNext/>
        <w:widowControl w:val="0"/>
        <w:rPr>
          <w:rFonts w:ascii="Times New Roman" w:eastAsia="MS Mincho" w:hAnsi="Times New Roman"/>
          <w:color w:val="auto"/>
          <w:sz w:val="22"/>
          <w:szCs w:val="22"/>
          <w:lang w:eastAsia="ja-JP" w:bidi="ml-IN"/>
        </w:rPr>
      </w:pPr>
    </w:p>
    <w:p w14:paraId="2EE01976"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Para el tratamiento de las complicaciones hemorrágicas, ver también sección 4.9.</w:t>
      </w:r>
    </w:p>
    <w:p w14:paraId="663D9576" w14:textId="77777777" w:rsidR="00C45EB2" w:rsidRDefault="00C45EB2">
      <w:pPr>
        <w:pStyle w:val="ammcorpstexte"/>
        <w:widowControl w:val="0"/>
        <w:rPr>
          <w:rFonts w:ascii="Times New Roman" w:eastAsia="MS Mincho" w:hAnsi="Times New Roman"/>
          <w:color w:val="auto"/>
          <w:sz w:val="22"/>
          <w:szCs w:val="22"/>
          <w:lang w:eastAsia="ja-JP" w:bidi="ml-IN"/>
        </w:rPr>
      </w:pPr>
    </w:p>
    <w:p w14:paraId="639BC8A6" w14:textId="77777777" w:rsidR="00C45EB2" w:rsidRDefault="00C42CF6">
      <w:pPr>
        <w:keepNext/>
        <w:widowControl w:val="0"/>
        <w:rPr>
          <w:i/>
          <w:szCs w:val="22"/>
        </w:rPr>
      </w:pPr>
      <w:r>
        <w:rPr>
          <w:i/>
          <w:szCs w:val="22"/>
        </w:rPr>
        <w:t>Evaluación beneficio-riesgo</w:t>
      </w:r>
    </w:p>
    <w:p w14:paraId="6A6D8103" w14:textId="77777777" w:rsidR="00C45EB2" w:rsidRDefault="00C45EB2">
      <w:pPr>
        <w:keepNext/>
        <w:widowControl w:val="0"/>
        <w:rPr>
          <w:i/>
          <w:iCs/>
          <w:szCs w:val="22"/>
        </w:rPr>
      </w:pPr>
    </w:p>
    <w:p w14:paraId="05FB41D6" w14:textId="77777777" w:rsidR="00C45EB2" w:rsidRDefault="00C42CF6">
      <w:pPr>
        <w:widowControl w:val="0"/>
        <w:rPr>
          <w:szCs w:val="22"/>
        </w:rPr>
      </w:pPr>
      <w:r>
        <w:rPr>
          <w:szCs w:val="22"/>
        </w:rPr>
        <w:t>La presencia de lesiones, enfermedades, procedimientos y/o tratamientos farmacológicos (como por ejemplo AINE, antiagregantes, ISRS e ISRSN, ver sección 4.5) que aumentan significativamente el riesgo de sangrado mayor requiere una evaluación beneficio</w:t>
      </w:r>
      <w:r>
        <w:rPr>
          <w:szCs w:val="22"/>
        </w:rPr>
        <w:noBreakHyphen/>
        <w:t>riesgo cuidadosa. Dabigatrán etexilato únicamente se debe administrar si el beneficio supera los riesgos de sangrado.</w:t>
      </w:r>
    </w:p>
    <w:p w14:paraId="131957E2" w14:textId="77777777" w:rsidR="00C45EB2" w:rsidRDefault="00C45EB2">
      <w:pPr>
        <w:widowControl w:val="0"/>
        <w:rPr>
          <w:szCs w:val="22"/>
        </w:rPr>
      </w:pPr>
    </w:p>
    <w:p w14:paraId="4E4D21DD" w14:textId="77777777" w:rsidR="00C45EB2" w:rsidRDefault="00C42CF6">
      <w:pPr>
        <w:widowControl w:val="0"/>
        <w:rPr>
          <w:szCs w:val="22"/>
        </w:rPr>
      </w:pPr>
      <w:r>
        <w:rPr>
          <w:szCs w:val="22"/>
        </w:rPr>
        <w:t>Se dispone de datos clínicos limitados de pacientes pediátricos con factores de riesgo, incluidos pacientes con meningitis, encefalitis y absceso intracraneal activos (ver sección 5.1). En estos pacientes, dabigatrán etexilato únicamente se debe administrar si el beneficio previsto supera los riesgos de hemorragia.</w:t>
      </w:r>
    </w:p>
    <w:p w14:paraId="0018EDEF" w14:textId="77777777" w:rsidR="00C45EB2" w:rsidRDefault="00C45EB2">
      <w:pPr>
        <w:pStyle w:val="ammcorpstexte"/>
        <w:widowControl w:val="0"/>
        <w:rPr>
          <w:rFonts w:ascii="Times New Roman" w:eastAsia="MS Mincho" w:hAnsi="Times New Roman"/>
          <w:color w:val="auto"/>
          <w:sz w:val="22"/>
          <w:szCs w:val="22"/>
          <w:lang w:eastAsia="ja-JP" w:bidi="ml-IN"/>
        </w:rPr>
      </w:pPr>
    </w:p>
    <w:p w14:paraId="576CAAB6" w14:textId="77777777" w:rsidR="00C45EB2" w:rsidRDefault="00C42CF6">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Monitorización clínica estrecha</w:t>
      </w:r>
    </w:p>
    <w:p w14:paraId="7EDDED7E" w14:textId="77777777" w:rsidR="00C45EB2" w:rsidRDefault="00C45EB2">
      <w:pPr>
        <w:pStyle w:val="ammcorpstexte"/>
        <w:keepNext/>
        <w:widowControl w:val="0"/>
        <w:rPr>
          <w:rFonts w:ascii="Times New Roman" w:hAnsi="Times New Roman"/>
          <w:i/>
          <w:iCs/>
          <w:color w:val="auto"/>
          <w:sz w:val="22"/>
          <w:szCs w:val="22"/>
        </w:rPr>
      </w:pPr>
    </w:p>
    <w:p w14:paraId="22ECFF66"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recomienda una observación cautelosa en busca de signos de sangrado o anemia durante el periodo de tratamiento, especialmente si se combinan factores de riesgo (ver tabla 5 más arriba). Se debe tener especial precaución al administrar dabigatrán etexilato simultáneamente con verapamilo, amiodarona, quinidina o claritromicina (inhibidores de la gp</w:t>
      </w:r>
      <w:r>
        <w:rPr>
          <w:rFonts w:ascii="Times New Roman" w:hAnsi="Times New Roman"/>
          <w:color w:val="auto"/>
          <w:sz w:val="22"/>
          <w:szCs w:val="22"/>
        </w:rPr>
        <w:noBreakHyphen/>
        <w:t>P) y, particularmente, en la aparición de hemorragias, en especial en pacientes con disminución de la función renal (ver sección 4.5).</w:t>
      </w:r>
    </w:p>
    <w:p w14:paraId="790EB302"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Se recomienda una observación cautelosa en busca de signos de sangrado en pacientes tratados de forma concomitante con AINE (ver sección 4.5).</w:t>
      </w:r>
    </w:p>
    <w:p w14:paraId="43F65474" w14:textId="77777777" w:rsidR="00C45EB2" w:rsidRDefault="00C45EB2">
      <w:pPr>
        <w:pStyle w:val="ammcorpstexte"/>
        <w:widowControl w:val="0"/>
        <w:rPr>
          <w:rFonts w:ascii="Times New Roman" w:eastAsia="MS Mincho" w:hAnsi="Times New Roman"/>
          <w:color w:val="auto"/>
          <w:sz w:val="22"/>
          <w:szCs w:val="22"/>
          <w:lang w:eastAsia="ja-JP" w:bidi="ml-IN"/>
        </w:rPr>
      </w:pPr>
    </w:p>
    <w:p w14:paraId="5C12C260" w14:textId="77777777" w:rsidR="00C45EB2" w:rsidRDefault="00C42CF6">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Interrupción del tratamiento con dabigatrán etexilato</w:t>
      </w:r>
    </w:p>
    <w:p w14:paraId="56B7CDB7"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645BD473" w14:textId="77777777" w:rsidR="00C45EB2" w:rsidRDefault="00C42CF6">
      <w:pPr>
        <w:widowControl w:val="0"/>
        <w:rPr>
          <w:szCs w:val="22"/>
        </w:rPr>
      </w:pPr>
      <w:r>
        <w:rPr>
          <w:szCs w:val="22"/>
        </w:rPr>
        <w:t>Los pacientes que desarrollen insuficiencia renal aguda deben interrumpir el tratamiento con dabigatrán etexilato (ver también sección 4.3).</w:t>
      </w:r>
    </w:p>
    <w:p w14:paraId="31F219FE" w14:textId="77777777" w:rsidR="00C45EB2" w:rsidRDefault="00C45EB2">
      <w:pPr>
        <w:pStyle w:val="ammcorpstexte"/>
        <w:widowControl w:val="0"/>
        <w:rPr>
          <w:rFonts w:ascii="Times New Roman" w:eastAsia="MS Mincho" w:hAnsi="Times New Roman"/>
          <w:color w:val="auto"/>
          <w:sz w:val="22"/>
          <w:szCs w:val="22"/>
          <w:lang w:eastAsia="ja-JP" w:bidi="ml-IN"/>
        </w:rPr>
      </w:pPr>
    </w:p>
    <w:p w14:paraId="2FDBF36D"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Si se presentaran hemorragias graves, debe interrumpirse el tratamiento e investigarse la causa de la hemorragia y puede considerarse el uso del agente de reversión específico (idarucizumab) en pacientes adultos. No se ha establecido la eficacia y seguridad de idarucizumab en pacientes pediátricos. La hemodiálisis puede eliminar dabigatrán.</w:t>
      </w:r>
    </w:p>
    <w:p w14:paraId="24166162" w14:textId="77777777" w:rsidR="00C45EB2" w:rsidRDefault="00C45EB2">
      <w:pPr>
        <w:pStyle w:val="ammcorpstexte"/>
        <w:widowControl w:val="0"/>
        <w:rPr>
          <w:rFonts w:ascii="Times New Roman" w:eastAsia="MS Mincho" w:hAnsi="Times New Roman"/>
          <w:color w:val="auto"/>
          <w:sz w:val="22"/>
          <w:szCs w:val="22"/>
          <w:lang w:eastAsia="ja-JP" w:bidi="ml-IN"/>
        </w:rPr>
      </w:pPr>
    </w:p>
    <w:p w14:paraId="09A2BCB4" w14:textId="77777777" w:rsidR="00C45EB2" w:rsidRDefault="00C42CF6">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Uso de inhibidores de la bomba de protones</w:t>
      </w:r>
    </w:p>
    <w:p w14:paraId="432DFF89"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56B102CF"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Puede considerarse la administración de un inhibidor de la bomba de protones (IBP) para prevenir un sangrado GI. En el caso de pacientes pediátricos, se deben seguir las recomendaciones recogidas en la información local del producto para los inhibidores de la bomba de protones.</w:t>
      </w:r>
    </w:p>
    <w:p w14:paraId="5FC5A972" w14:textId="77777777" w:rsidR="00C45EB2" w:rsidRDefault="00C45EB2">
      <w:pPr>
        <w:pStyle w:val="ammcorpstexte"/>
        <w:widowControl w:val="0"/>
        <w:rPr>
          <w:rFonts w:ascii="Times New Roman" w:eastAsia="MS Mincho" w:hAnsi="Times New Roman"/>
          <w:color w:val="auto"/>
          <w:sz w:val="22"/>
          <w:szCs w:val="22"/>
          <w:lang w:eastAsia="ja-JP" w:bidi="ml-IN"/>
        </w:rPr>
      </w:pPr>
    </w:p>
    <w:p w14:paraId="3D0269FC" w14:textId="77777777" w:rsidR="00C45EB2" w:rsidRDefault="00C42CF6">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Parámetros analíticos de la coagulación</w:t>
      </w:r>
    </w:p>
    <w:p w14:paraId="20A8ADC8"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021FA535" w14:textId="77777777" w:rsidR="00C45EB2" w:rsidRDefault="00C42CF6">
      <w:pPr>
        <w:widowControl w:val="0"/>
        <w:rPr>
          <w:szCs w:val="22"/>
        </w:rPr>
      </w:pPr>
      <w:r>
        <w:rPr>
          <w:szCs w:val="22"/>
        </w:rPr>
        <w:t>Aunque, en general, este medicamento no requiere una monitorización rutinaria de la anticoagulación, la medición de la anticoagulación debida a dabigatrán puede ser de ayuda para detectar una exposición excesiva a dabigatrán en presencia de factores de riesgo adicionales.</w:t>
      </w:r>
    </w:p>
    <w:p w14:paraId="131183AD" w14:textId="77777777" w:rsidR="00C45EB2" w:rsidRDefault="00C42CF6">
      <w:pPr>
        <w:widowControl w:val="0"/>
        <w:rPr>
          <w:rFonts w:eastAsia="MS Mincho"/>
          <w:szCs w:val="22"/>
        </w:rPr>
      </w:pPr>
      <w:r>
        <w:rPr>
          <w:szCs w:val="22"/>
        </w:rPr>
        <w:t>El tiempo de trombina diluida (TTd), el tiempo de coagulación de ecarina (TCE) y el tiempo de tromboplastina parcial activada (TTPa) pueden proporcionar información útil, pero los resultados se deben interpretar con precaución debido a la variabilidad entre pruebas (ver sección 5.1).</w:t>
      </w:r>
    </w:p>
    <w:p w14:paraId="21F537C7" w14:textId="77777777" w:rsidR="00C45EB2" w:rsidRDefault="00C42CF6">
      <w:pPr>
        <w:widowControl w:val="0"/>
        <w:rPr>
          <w:rFonts w:eastAsia="MS Mincho"/>
          <w:szCs w:val="22"/>
        </w:rPr>
      </w:pPr>
      <w:r>
        <w:rPr>
          <w:szCs w:val="22"/>
        </w:rPr>
        <w:t>La prueba del índice internacional normalizado (INR) es poco fiable en pacientes en tratamiento con dabigatrán etexilato y se han notificado aumentos del INR correspondientes a falsos positivos. Por tanto, no se deben realizar las pruebas del INR.</w:t>
      </w:r>
    </w:p>
    <w:p w14:paraId="5769930D" w14:textId="77777777" w:rsidR="00C45EB2" w:rsidRDefault="00C45EB2">
      <w:pPr>
        <w:pStyle w:val="ammcorpstexte"/>
        <w:widowControl w:val="0"/>
        <w:rPr>
          <w:rFonts w:ascii="Times New Roman" w:eastAsia="MS Mincho" w:hAnsi="Times New Roman"/>
          <w:color w:val="auto"/>
          <w:sz w:val="22"/>
          <w:szCs w:val="22"/>
          <w:lang w:eastAsia="ja-JP" w:bidi="ml-IN"/>
        </w:rPr>
      </w:pPr>
    </w:p>
    <w:p w14:paraId="083B37B0"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La tabla 6 muestra los valores umbrales de las pruebas de coagulación en el valle para pacientes adultos que se pueden asociar a un mayor riesgo de hemorragia. No se conocen los valores umbrales correspondientes para pacientes pediátricos (ver sección 5.1).</w:t>
      </w:r>
    </w:p>
    <w:p w14:paraId="62D405DF" w14:textId="77777777" w:rsidR="00C45EB2" w:rsidRDefault="00C45EB2">
      <w:pPr>
        <w:pStyle w:val="ammcorpstexte"/>
        <w:widowControl w:val="0"/>
        <w:rPr>
          <w:rFonts w:ascii="Times New Roman" w:eastAsia="MS Mincho" w:hAnsi="Times New Roman"/>
          <w:color w:val="auto"/>
          <w:sz w:val="22"/>
          <w:szCs w:val="22"/>
          <w:lang w:eastAsia="ja-JP" w:bidi="ml-IN"/>
        </w:rPr>
      </w:pPr>
    </w:p>
    <w:p w14:paraId="7AF218EB" w14:textId="77777777" w:rsidR="00C45EB2" w:rsidRDefault="00C42CF6">
      <w:pPr>
        <w:pStyle w:val="ammcorpstexte"/>
        <w:keepNext/>
        <w:widowControl w:val="0"/>
        <w:ind w:left="1134" w:hanging="1134"/>
        <w:rPr>
          <w:rFonts w:ascii="Times New Roman" w:eastAsia="MS Mincho" w:hAnsi="Times New Roman"/>
          <w:b/>
          <w:bCs/>
          <w:color w:val="auto"/>
          <w:sz w:val="22"/>
          <w:szCs w:val="22"/>
        </w:rPr>
      </w:pPr>
      <w:r>
        <w:rPr>
          <w:rFonts w:ascii="Times New Roman" w:hAnsi="Times New Roman"/>
          <w:b/>
          <w:color w:val="auto"/>
          <w:sz w:val="22"/>
          <w:szCs w:val="22"/>
        </w:rPr>
        <w:t>Tabla 6:</w:t>
      </w:r>
      <w:r>
        <w:rPr>
          <w:rFonts w:ascii="Times New Roman" w:hAnsi="Times New Roman"/>
          <w:b/>
          <w:color w:val="auto"/>
          <w:sz w:val="22"/>
          <w:szCs w:val="22"/>
        </w:rPr>
        <w:tab/>
        <w:t>Valores umbrales de las pruebas de coagulación en el valle para pacientes adultos que se pueden asociar a un mayor riesgo de hemorragia</w:t>
      </w:r>
    </w:p>
    <w:p w14:paraId="34B2F891" w14:textId="77777777" w:rsidR="00C45EB2" w:rsidRDefault="00C45EB2">
      <w:pPr>
        <w:pStyle w:val="ammcorpstexte"/>
        <w:keepNext/>
        <w:widowControl w:val="0"/>
        <w:rPr>
          <w:rFonts w:ascii="Times New Roman" w:eastAsia="MS Mincho" w:hAnsi="Times New Roman"/>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2897"/>
        <w:gridCol w:w="3129"/>
      </w:tblGrid>
      <w:tr w:rsidR="00C45EB2" w14:paraId="7D0BC3B1" w14:textId="77777777">
        <w:trPr>
          <w:jc w:val="center"/>
        </w:trPr>
        <w:tc>
          <w:tcPr>
            <w:tcW w:w="1674" w:type="pct"/>
          </w:tcPr>
          <w:p w14:paraId="50F69CA1"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Prueba (valor en el valle)</w:t>
            </w:r>
          </w:p>
        </w:tc>
        <w:tc>
          <w:tcPr>
            <w:tcW w:w="3326" w:type="pct"/>
            <w:gridSpan w:val="2"/>
          </w:tcPr>
          <w:p w14:paraId="1FE3B10B" w14:textId="77777777" w:rsidR="00C45EB2" w:rsidRDefault="00C42CF6">
            <w:pPr>
              <w:pStyle w:val="ammcorpstexte"/>
              <w:keepNext/>
              <w:widowControl w:val="0"/>
              <w:jc w:val="center"/>
              <w:rPr>
                <w:rFonts w:ascii="Times New Roman" w:eastAsia="MS Mincho" w:hAnsi="Times New Roman"/>
                <w:color w:val="auto"/>
                <w:sz w:val="22"/>
                <w:szCs w:val="22"/>
              </w:rPr>
            </w:pPr>
            <w:r>
              <w:rPr>
                <w:rFonts w:ascii="Times New Roman" w:hAnsi="Times New Roman"/>
                <w:color w:val="auto"/>
                <w:sz w:val="22"/>
                <w:szCs w:val="22"/>
              </w:rPr>
              <w:t>Indicación</w:t>
            </w:r>
          </w:p>
        </w:tc>
      </w:tr>
      <w:tr w:rsidR="00C45EB2" w14:paraId="637A0064" w14:textId="77777777">
        <w:trPr>
          <w:jc w:val="center"/>
        </w:trPr>
        <w:tc>
          <w:tcPr>
            <w:tcW w:w="1674" w:type="pct"/>
          </w:tcPr>
          <w:p w14:paraId="475F4F31" w14:textId="77777777" w:rsidR="00C45EB2" w:rsidRDefault="00C45EB2">
            <w:pPr>
              <w:pStyle w:val="ammcorpstexte"/>
              <w:keepNext/>
              <w:widowControl w:val="0"/>
              <w:rPr>
                <w:rFonts w:ascii="Times New Roman" w:eastAsia="MS Mincho" w:hAnsi="Times New Roman"/>
                <w:color w:val="auto"/>
                <w:sz w:val="22"/>
                <w:szCs w:val="22"/>
                <w:lang w:eastAsia="ja-JP" w:bidi="ml-IN"/>
              </w:rPr>
            </w:pPr>
          </w:p>
        </w:tc>
        <w:tc>
          <w:tcPr>
            <w:tcW w:w="1599" w:type="pct"/>
          </w:tcPr>
          <w:p w14:paraId="2E6DE83D"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Prevención primaria del TEV en cirugía ortopédica</w:t>
            </w:r>
          </w:p>
        </w:tc>
        <w:tc>
          <w:tcPr>
            <w:tcW w:w="1727" w:type="pct"/>
          </w:tcPr>
          <w:p w14:paraId="4973330B"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Prevención del ictus en fibrilación auricular y TVP/EP</w:t>
            </w:r>
          </w:p>
        </w:tc>
      </w:tr>
      <w:tr w:rsidR="00C45EB2" w14:paraId="0B6BA3AE" w14:textId="77777777">
        <w:trPr>
          <w:jc w:val="center"/>
        </w:trPr>
        <w:tc>
          <w:tcPr>
            <w:tcW w:w="1674" w:type="pct"/>
          </w:tcPr>
          <w:p w14:paraId="5A6DDC89"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TTd [ng/ml]</w:t>
            </w:r>
          </w:p>
        </w:tc>
        <w:tc>
          <w:tcPr>
            <w:tcW w:w="1599" w:type="pct"/>
          </w:tcPr>
          <w:p w14:paraId="43B2564D"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&gt;</w:t>
            </w:r>
            <w:r>
              <w:rPr>
                <w:szCs w:val="22"/>
              </w:rPr>
              <w:t> </w:t>
            </w:r>
            <w:r>
              <w:rPr>
                <w:rFonts w:ascii="Times New Roman" w:hAnsi="Times New Roman"/>
                <w:color w:val="auto"/>
                <w:sz w:val="22"/>
                <w:szCs w:val="22"/>
              </w:rPr>
              <w:t>67</w:t>
            </w:r>
          </w:p>
        </w:tc>
        <w:tc>
          <w:tcPr>
            <w:tcW w:w="1727" w:type="pct"/>
          </w:tcPr>
          <w:p w14:paraId="2BA59C58"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&gt;</w:t>
            </w:r>
            <w:r>
              <w:rPr>
                <w:szCs w:val="22"/>
              </w:rPr>
              <w:t> </w:t>
            </w:r>
            <w:r>
              <w:rPr>
                <w:rFonts w:ascii="Times New Roman" w:hAnsi="Times New Roman"/>
                <w:color w:val="auto"/>
                <w:sz w:val="22"/>
                <w:szCs w:val="22"/>
              </w:rPr>
              <w:t>200</w:t>
            </w:r>
          </w:p>
        </w:tc>
      </w:tr>
      <w:tr w:rsidR="00C45EB2" w14:paraId="0EBE6E66" w14:textId="77777777">
        <w:trPr>
          <w:jc w:val="center"/>
        </w:trPr>
        <w:tc>
          <w:tcPr>
            <w:tcW w:w="1674" w:type="pct"/>
          </w:tcPr>
          <w:p w14:paraId="3B72F72B"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TCE [x veces el límite superior de la normalidad]</w:t>
            </w:r>
          </w:p>
        </w:tc>
        <w:tc>
          <w:tcPr>
            <w:tcW w:w="1599" w:type="pct"/>
          </w:tcPr>
          <w:p w14:paraId="448105DC"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No hay datos disponibles</w:t>
            </w:r>
          </w:p>
        </w:tc>
        <w:tc>
          <w:tcPr>
            <w:tcW w:w="1727" w:type="pct"/>
          </w:tcPr>
          <w:p w14:paraId="24CAAF93"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&gt;</w:t>
            </w:r>
            <w:r>
              <w:rPr>
                <w:szCs w:val="22"/>
              </w:rPr>
              <w:t> </w:t>
            </w:r>
            <w:r>
              <w:rPr>
                <w:rFonts w:ascii="Times New Roman" w:hAnsi="Times New Roman"/>
                <w:color w:val="auto"/>
                <w:sz w:val="22"/>
                <w:szCs w:val="22"/>
              </w:rPr>
              <w:t>3</w:t>
            </w:r>
          </w:p>
        </w:tc>
      </w:tr>
      <w:tr w:rsidR="00C45EB2" w14:paraId="3C548889" w14:textId="77777777">
        <w:trPr>
          <w:jc w:val="center"/>
        </w:trPr>
        <w:tc>
          <w:tcPr>
            <w:tcW w:w="1674" w:type="pct"/>
          </w:tcPr>
          <w:p w14:paraId="3A9E0A49"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TTPa [x veces el límite superior de la normalidad]</w:t>
            </w:r>
          </w:p>
        </w:tc>
        <w:tc>
          <w:tcPr>
            <w:tcW w:w="1599" w:type="pct"/>
          </w:tcPr>
          <w:p w14:paraId="5BFD5415"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&gt;</w:t>
            </w:r>
            <w:r>
              <w:rPr>
                <w:szCs w:val="22"/>
              </w:rPr>
              <w:t> </w:t>
            </w:r>
            <w:r>
              <w:rPr>
                <w:rFonts w:ascii="Times New Roman" w:hAnsi="Times New Roman"/>
                <w:color w:val="auto"/>
                <w:sz w:val="22"/>
                <w:szCs w:val="22"/>
              </w:rPr>
              <w:t>1,3</w:t>
            </w:r>
          </w:p>
        </w:tc>
        <w:tc>
          <w:tcPr>
            <w:tcW w:w="1727" w:type="pct"/>
          </w:tcPr>
          <w:p w14:paraId="208F80FF"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&gt;</w:t>
            </w:r>
            <w:r>
              <w:rPr>
                <w:szCs w:val="22"/>
              </w:rPr>
              <w:t> </w:t>
            </w:r>
            <w:r>
              <w:rPr>
                <w:rFonts w:ascii="Times New Roman" w:hAnsi="Times New Roman"/>
                <w:color w:val="auto"/>
                <w:sz w:val="22"/>
                <w:szCs w:val="22"/>
              </w:rPr>
              <w:t>2</w:t>
            </w:r>
          </w:p>
        </w:tc>
      </w:tr>
      <w:tr w:rsidR="00C45EB2" w14:paraId="65262B2F" w14:textId="77777777">
        <w:trPr>
          <w:jc w:val="center"/>
        </w:trPr>
        <w:tc>
          <w:tcPr>
            <w:tcW w:w="1674" w:type="pct"/>
          </w:tcPr>
          <w:p w14:paraId="1206B7B4"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INR</w:t>
            </w:r>
          </w:p>
        </w:tc>
        <w:tc>
          <w:tcPr>
            <w:tcW w:w="1599" w:type="pct"/>
          </w:tcPr>
          <w:p w14:paraId="26C23641"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No se debe realizar</w:t>
            </w:r>
          </w:p>
        </w:tc>
        <w:tc>
          <w:tcPr>
            <w:tcW w:w="1727" w:type="pct"/>
          </w:tcPr>
          <w:p w14:paraId="03A8287E"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No se debe realizar</w:t>
            </w:r>
          </w:p>
        </w:tc>
      </w:tr>
    </w:tbl>
    <w:p w14:paraId="045399DF" w14:textId="77777777" w:rsidR="00C45EB2" w:rsidRDefault="00C45EB2">
      <w:pPr>
        <w:pStyle w:val="ammcorpstexte"/>
        <w:widowControl w:val="0"/>
        <w:rPr>
          <w:rFonts w:ascii="Times New Roman" w:hAnsi="Times New Roman"/>
          <w:color w:val="auto"/>
          <w:sz w:val="22"/>
          <w:szCs w:val="22"/>
        </w:rPr>
      </w:pPr>
    </w:p>
    <w:p w14:paraId="1642B3CA"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Uso de medicamentos fibrinolíticos para el tratamiento del ictus isquémico agudo</w:t>
      </w:r>
    </w:p>
    <w:p w14:paraId="17F81391" w14:textId="77777777" w:rsidR="00C45EB2" w:rsidRDefault="00C45EB2">
      <w:pPr>
        <w:pStyle w:val="ammcorpstexte"/>
        <w:keepNext/>
        <w:widowControl w:val="0"/>
        <w:rPr>
          <w:rFonts w:ascii="Times New Roman" w:hAnsi="Times New Roman"/>
          <w:color w:val="auto"/>
          <w:sz w:val="22"/>
          <w:szCs w:val="22"/>
        </w:rPr>
      </w:pPr>
    </w:p>
    <w:p w14:paraId="23136A95"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puede considerar el uso de medicamentos fibrinolíticos para el tratamiento del ictus isquémico agudo si el paciente presenta un TTd, TCE o TTPa que no excede el límite superior de la normalidad (LSN), de acuerdo con el intervalo de referencia local.</w:t>
      </w:r>
    </w:p>
    <w:p w14:paraId="3AECA5DA" w14:textId="77777777" w:rsidR="00C45EB2" w:rsidRDefault="00C45EB2">
      <w:pPr>
        <w:pStyle w:val="ammcorpstexte"/>
        <w:widowControl w:val="0"/>
        <w:rPr>
          <w:rFonts w:ascii="Times New Roman" w:hAnsi="Times New Roman"/>
          <w:color w:val="auto"/>
          <w:sz w:val="22"/>
          <w:szCs w:val="22"/>
        </w:rPr>
      </w:pPr>
    </w:p>
    <w:p w14:paraId="23A3803A" w14:textId="77777777" w:rsidR="00C45EB2" w:rsidRDefault="00C42CF6">
      <w:pPr>
        <w:pStyle w:val="ammcorpstexte"/>
        <w:widowControl w:val="0"/>
        <w:rPr>
          <w:rFonts w:ascii="Times New Roman" w:hAnsi="Times New Roman"/>
          <w:color w:val="auto"/>
          <w:sz w:val="22"/>
          <w:szCs w:val="22"/>
          <w:u w:val="single"/>
        </w:rPr>
      </w:pPr>
      <w:r>
        <w:rPr>
          <w:rFonts w:ascii="Times New Roman" w:hAnsi="Times New Roman"/>
          <w:color w:val="auto"/>
          <w:sz w:val="22"/>
          <w:szCs w:val="22"/>
          <w:u w:val="single"/>
        </w:rPr>
        <w:t>Cirugía e intervenciones</w:t>
      </w:r>
    </w:p>
    <w:p w14:paraId="527AF75A" w14:textId="77777777" w:rsidR="00C45EB2" w:rsidRDefault="00C45EB2">
      <w:pPr>
        <w:widowControl w:val="0"/>
        <w:rPr>
          <w:szCs w:val="22"/>
          <w:lang w:eastAsia="da-DK"/>
        </w:rPr>
      </w:pPr>
    </w:p>
    <w:p w14:paraId="52702012" w14:textId="77777777" w:rsidR="00C45EB2" w:rsidRDefault="00C42CF6">
      <w:pPr>
        <w:widowControl w:val="0"/>
        <w:rPr>
          <w:szCs w:val="22"/>
        </w:rPr>
      </w:pPr>
      <w:r>
        <w:rPr>
          <w:szCs w:val="22"/>
        </w:rPr>
        <w:t>Los pacientes tratados con dabigatrán etexilato que se deban someter a cirugía o procedimientos invasivos tienen mayor riesgo de hemorragia. Por tanto, las intervenciones quirúrgicas pueden requerir la interrupción temporal de dabigatrán etexilato.</w:t>
      </w:r>
    </w:p>
    <w:p w14:paraId="328B2D5A" w14:textId="77777777" w:rsidR="00C45EB2" w:rsidRDefault="00C45EB2">
      <w:pPr>
        <w:widowControl w:val="0"/>
        <w:rPr>
          <w:szCs w:val="22"/>
          <w:lang w:eastAsia="da-DK"/>
        </w:rPr>
      </w:pPr>
    </w:p>
    <w:p w14:paraId="2057B53B" w14:textId="77777777" w:rsidR="00C45EB2" w:rsidRDefault="00C42CF6">
      <w:pPr>
        <w:widowControl w:val="0"/>
        <w:rPr>
          <w:szCs w:val="22"/>
        </w:rPr>
      </w:pPr>
      <w:r>
        <w:rPr>
          <w:szCs w:val="22"/>
        </w:rPr>
        <w:t>Los pacientes pueden continuar con dabigatrán etexilato mientras están siendo cardiovertidos. No se dispone de datos sobre el tratamiento con 110 mg de dabigatrán etexilato dos veces al día en pacientes sometidos a ablación con catéter de la fibrilación auricular (ver sección 4.2).</w:t>
      </w:r>
    </w:p>
    <w:p w14:paraId="5FD0629C" w14:textId="77777777" w:rsidR="00C45EB2" w:rsidRDefault="00C45EB2">
      <w:pPr>
        <w:pStyle w:val="ammcorpstexte"/>
        <w:keepNext/>
        <w:widowControl w:val="0"/>
        <w:rPr>
          <w:rFonts w:ascii="Times New Roman" w:hAnsi="Times New Roman"/>
          <w:color w:val="auto"/>
          <w:sz w:val="22"/>
          <w:szCs w:val="22"/>
          <w:u w:val="single"/>
        </w:rPr>
      </w:pPr>
    </w:p>
    <w:p w14:paraId="5863F421" w14:textId="77777777" w:rsidR="00C45EB2" w:rsidRDefault="00C42CF6">
      <w:pPr>
        <w:widowControl w:val="0"/>
        <w:rPr>
          <w:szCs w:val="22"/>
        </w:rPr>
      </w:pPr>
      <w:r>
        <w:rPr>
          <w:szCs w:val="22"/>
        </w:rPr>
        <w:t>Se debe tener precaución cuando se interrumpe el tratamiento temporalmente para intervenciones y está justificada una monitorización de la anticoagulación. El aclaramiento de dabigatrán en pacientes con insuficiencia renal puede alargarse (ver sección 5.2). Esto debe considerarse antes de cualquier intervención. En estos casos, una prueba de coagulación (ver las secciones 4.4 y 5.1) puede ayudar para determinar si la hemostasia continúa estando alterada.</w:t>
      </w:r>
    </w:p>
    <w:p w14:paraId="0D9980B1" w14:textId="77777777" w:rsidR="00C45EB2" w:rsidRDefault="00C45EB2">
      <w:pPr>
        <w:widowControl w:val="0"/>
        <w:rPr>
          <w:szCs w:val="22"/>
          <w:lang w:eastAsia="da-DK"/>
        </w:rPr>
      </w:pPr>
    </w:p>
    <w:p w14:paraId="54EAAC97"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Intervenciones quirúrgicas de urgencia o procedimientos urgentes</w:t>
      </w:r>
    </w:p>
    <w:p w14:paraId="49EBEFBA" w14:textId="77777777" w:rsidR="00C45EB2" w:rsidRDefault="00C45EB2">
      <w:pPr>
        <w:pStyle w:val="ammcorpstexte"/>
        <w:keepNext/>
        <w:widowControl w:val="0"/>
        <w:rPr>
          <w:rFonts w:ascii="Times New Roman" w:hAnsi="Times New Roman"/>
          <w:i/>
          <w:color w:val="auto"/>
          <w:sz w:val="22"/>
          <w:szCs w:val="22"/>
          <w:u w:val="single"/>
        </w:rPr>
      </w:pPr>
    </w:p>
    <w:p w14:paraId="7B58885C"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debe interrumpir, temporalmente, el tratamiento con dabigatrán etexilato. Cuando se necesita una reversión rápida del efecto anticoagulante, está disponible el agente de reversión específico (idarucizumab) de dabigatrán para pacientes adultos. No se ha establecido la eficacia y seguridad de idarucizumab en pacientes pediátricos. La hemodiálisis puede eliminar dabigatrán.</w:t>
      </w:r>
    </w:p>
    <w:p w14:paraId="0E7430CE" w14:textId="77777777" w:rsidR="00C45EB2" w:rsidRDefault="00C45EB2">
      <w:pPr>
        <w:pStyle w:val="ammcorpstexte"/>
        <w:widowControl w:val="0"/>
        <w:rPr>
          <w:rFonts w:ascii="Times New Roman" w:hAnsi="Times New Roman"/>
          <w:color w:val="auto"/>
          <w:sz w:val="22"/>
          <w:szCs w:val="22"/>
        </w:rPr>
      </w:pPr>
    </w:p>
    <w:p w14:paraId="1A80FA39" w14:textId="77777777" w:rsidR="00C45EB2" w:rsidRDefault="00C42CF6">
      <w:pPr>
        <w:pStyle w:val="ammcorpstexte"/>
        <w:widowControl w:val="0"/>
        <w:rPr>
          <w:rFonts w:ascii="Times New Roman" w:hAnsi="Times New Roman"/>
          <w:iCs/>
          <w:color w:val="auto"/>
          <w:sz w:val="22"/>
          <w:szCs w:val="22"/>
        </w:rPr>
      </w:pPr>
      <w:r>
        <w:rPr>
          <w:rFonts w:ascii="Times New Roman" w:hAnsi="Times New Roman"/>
          <w:color w:val="auto"/>
          <w:sz w:val="22"/>
          <w:szCs w:val="22"/>
        </w:rPr>
        <w:t>La terapia de reversión de dabigatrán expone a los pacientes al riesgo trombótico de su enfermedad subyacente. El tratamiento con dabigatrán etexilato se puede reiniciar 24 horas después de la administración de idarucizumab, si el paciente está clínicamente estable y se ha alcanzado una hemostasia adecuada.</w:t>
      </w:r>
    </w:p>
    <w:p w14:paraId="610C16B3" w14:textId="77777777" w:rsidR="00C45EB2" w:rsidRDefault="00C45EB2">
      <w:pPr>
        <w:pStyle w:val="ammcorpstexte"/>
        <w:widowControl w:val="0"/>
        <w:rPr>
          <w:rFonts w:ascii="Times New Roman" w:hAnsi="Times New Roman"/>
          <w:i/>
          <w:color w:val="auto"/>
          <w:sz w:val="22"/>
          <w:szCs w:val="22"/>
          <w:u w:val="single"/>
        </w:rPr>
      </w:pPr>
    </w:p>
    <w:p w14:paraId="27CFC17F" w14:textId="77777777" w:rsidR="00C45EB2" w:rsidRDefault="00C42CF6">
      <w:pPr>
        <w:keepNext/>
        <w:widowControl w:val="0"/>
        <w:rPr>
          <w:i/>
          <w:iCs/>
          <w:szCs w:val="22"/>
          <w:u w:val="single"/>
        </w:rPr>
      </w:pPr>
      <w:r>
        <w:rPr>
          <w:i/>
          <w:szCs w:val="22"/>
          <w:u w:val="single"/>
        </w:rPr>
        <w:t>Cirugía o intervenciones subagudas</w:t>
      </w:r>
    </w:p>
    <w:p w14:paraId="683EF143" w14:textId="77777777" w:rsidR="00C45EB2" w:rsidRDefault="00C45EB2">
      <w:pPr>
        <w:keepNext/>
        <w:widowControl w:val="0"/>
        <w:rPr>
          <w:i/>
          <w:iCs/>
          <w:szCs w:val="22"/>
          <w:u w:val="single"/>
          <w:lang w:eastAsia="da-DK"/>
        </w:rPr>
      </w:pPr>
    </w:p>
    <w:p w14:paraId="51BA8628" w14:textId="77777777" w:rsidR="00C45EB2" w:rsidRDefault="00C42CF6">
      <w:pPr>
        <w:widowControl w:val="0"/>
        <w:rPr>
          <w:szCs w:val="22"/>
        </w:rPr>
      </w:pPr>
      <w:r>
        <w:rPr>
          <w:szCs w:val="22"/>
        </w:rPr>
        <w:t xml:space="preserve">Se debe interrumpir, temporalmente, el tratamiento con dabigatrán etexilato. La cirugía/intervención se debe retrasar, si es posible, al menos hasta 12 horas después de la última dosis. Si la cirugía no se puede retrasar, el riesgo de hemorragia puede aumentar. Este riesgo de hemorragia debe ser valorado </w:t>
      </w:r>
      <w:r>
        <w:rPr>
          <w:szCs w:val="22"/>
        </w:rPr>
        <w:lastRenderedPageBreak/>
        <w:t>frente a la urgencia de la intervención.</w:t>
      </w:r>
    </w:p>
    <w:p w14:paraId="7BB99F2B" w14:textId="77777777" w:rsidR="00C45EB2" w:rsidRDefault="00C45EB2">
      <w:pPr>
        <w:pStyle w:val="ammcorpstexte"/>
        <w:widowControl w:val="0"/>
        <w:rPr>
          <w:rFonts w:ascii="Times New Roman" w:hAnsi="Times New Roman"/>
          <w:i/>
          <w:color w:val="auto"/>
          <w:sz w:val="22"/>
          <w:szCs w:val="22"/>
          <w:u w:val="single"/>
        </w:rPr>
      </w:pPr>
    </w:p>
    <w:p w14:paraId="1B1C3161"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Cirugía programada</w:t>
      </w:r>
    </w:p>
    <w:p w14:paraId="239F1A5A" w14:textId="77777777" w:rsidR="00C45EB2" w:rsidRDefault="00C45EB2">
      <w:pPr>
        <w:pStyle w:val="ammcorpstexte"/>
        <w:keepNext/>
        <w:widowControl w:val="0"/>
        <w:rPr>
          <w:rFonts w:ascii="Times New Roman" w:hAnsi="Times New Roman"/>
          <w:i/>
          <w:color w:val="auto"/>
          <w:sz w:val="22"/>
          <w:szCs w:val="22"/>
          <w:u w:val="single"/>
        </w:rPr>
      </w:pPr>
    </w:p>
    <w:p w14:paraId="29C2A672"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Si es posible, se debe interrumpir el tratamiento con dabigatrán etexilato al menos 24 horas antes de los procedimientos invasivos o quirúrgicos. En pacientes con mayor riesgo de hemorragia o en cirugías mayores en las que se puede requerir una hemostasia completa, se debe considerar interrumpir dabigatrán etexilato 2</w:t>
      </w:r>
      <w:r>
        <w:rPr>
          <w:rFonts w:ascii="Times New Roman" w:hAnsi="Times New Roman"/>
          <w:color w:val="auto"/>
          <w:sz w:val="22"/>
          <w:szCs w:val="22"/>
        </w:rPr>
        <w:noBreakHyphen/>
        <w:t>4 días antes de la cirugía.</w:t>
      </w:r>
    </w:p>
    <w:p w14:paraId="2B781C49" w14:textId="77777777" w:rsidR="00C45EB2" w:rsidRDefault="00C45EB2">
      <w:pPr>
        <w:pStyle w:val="ammcorpstexte"/>
        <w:widowControl w:val="0"/>
        <w:rPr>
          <w:rFonts w:ascii="Times New Roman" w:hAnsi="Times New Roman"/>
          <w:i/>
          <w:color w:val="auto"/>
          <w:sz w:val="22"/>
          <w:szCs w:val="22"/>
        </w:rPr>
      </w:pPr>
    </w:p>
    <w:p w14:paraId="39E1F130" w14:textId="77777777" w:rsidR="00C45EB2" w:rsidRDefault="00C42CF6">
      <w:pPr>
        <w:widowControl w:val="0"/>
        <w:rPr>
          <w:szCs w:val="22"/>
        </w:rPr>
      </w:pPr>
      <w:r>
        <w:rPr>
          <w:szCs w:val="22"/>
        </w:rPr>
        <w:t>La tabla 7 resume las pautas de interrupción antes de procedimientos invasivos o quirúrgicos para pacientes adultos.</w:t>
      </w:r>
    </w:p>
    <w:p w14:paraId="2BEEA205" w14:textId="77777777" w:rsidR="00C45EB2" w:rsidRDefault="00C45EB2">
      <w:pPr>
        <w:widowControl w:val="0"/>
        <w:rPr>
          <w:szCs w:val="22"/>
          <w:lang w:eastAsia="da-DK"/>
        </w:rPr>
      </w:pPr>
    </w:p>
    <w:p w14:paraId="7CCA5CA6" w14:textId="77777777" w:rsidR="00C45EB2" w:rsidRDefault="00C42CF6">
      <w:pPr>
        <w:keepNext/>
        <w:widowControl w:val="0"/>
        <w:ind w:left="1134" w:hanging="1134"/>
        <w:rPr>
          <w:b/>
          <w:bCs/>
          <w:szCs w:val="22"/>
        </w:rPr>
      </w:pPr>
      <w:r>
        <w:rPr>
          <w:b/>
          <w:szCs w:val="22"/>
        </w:rPr>
        <w:t>Tabla 7:</w:t>
      </w:r>
      <w:r>
        <w:rPr>
          <w:b/>
          <w:szCs w:val="22"/>
        </w:rPr>
        <w:tab/>
        <w:t>Pautas de interrupción antes de procedimientos invasivos o quirúrgicos</w:t>
      </w:r>
      <w:r>
        <w:rPr>
          <w:szCs w:val="22"/>
        </w:rPr>
        <w:t xml:space="preserve"> </w:t>
      </w:r>
      <w:r>
        <w:rPr>
          <w:b/>
          <w:szCs w:val="22"/>
        </w:rPr>
        <w:t>para pacientes adultos</w:t>
      </w:r>
    </w:p>
    <w:p w14:paraId="7A514D67" w14:textId="77777777" w:rsidR="00C45EB2" w:rsidRDefault="00C45EB2">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63"/>
        <w:gridCol w:w="2830"/>
        <w:gridCol w:w="2778"/>
      </w:tblGrid>
      <w:tr w:rsidR="00C45EB2" w14:paraId="177A1D05" w14:textId="77777777">
        <w:trPr>
          <w:trHeight w:val="441"/>
          <w:jc w:val="center"/>
        </w:trPr>
        <w:tc>
          <w:tcPr>
            <w:tcW w:w="877" w:type="pct"/>
            <w:vMerge w:val="restart"/>
          </w:tcPr>
          <w:p w14:paraId="1C13676D" w14:textId="77777777" w:rsidR="00C45EB2" w:rsidRDefault="00C42CF6">
            <w:pPr>
              <w:keepNext/>
              <w:widowControl w:val="0"/>
              <w:rPr>
                <w:bCs/>
                <w:iCs/>
                <w:szCs w:val="22"/>
              </w:rPr>
            </w:pPr>
            <w:r>
              <w:rPr>
                <w:szCs w:val="22"/>
              </w:rPr>
              <w:t>Función renal</w:t>
            </w:r>
          </w:p>
          <w:p w14:paraId="2F736F94" w14:textId="77777777" w:rsidR="00C45EB2" w:rsidRDefault="00C42CF6">
            <w:pPr>
              <w:keepNext/>
              <w:widowControl w:val="0"/>
              <w:rPr>
                <w:szCs w:val="22"/>
              </w:rPr>
            </w:pPr>
            <w:r>
              <w:rPr>
                <w:szCs w:val="22"/>
              </w:rPr>
              <w:t>(ACr en ml/min)</w:t>
            </w:r>
          </w:p>
        </w:tc>
        <w:tc>
          <w:tcPr>
            <w:tcW w:w="1028" w:type="pct"/>
            <w:vMerge w:val="restart"/>
          </w:tcPr>
          <w:p w14:paraId="7A8C5655" w14:textId="77777777" w:rsidR="00C45EB2" w:rsidRDefault="00C42CF6">
            <w:pPr>
              <w:keepNext/>
              <w:widowControl w:val="0"/>
              <w:rPr>
                <w:szCs w:val="22"/>
              </w:rPr>
            </w:pPr>
            <w:r>
              <w:rPr>
                <w:szCs w:val="22"/>
              </w:rPr>
              <w:t>Semivida estimada</w:t>
            </w:r>
          </w:p>
          <w:p w14:paraId="74D8E559" w14:textId="77777777" w:rsidR="00C45EB2" w:rsidRDefault="00C42CF6">
            <w:pPr>
              <w:keepNext/>
              <w:widowControl w:val="0"/>
              <w:rPr>
                <w:szCs w:val="22"/>
              </w:rPr>
            </w:pPr>
            <w:r>
              <w:rPr>
                <w:szCs w:val="22"/>
              </w:rPr>
              <w:t>(horas)</w:t>
            </w:r>
          </w:p>
        </w:tc>
        <w:tc>
          <w:tcPr>
            <w:tcW w:w="3095" w:type="pct"/>
            <w:gridSpan w:val="2"/>
          </w:tcPr>
          <w:p w14:paraId="3FE38BE1" w14:textId="77777777" w:rsidR="00C45EB2" w:rsidRDefault="00C42CF6">
            <w:pPr>
              <w:keepNext/>
              <w:widowControl w:val="0"/>
              <w:jc w:val="center"/>
              <w:rPr>
                <w:szCs w:val="22"/>
              </w:rPr>
            </w:pPr>
            <w:r>
              <w:rPr>
                <w:szCs w:val="22"/>
              </w:rPr>
              <w:t>Se debe suspender dabigatrán etexilato antes de una cirugía programada</w:t>
            </w:r>
          </w:p>
        </w:tc>
      </w:tr>
      <w:tr w:rsidR="00C45EB2" w14:paraId="0871607E" w14:textId="77777777">
        <w:trPr>
          <w:jc w:val="center"/>
        </w:trPr>
        <w:tc>
          <w:tcPr>
            <w:tcW w:w="877" w:type="pct"/>
            <w:vMerge/>
          </w:tcPr>
          <w:p w14:paraId="42B7F9F8" w14:textId="77777777" w:rsidR="00C45EB2" w:rsidRDefault="00C45EB2">
            <w:pPr>
              <w:keepNext/>
              <w:widowControl w:val="0"/>
              <w:rPr>
                <w:szCs w:val="22"/>
                <w:lang w:eastAsia="da-DK"/>
              </w:rPr>
            </w:pPr>
          </w:p>
        </w:tc>
        <w:tc>
          <w:tcPr>
            <w:tcW w:w="1028" w:type="pct"/>
            <w:vMerge/>
          </w:tcPr>
          <w:p w14:paraId="26FD7EEE" w14:textId="77777777" w:rsidR="00C45EB2" w:rsidRDefault="00C45EB2">
            <w:pPr>
              <w:keepNext/>
              <w:widowControl w:val="0"/>
              <w:rPr>
                <w:szCs w:val="22"/>
                <w:lang w:eastAsia="da-DK"/>
              </w:rPr>
            </w:pPr>
          </w:p>
        </w:tc>
        <w:tc>
          <w:tcPr>
            <w:tcW w:w="1562" w:type="pct"/>
          </w:tcPr>
          <w:p w14:paraId="65FB3026" w14:textId="77777777" w:rsidR="00C45EB2" w:rsidRDefault="00C42CF6">
            <w:pPr>
              <w:keepNext/>
              <w:widowControl w:val="0"/>
              <w:rPr>
                <w:szCs w:val="22"/>
              </w:rPr>
            </w:pPr>
            <w:r>
              <w:rPr>
                <w:szCs w:val="22"/>
              </w:rPr>
              <w:t>Alto riesgo de sangrado o cirugía mayor</w:t>
            </w:r>
          </w:p>
        </w:tc>
        <w:tc>
          <w:tcPr>
            <w:tcW w:w="1533" w:type="pct"/>
          </w:tcPr>
          <w:p w14:paraId="70730AC7" w14:textId="77777777" w:rsidR="00C45EB2" w:rsidRDefault="00C42CF6">
            <w:pPr>
              <w:keepNext/>
              <w:widowControl w:val="0"/>
              <w:rPr>
                <w:szCs w:val="22"/>
              </w:rPr>
            </w:pPr>
            <w:r>
              <w:rPr>
                <w:szCs w:val="22"/>
              </w:rPr>
              <w:t>Riesgo estándar</w:t>
            </w:r>
          </w:p>
        </w:tc>
      </w:tr>
      <w:tr w:rsidR="00C45EB2" w14:paraId="6C5586B5" w14:textId="77777777">
        <w:trPr>
          <w:jc w:val="center"/>
        </w:trPr>
        <w:tc>
          <w:tcPr>
            <w:tcW w:w="877" w:type="pct"/>
          </w:tcPr>
          <w:p w14:paraId="008F8058" w14:textId="77777777" w:rsidR="00C45EB2" w:rsidRDefault="00C42CF6">
            <w:pPr>
              <w:keepNext/>
              <w:widowControl w:val="0"/>
              <w:jc w:val="center"/>
              <w:rPr>
                <w:szCs w:val="22"/>
              </w:rPr>
            </w:pPr>
            <w:r>
              <w:rPr>
                <w:szCs w:val="22"/>
              </w:rPr>
              <w:t>≥ 80</w:t>
            </w:r>
          </w:p>
        </w:tc>
        <w:tc>
          <w:tcPr>
            <w:tcW w:w="1028" w:type="pct"/>
          </w:tcPr>
          <w:p w14:paraId="1C3B56C9" w14:textId="77777777" w:rsidR="00C45EB2" w:rsidRDefault="00C42CF6">
            <w:pPr>
              <w:keepNext/>
              <w:widowControl w:val="0"/>
              <w:jc w:val="center"/>
              <w:rPr>
                <w:szCs w:val="22"/>
              </w:rPr>
            </w:pPr>
            <w:r>
              <w:rPr>
                <w:szCs w:val="22"/>
              </w:rPr>
              <w:t>~ 13</w:t>
            </w:r>
          </w:p>
        </w:tc>
        <w:tc>
          <w:tcPr>
            <w:tcW w:w="1562" w:type="pct"/>
          </w:tcPr>
          <w:p w14:paraId="2B7D13F2" w14:textId="77777777" w:rsidR="00C45EB2" w:rsidRDefault="00C42CF6">
            <w:pPr>
              <w:keepNext/>
              <w:widowControl w:val="0"/>
              <w:rPr>
                <w:szCs w:val="22"/>
              </w:rPr>
            </w:pPr>
            <w:r>
              <w:rPr>
                <w:szCs w:val="22"/>
              </w:rPr>
              <w:t>2 días antes</w:t>
            </w:r>
          </w:p>
        </w:tc>
        <w:tc>
          <w:tcPr>
            <w:tcW w:w="1533" w:type="pct"/>
          </w:tcPr>
          <w:p w14:paraId="7872EF5C" w14:textId="77777777" w:rsidR="00C45EB2" w:rsidRDefault="00C42CF6">
            <w:pPr>
              <w:keepNext/>
              <w:widowControl w:val="0"/>
              <w:rPr>
                <w:szCs w:val="22"/>
              </w:rPr>
            </w:pPr>
            <w:r>
              <w:rPr>
                <w:szCs w:val="22"/>
              </w:rPr>
              <w:t>24 horas antes</w:t>
            </w:r>
          </w:p>
        </w:tc>
      </w:tr>
      <w:tr w:rsidR="00C45EB2" w14:paraId="70C99640" w14:textId="77777777">
        <w:trPr>
          <w:jc w:val="center"/>
        </w:trPr>
        <w:tc>
          <w:tcPr>
            <w:tcW w:w="877" w:type="pct"/>
          </w:tcPr>
          <w:p w14:paraId="281DADBD" w14:textId="77777777" w:rsidR="00C45EB2" w:rsidRDefault="00C42CF6">
            <w:pPr>
              <w:keepNext/>
              <w:widowControl w:val="0"/>
              <w:jc w:val="center"/>
              <w:rPr>
                <w:szCs w:val="22"/>
              </w:rPr>
            </w:pPr>
            <w:r>
              <w:rPr>
                <w:szCs w:val="22"/>
              </w:rPr>
              <w:t>≥ 50</w:t>
            </w:r>
            <w:r>
              <w:rPr>
                <w:szCs w:val="22"/>
              </w:rPr>
              <w:noBreakHyphen/>
              <w:t>&lt; 80</w:t>
            </w:r>
          </w:p>
        </w:tc>
        <w:tc>
          <w:tcPr>
            <w:tcW w:w="1028" w:type="pct"/>
          </w:tcPr>
          <w:p w14:paraId="159EF95D" w14:textId="77777777" w:rsidR="00C45EB2" w:rsidRDefault="00C42CF6">
            <w:pPr>
              <w:keepNext/>
              <w:widowControl w:val="0"/>
              <w:jc w:val="center"/>
              <w:rPr>
                <w:szCs w:val="22"/>
              </w:rPr>
            </w:pPr>
            <w:r>
              <w:rPr>
                <w:szCs w:val="22"/>
              </w:rPr>
              <w:t>~ 15</w:t>
            </w:r>
          </w:p>
        </w:tc>
        <w:tc>
          <w:tcPr>
            <w:tcW w:w="1562" w:type="pct"/>
          </w:tcPr>
          <w:p w14:paraId="0ED12620" w14:textId="77777777" w:rsidR="00C45EB2" w:rsidRDefault="00C42CF6">
            <w:pPr>
              <w:keepNext/>
              <w:widowControl w:val="0"/>
              <w:rPr>
                <w:szCs w:val="22"/>
              </w:rPr>
            </w:pPr>
            <w:r>
              <w:rPr>
                <w:szCs w:val="22"/>
              </w:rPr>
              <w:t>2</w:t>
            </w:r>
            <w:r>
              <w:rPr>
                <w:szCs w:val="22"/>
              </w:rPr>
              <w:noBreakHyphen/>
              <w:t>3 días antes</w:t>
            </w:r>
          </w:p>
        </w:tc>
        <w:tc>
          <w:tcPr>
            <w:tcW w:w="1533" w:type="pct"/>
          </w:tcPr>
          <w:p w14:paraId="08B05C17" w14:textId="77777777" w:rsidR="00C45EB2" w:rsidRDefault="00C42CF6">
            <w:pPr>
              <w:keepNext/>
              <w:widowControl w:val="0"/>
              <w:rPr>
                <w:szCs w:val="22"/>
              </w:rPr>
            </w:pPr>
            <w:r>
              <w:rPr>
                <w:szCs w:val="22"/>
              </w:rPr>
              <w:t>1</w:t>
            </w:r>
            <w:r>
              <w:rPr>
                <w:szCs w:val="22"/>
              </w:rPr>
              <w:noBreakHyphen/>
              <w:t>2 días antes</w:t>
            </w:r>
          </w:p>
        </w:tc>
      </w:tr>
      <w:tr w:rsidR="00C45EB2" w14:paraId="376D5B24" w14:textId="77777777">
        <w:trPr>
          <w:jc w:val="center"/>
        </w:trPr>
        <w:tc>
          <w:tcPr>
            <w:tcW w:w="877" w:type="pct"/>
          </w:tcPr>
          <w:p w14:paraId="0096026D" w14:textId="77777777" w:rsidR="00C45EB2" w:rsidRDefault="00C42CF6">
            <w:pPr>
              <w:widowControl w:val="0"/>
              <w:jc w:val="center"/>
              <w:rPr>
                <w:szCs w:val="22"/>
              </w:rPr>
            </w:pPr>
            <w:r>
              <w:rPr>
                <w:szCs w:val="22"/>
              </w:rPr>
              <w:t>≥ 30</w:t>
            </w:r>
            <w:r>
              <w:rPr>
                <w:szCs w:val="22"/>
              </w:rPr>
              <w:noBreakHyphen/>
              <w:t>&lt; 50</w:t>
            </w:r>
          </w:p>
        </w:tc>
        <w:tc>
          <w:tcPr>
            <w:tcW w:w="1028" w:type="pct"/>
          </w:tcPr>
          <w:p w14:paraId="15E7B5BD" w14:textId="77777777" w:rsidR="00C45EB2" w:rsidRDefault="00C42CF6">
            <w:pPr>
              <w:widowControl w:val="0"/>
              <w:jc w:val="center"/>
              <w:rPr>
                <w:szCs w:val="22"/>
              </w:rPr>
            </w:pPr>
            <w:r>
              <w:rPr>
                <w:szCs w:val="22"/>
              </w:rPr>
              <w:t>~ 18</w:t>
            </w:r>
          </w:p>
        </w:tc>
        <w:tc>
          <w:tcPr>
            <w:tcW w:w="1562" w:type="pct"/>
          </w:tcPr>
          <w:p w14:paraId="7533D898" w14:textId="77777777" w:rsidR="00C45EB2" w:rsidRDefault="00C42CF6">
            <w:pPr>
              <w:widowControl w:val="0"/>
              <w:rPr>
                <w:szCs w:val="22"/>
              </w:rPr>
            </w:pPr>
            <w:r>
              <w:rPr>
                <w:szCs w:val="22"/>
              </w:rPr>
              <w:t>4 días antes</w:t>
            </w:r>
          </w:p>
        </w:tc>
        <w:tc>
          <w:tcPr>
            <w:tcW w:w="1533" w:type="pct"/>
          </w:tcPr>
          <w:p w14:paraId="610928C1" w14:textId="77777777" w:rsidR="00C45EB2" w:rsidRDefault="00C42CF6">
            <w:pPr>
              <w:widowControl w:val="0"/>
              <w:rPr>
                <w:szCs w:val="22"/>
              </w:rPr>
            </w:pPr>
            <w:r>
              <w:rPr>
                <w:szCs w:val="22"/>
              </w:rPr>
              <w:t>2</w:t>
            </w:r>
            <w:r>
              <w:rPr>
                <w:szCs w:val="22"/>
              </w:rPr>
              <w:noBreakHyphen/>
              <w:t>3 días antes (&gt; 48 horas)</w:t>
            </w:r>
          </w:p>
        </w:tc>
      </w:tr>
    </w:tbl>
    <w:p w14:paraId="794E448C" w14:textId="77777777" w:rsidR="00C45EB2" w:rsidRDefault="00C45EB2">
      <w:pPr>
        <w:pStyle w:val="ammcorpstexte"/>
        <w:widowControl w:val="0"/>
        <w:rPr>
          <w:rFonts w:ascii="Times New Roman" w:hAnsi="Times New Roman"/>
          <w:iCs/>
          <w:color w:val="auto"/>
          <w:sz w:val="22"/>
          <w:szCs w:val="22"/>
        </w:rPr>
      </w:pPr>
    </w:p>
    <w:p w14:paraId="4AA8B235" w14:textId="77777777" w:rsidR="00C45EB2" w:rsidRDefault="00C42CF6">
      <w:pPr>
        <w:pStyle w:val="ammcorpstexte"/>
        <w:widowControl w:val="0"/>
        <w:rPr>
          <w:rFonts w:ascii="Times New Roman" w:hAnsi="Times New Roman"/>
          <w:iCs/>
          <w:color w:val="auto"/>
          <w:sz w:val="22"/>
          <w:szCs w:val="22"/>
        </w:rPr>
      </w:pPr>
      <w:r>
        <w:rPr>
          <w:rFonts w:ascii="Times New Roman" w:hAnsi="Times New Roman"/>
          <w:color w:val="auto"/>
          <w:sz w:val="22"/>
          <w:szCs w:val="22"/>
        </w:rPr>
        <w:t>Las pautas de interrupción antes de procedimientos invasivos o quirúrgicos para pacientes pediátricos se resumen en la tabla 8.</w:t>
      </w:r>
    </w:p>
    <w:p w14:paraId="44C98521" w14:textId="77777777" w:rsidR="00C45EB2" w:rsidRDefault="00C45EB2">
      <w:pPr>
        <w:pStyle w:val="ammcorpstexte"/>
        <w:widowControl w:val="0"/>
        <w:rPr>
          <w:rFonts w:ascii="Times New Roman" w:hAnsi="Times New Roman"/>
          <w:iCs/>
          <w:color w:val="auto"/>
          <w:sz w:val="22"/>
          <w:szCs w:val="22"/>
        </w:rPr>
      </w:pPr>
    </w:p>
    <w:p w14:paraId="02050FB8" w14:textId="77777777" w:rsidR="00C45EB2" w:rsidRDefault="00C42CF6">
      <w:pPr>
        <w:keepNext/>
        <w:widowControl w:val="0"/>
        <w:ind w:left="1134" w:hanging="1134"/>
        <w:rPr>
          <w:b/>
          <w:bCs/>
          <w:szCs w:val="22"/>
        </w:rPr>
      </w:pPr>
      <w:r>
        <w:rPr>
          <w:b/>
          <w:szCs w:val="22"/>
        </w:rPr>
        <w:t>Tabla 8:</w:t>
      </w:r>
      <w:r>
        <w:rPr>
          <w:b/>
          <w:szCs w:val="22"/>
        </w:rPr>
        <w:tab/>
        <w:t>Pautas de interrupción antes de procedimientos invasivos o quirúrgicos para pacientes pediátricos</w:t>
      </w:r>
    </w:p>
    <w:p w14:paraId="1738B953" w14:textId="77777777" w:rsidR="00C45EB2" w:rsidRDefault="00C45EB2">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5628"/>
      </w:tblGrid>
      <w:tr w:rsidR="00C45EB2" w14:paraId="29E49514" w14:textId="77777777">
        <w:tc>
          <w:tcPr>
            <w:tcW w:w="1894" w:type="pct"/>
          </w:tcPr>
          <w:p w14:paraId="762A5076" w14:textId="77777777" w:rsidR="00C45EB2" w:rsidRDefault="00C42CF6">
            <w:pPr>
              <w:keepNext/>
              <w:widowControl w:val="0"/>
              <w:ind w:left="34"/>
              <w:rPr>
                <w:iCs/>
                <w:color w:val="000000"/>
                <w:szCs w:val="22"/>
              </w:rPr>
            </w:pPr>
            <w:r>
              <w:rPr>
                <w:color w:val="000000"/>
                <w:szCs w:val="22"/>
              </w:rPr>
              <w:t>Función renal</w:t>
            </w:r>
          </w:p>
          <w:p w14:paraId="505DAF42" w14:textId="77777777" w:rsidR="00C45EB2" w:rsidRDefault="00C42CF6">
            <w:pPr>
              <w:keepNext/>
              <w:widowControl w:val="0"/>
              <w:ind w:left="34"/>
              <w:rPr>
                <w:color w:val="000000"/>
                <w:szCs w:val="22"/>
              </w:rPr>
            </w:pPr>
            <w:r>
              <w:rPr>
                <w:color w:val="000000"/>
                <w:szCs w:val="22"/>
              </w:rPr>
              <w:t xml:space="preserve">(TFGe en </w:t>
            </w:r>
            <w:r>
              <w:rPr>
                <w:szCs w:val="22"/>
              </w:rPr>
              <w:t>ml/min/1,73 m</w:t>
            </w:r>
            <w:r>
              <w:rPr>
                <w:szCs w:val="22"/>
                <w:vertAlign w:val="superscript"/>
              </w:rPr>
              <w:t>2</w:t>
            </w:r>
            <w:r>
              <w:rPr>
                <w:color w:val="000000"/>
                <w:szCs w:val="22"/>
              </w:rPr>
              <w:t>)</w:t>
            </w:r>
          </w:p>
        </w:tc>
        <w:tc>
          <w:tcPr>
            <w:tcW w:w="3106" w:type="pct"/>
          </w:tcPr>
          <w:p w14:paraId="35196280" w14:textId="77777777" w:rsidR="00C45EB2" w:rsidRDefault="00C42CF6">
            <w:pPr>
              <w:keepNext/>
              <w:widowControl w:val="0"/>
              <w:ind w:left="34"/>
              <w:rPr>
                <w:iCs/>
                <w:color w:val="000000"/>
                <w:szCs w:val="22"/>
              </w:rPr>
            </w:pPr>
            <w:r>
              <w:rPr>
                <w:color w:val="000000"/>
                <w:szCs w:val="22"/>
              </w:rPr>
              <w:t>Suspender dabigatrán antes de una cirugía programada</w:t>
            </w:r>
          </w:p>
        </w:tc>
      </w:tr>
      <w:tr w:rsidR="00C45EB2" w14:paraId="6069EB68" w14:textId="77777777">
        <w:tc>
          <w:tcPr>
            <w:tcW w:w="1894" w:type="pct"/>
          </w:tcPr>
          <w:p w14:paraId="4137EC2B" w14:textId="77777777" w:rsidR="00C45EB2" w:rsidRDefault="00C42CF6">
            <w:pPr>
              <w:keepNext/>
              <w:widowControl w:val="0"/>
              <w:ind w:left="34"/>
              <w:rPr>
                <w:color w:val="000000"/>
                <w:szCs w:val="22"/>
              </w:rPr>
            </w:pPr>
            <w:r>
              <w:rPr>
                <w:color w:val="000000"/>
                <w:szCs w:val="22"/>
              </w:rPr>
              <w:t>&gt;</w:t>
            </w:r>
            <w:r>
              <w:rPr>
                <w:szCs w:val="22"/>
              </w:rPr>
              <w:t> </w:t>
            </w:r>
            <w:r>
              <w:rPr>
                <w:color w:val="000000"/>
                <w:szCs w:val="22"/>
              </w:rPr>
              <w:t>80</w:t>
            </w:r>
          </w:p>
        </w:tc>
        <w:tc>
          <w:tcPr>
            <w:tcW w:w="3106" w:type="pct"/>
          </w:tcPr>
          <w:p w14:paraId="196C078A" w14:textId="77777777" w:rsidR="00C45EB2" w:rsidRDefault="00C42CF6">
            <w:pPr>
              <w:keepNext/>
              <w:widowControl w:val="0"/>
              <w:ind w:left="34"/>
              <w:rPr>
                <w:color w:val="000000"/>
                <w:szCs w:val="22"/>
              </w:rPr>
            </w:pPr>
            <w:r>
              <w:rPr>
                <w:color w:val="000000"/>
                <w:szCs w:val="22"/>
              </w:rPr>
              <w:t>24 horas antes</w:t>
            </w:r>
          </w:p>
        </w:tc>
      </w:tr>
      <w:tr w:rsidR="00C45EB2" w14:paraId="18E7B768" w14:textId="77777777">
        <w:tc>
          <w:tcPr>
            <w:tcW w:w="1894" w:type="pct"/>
          </w:tcPr>
          <w:p w14:paraId="5A78F069" w14:textId="77777777" w:rsidR="00C45EB2" w:rsidRDefault="00C42CF6">
            <w:pPr>
              <w:keepNext/>
              <w:widowControl w:val="0"/>
              <w:ind w:left="34"/>
              <w:rPr>
                <w:color w:val="000000"/>
                <w:szCs w:val="22"/>
              </w:rPr>
            </w:pPr>
            <w:r>
              <w:rPr>
                <w:color w:val="000000"/>
                <w:szCs w:val="22"/>
              </w:rPr>
              <w:t>50</w:t>
            </w:r>
            <w:r>
              <w:rPr>
                <w:color w:val="000000"/>
                <w:szCs w:val="22"/>
              </w:rPr>
              <w:noBreakHyphen/>
              <w:t>80</w:t>
            </w:r>
          </w:p>
        </w:tc>
        <w:tc>
          <w:tcPr>
            <w:tcW w:w="3106" w:type="pct"/>
          </w:tcPr>
          <w:p w14:paraId="6CABE11B" w14:textId="77777777" w:rsidR="00C45EB2" w:rsidRDefault="00C42CF6">
            <w:pPr>
              <w:keepNext/>
              <w:widowControl w:val="0"/>
              <w:ind w:left="34"/>
              <w:rPr>
                <w:color w:val="000000"/>
                <w:szCs w:val="22"/>
              </w:rPr>
            </w:pPr>
            <w:r>
              <w:rPr>
                <w:color w:val="000000"/>
                <w:szCs w:val="22"/>
              </w:rPr>
              <w:t>2 días antes</w:t>
            </w:r>
          </w:p>
        </w:tc>
      </w:tr>
      <w:tr w:rsidR="00C45EB2" w14:paraId="3229E103" w14:textId="77777777">
        <w:tc>
          <w:tcPr>
            <w:tcW w:w="1894" w:type="pct"/>
          </w:tcPr>
          <w:p w14:paraId="0C73C828" w14:textId="77777777" w:rsidR="00C45EB2" w:rsidRDefault="00C42CF6">
            <w:pPr>
              <w:widowControl w:val="0"/>
              <w:ind w:left="33"/>
              <w:rPr>
                <w:color w:val="000000"/>
                <w:szCs w:val="22"/>
              </w:rPr>
            </w:pPr>
            <w:r>
              <w:rPr>
                <w:color w:val="000000"/>
                <w:szCs w:val="22"/>
              </w:rPr>
              <w:t>&lt;</w:t>
            </w:r>
            <w:r>
              <w:rPr>
                <w:szCs w:val="22"/>
              </w:rPr>
              <w:t> </w:t>
            </w:r>
            <w:r>
              <w:rPr>
                <w:color w:val="000000"/>
                <w:szCs w:val="22"/>
              </w:rPr>
              <w:t>50</w:t>
            </w:r>
          </w:p>
        </w:tc>
        <w:tc>
          <w:tcPr>
            <w:tcW w:w="3106" w:type="pct"/>
          </w:tcPr>
          <w:p w14:paraId="50D262EC" w14:textId="77777777" w:rsidR="00C45EB2" w:rsidRDefault="00C42CF6">
            <w:pPr>
              <w:widowControl w:val="0"/>
              <w:ind w:left="33"/>
              <w:rPr>
                <w:iCs/>
                <w:color w:val="000000"/>
                <w:szCs w:val="22"/>
              </w:rPr>
            </w:pPr>
            <w:r>
              <w:rPr>
                <w:szCs w:val="22"/>
              </w:rPr>
              <w:t>No se ha estudiado a estos pacientes (ver sección 4.3).</w:t>
            </w:r>
          </w:p>
        </w:tc>
      </w:tr>
    </w:tbl>
    <w:p w14:paraId="0BA9EB70" w14:textId="77777777" w:rsidR="00C45EB2" w:rsidRDefault="00C45EB2">
      <w:pPr>
        <w:widowControl w:val="0"/>
        <w:rPr>
          <w:szCs w:val="22"/>
          <w:lang w:eastAsia="da-DK"/>
        </w:rPr>
      </w:pPr>
    </w:p>
    <w:p w14:paraId="10B9D5C6"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Anestesia espinal/anestesia epidural/punción lumbar</w:t>
      </w:r>
    </w:p>
    <w:p w14:paraId="444AB53E" w14:textId="77777777" w:rsidR="00C45EB2" w:rsidRDefault="00C45EB2">
      <w:pPr>
        <w:pStyle w:val="ammcorpstexte"/>
        <w:keepNext/>
        <w:widowControl w:val="0"/>
        <w:rPr>
          <w:rFonts w:ascii="Times New Roman" w:hAnsi="Times New Roman"/>
          <w:i/>
          <w:color w:val="auto"/>
          <w:sz w:val="22"/>
          <w:szCs w:val="22"/>
        </w:rPr>
      </w:pPr>
    </w:p>
    <w:p w14:paraId="0117DABA" w14:textId="77777777" w:rsidR="00C45EB2" w:rsidRDefault="00C42CF6">
      <w:pPr>
        <w:widowControl w:val="0"/>
        <w:rPr>
          <w:szCs w:val="22"/>
        </w:rPr>
      </w:pPr>
      <w:r>
        <w:rPr>
          <w:szCs w:val="22"/>
        </w:rPr>
        <w:t>Procedimientos como la anestesia espinal pueden requerir una función hemostática completa.</w:t>
      </w:r>
    </w:p>
    <w:p w14:paraId="0B2EC4D3" w14:textId="77777777" w:rsidR="00C45EB2" w:rsidRDefault="00C45EB2">
      <w:pPr>
        <w:widowControl w:val="0"/>
        <w:rPr>
          <w:szCs w:val="22"/>
          <w:lang w:eastAsia="da-DK"/>
        </w:rPr>
      </w:pPr>
    </w:p>
    <w:p w14:paraId="1C418F6C" w14:textId="77777777" w:rsidR="00C45EB2" w:rsidRDefault="00C42CF6">
      <w:pPr>
        <w:widowControl w:val="0"/>
        <w:rPr>
          <w:szCs w:val="22"/>
        </w:rPr>
      </w:pPr>
      <w:r>
        <w:rPr>
          <w:szCs w:val="22"/>
        </w:rPr>
        <w:t>El riesgo de hematoma espinal o epidural puede verse incrementado en casos de punciones traumáticas o repetidas y por el uso prolongado de catéteres epidurales. Tras retirar el catéter, debe transcurrir un intervalo de al menos 2 horas antes de la administración de la primera dosis de dabigatrán etexilato. Estos pacientes requieren exploraciones frecuentes en cuanto a signos neurológicos y a síntomas de hematoma espinal o epidural.</w:t>
      </w:r>
    </w:p>
    <w:p w14:paraId="1A27ED21" w14:textId="77777777" w:rsidR="00C45EB2" w:rsidRDefault="00C45EB2">
      <w:pPr>
        <w:widowControl w:val="0"/>
        <w:rPr>
          <w:i/>
          <w:szCs w:val="22"/>
          <w:u w:val="single"/>
        </w:rPr>
      </w:pPr>
    </w:p>
    <w:p w14:paraId="08C0C061" w14:textId="77777777" w:rsidR="00C45EB2" w:rsidRDefault="00C42CF6">
      <w:pPr>
        <w:keepNext/>
        <w:widowControl w:val="0"/>
        <w:rPr>
          <w:i/>
          <w:szCs w:val="22"/>
          <w:u w:val="single"/>
        </w:rPr>
      </w:pPr>
      <w:r>
        <w:rPr>
          <w:i/>
          <w:szCs w:val="22"/>
          <w:u w:val="single"/>
        </w:rPr>
        <w:t>Fase posoperatoria</w:t>
      </w:r>
    </w:p>
    <w:p w14:paraId="65A0F99A" w14:textId="77777777" w:rsidR="00C45EB2" w:rsidRDefault="00C45EB2">
      <w:pPr>
        <w:pStyle w:val="Default"/>
        <w:keepNext/>
        <w:widowControl w:val="0"/>
        <w:rPr>
          <w:bCs/>
          <w:i/>
          <w:iCs/>
          <w:color w:val="auto"/>
          <w:sz w:val="22"/>
          <w:szCs w:val="22"/>
        </w:rPr>
      </w:pPr>
    </w:p>
    <w:p w14:paraId="6B947F84" w14:textId="77777777" w:rsidR="00C45EB2" w:rsidRDefault="00C42CF6">
      <w:pPr>
        <w:pStyle w:val="Default"/>
        <w:widowControl w:val="0"/>
        <w:rPr>
          <w:color w:val="auto"/>
          <w:sz w:val="22"/>
          <w:szCs w:val="22"/>
        </w:rPr>
      </w:pPr>
      <w:r>
        <w:rPr>
          <w:color w:val="auto"/>
          <w:sz w:val="22"/>
          <w:szCs w:val="22"/>
        </w:rPr>
        <w:t>El tratamiento con dabigatrán etexilato se debe reanudar o iniciar lo antes posible después de un procedimiento invasivo o de una intervención quirúrgica, siempre que la situación clínica lo permita y que se haya establecido una hemostasia adecuada.</w:t>
      </w:r>
    </w:p>
    <w:p w14:paraId="3AECE922" w14:textId="77777777" w:rsidR="00C45EB2" w:rsidRDefault="00C45EB2">
      <w:pPr>
        <w:pStyle w:val="Default"/>
        <w:widowControl w:val="0"/>
        <w:rPr>
          <w:strike/>
          <w:color w:val="auto"/>
          <w:sz w:val="22"/>
          <w:szCs w:val="22"/>
        </w:rPr>
      </w:pPr>
    </w:p>
    <w:p w14:paraId="2DB892B2" w14:textId="77777777" w:rsidR="00C45EB2" w:rsidRDefault="00C42CF6">
      <w:pPr>
        <w:pStyle w:val="Default"/>
        <w:widowControl w:val="0"/>
        <w:rPr>
          <w:sz w:val="22"/>
          <w:szCs w:val="22"/>
        </w:rPr>
      </w:pPr>
      <w:r>
        <w:rPr>
          <w:color w:val="auto"/>
          <w:sz w:val="22"/>
          <w:szCs w:val="22"/>
        </w:rPr>
        <w:t>Los pacientes con riesgo de sangrado o los pacientes con riesgo de sobreexposición, en particular aquellos pacientes con disminución de la función renal (ver también tabla 5), deben ser tratados con precaución (ver las secciones 4.4 y 5.1</w:t>
      </w:r>
      <w:r>
        <w:rPr>
          <w:sz w:val="22"/>
          <w:szCs w:val="22"/>
        </w:rPr>
        <w:t>).</w:t>
      </w:r>
    </w:p>
    <w:p w14:paraId="1CE08C3C" w14:textId="77777777" w:rsidR="00C45EB2" w:rsidRDefault="00C45EB2">
      <w:pPr>
        <w:widowControl w:val="0"/>
        <w:rPr>
          <w:szCs w:val="22"/>
          <w:lang w:eastAsia="da-DK"/>
        </w:rPr>
      </w:pPr>
    </w:p>
    <w:p w14:paraId="6D709DE7" w14:textId="77777777" w:rsidR="00C45EB2" w:rsidRDefault="00C42CF6">
      <w:pPr>
        <w:pStyle w:val="ammcorpstexte"/>
        <w:keepNext/>
        <w:keepLines/>
        <w:widowControl w:val="0"/>
        <w:rPr>
          <w:rFonts w:ascii="Times New Roman" w:hAnsi="Times New Roman"/>
          <w:i/>
          <w:color w:val="auto"/>
          <w:sz w:val="22"/>
          <w:szCs w:val="22"/>
          <w:u w:val="single"/>
        </w:rPr>
      </w:pPr>
      <w:r>
        <w:rPr>
          <w:rFonts w:ascii="Times New Roman" w:hAnsi="Times New Roman"/>
          <w:color w:val="auto"/>
          <w:sz w:val="22"/>
          <w:szCs w:val="22"/>
          <w:u w:val="single"/>
        </w:rPr>
        <w:lastRenderedPageBreak/>
        <w:t>Pacientes con riesgo de mortalidad quirúrgica alto y con factores de riesgo intrínseco de episodios tromboembólicos</w:t>
      </w:r>
    </w:p>
    <w:p w14:paraId="1466AB65" w14:textId="77777777" w:rsidR="00C45EB2" w:rsidRDefault="00C45EB2">
      <w:pPr>
        <w:keepNext/>
        <w:widowControl w:val="0"/>
        <w:ind w:left="567" w:hanging="567"/>
        <w:rPr>
          <w:szCs w:val="22"/>
          <w:lang w:eastAsia="da-DK"/>
        </w:rPr>
      </w:pPr>
    </w:p>
    <w:p w14:paraId="41C9FA90" w14:textId="77777777" w:rsidR="00C45EB2" w:rsidRDefault="00C42CF6">
      <w:pPr>
        <w:widowControl w:val="0"/>
        <w:rPr>
          <w:szCs w:val="22"/>
        </w:rPr>
      </w:pPr>
      <w:r>
        <w:rPr>
          <w:szCs w:val="22"/>
        </w:rPr>
        <w:t>Los datos de eficacia y seguridad de dabigatrán etexilato disponibles en estos pacientes son limitados y, por lo tanto, estos deben ser tratados con precaución.</w:t>
      </w:r>
    </w:p>
    <w:p w14:paraId="7C9E3AFA" w14:textId="77777777" w:rsidR="00C45EB2" w:rsidRDefault="00C45EB2">
      <w:pPr>
        <w:widowControl w:val="0"/>
        <w:rPr>
          <w:szCs w:val="22"/>
          <w:lang w:eastAsia="da-DK"/>
        </w:rPr>
      </w:pPr>
    </w:p>
    <w:p w14:paraId="5D4992C3" w14:textId="77777777" w:rsidR="00C45EB2" w:rsidRDefault="00C42CF6">
      <w:pPr>
        <w:keepNext/>
        <w:widowControl w:val="0"/>
        <w:rPr>
          <w:szCs w:val="22"/>
          <w:u w:val="single"/>
        </w:rPr>
      </w:pPr>
      <w:r>
        <w:rPr>
          <w:szCs w:val="22"/>
          <w:u w:val="single"/>
        </w:rPr>
        <w:t>Cirugía de fractura de cadera</w:t>
      </w:r>
    </w:p>
    <w:p w14:paraId="6A902C1D" w14:textId="77777777" w:rsidR="00C45EB2" w:rsidRDefault="00C45EB2">
      <w:pPr>
        <w:keepNext/>
        <w:widowControl w:val="0"/>
        <w:rPr>
          <w:szCs w:val="22"/>
          <w:lang w:eastAsia="da-DK"/>
        </w:rPr>
      </w:pPr>
    </w:p>
    <w:p w14:paraId="37F9363E" w14:textId="77777777" w:rsidR="00C45EB2" w:rsidRDefault="00C42CF6">
      <w:pPr>
        <w:widowControl w:val="0"/>
        <w:rPr>
          <w:szCs w:val="22"/>
        </w:rPr>
      </w:pPr>
      <w:r>
        <w:rPr>
          <w:szCs w:val="22"/>
        </w:rPr>
        <w:t>No se dispone de datos sobre el uso de dabigatrán etexilato en pacientes sometidos a cirugía de fractura de cadera. Por lo tanto, no se recomienda el tratamiento en estos pacientes.</w:t>
      </w:r>
    </w:p>
    <w:p w14:paraId="6EA2BCF7" w14:textId="77777777" w:rsidR="00C45EB2" w:rsidRDefault="00C45EB2">
      <w:pPr>
        <w:widowControl w:val="0"/>
        <w:rPr>
          <w:szCs w:val="22"/>
          <w:lang w:eastAsia="da-DK"/>
        </w:rPr>
      </w:pPr>
    </w:p>
    <w:p w14:paraId="743844C4" w14:textId="77777777" w:rsidR="00C45EB2" w:rsidRDefault="00C42CF6">
      <w:pPr>
        <w:widowControl w:val="0"/>
        <w:rPr>
          <w:b/>
          <w:i/>
          <w:szCs w:val="22"/>
        </w:rPr>
      </w:pPr>
      <w:r>
        <w:rPr>
          <w:szCs w:val="22"/>
          <w:u w:val="single"/>
        </w:rPr>
        <w:t>Insuficiencia hepática</w:t>
      </w:r>
    </w:p>
    <w:p w14:paraId="2DB308EB" w14:textId="77777777" w:rsidR="00C45EB2" w:rsidRDefault="00C45EB2">
      <w:pPr>
        <w:pStyle w:val="ammcorpstexte"/>
        <w:widowControl w:val="0"/>
        <w:rPr>
          <w:rFonts w:ascii="Times New Roman" w:hAnsi="Times New Roman"/>
          <w:b/>
          <w:i/>
          <w:color w:val="auto"/>
          <w:sz w:val="22"/>
          <w:szCs w:val="22"/>
        </w:rPr>
      </w:pPr>
    </w:p>
    <w:p w14:paraId="4869E0A2" w14:textId="77777777" w:rsidR="00C45EB2" w:rsidRDefault="00C42CF6">
      <w:pPr>
        <w:widowControl w:val="0"/>
        <w:rPr>
          <w:szCs w:val="22"/>
        </w:rPr>
      </w:pPr>
      <w:r>
        <w:rPr>
          <w:szCs w:val="22"/>
        </w:rPr>
        <w:t>Se excluyó a los pacientes con elevación de las enzimas hepáticas &gt; 2 LSN de los principales ensayos clínicos. No se dispone de experiencia en el tratamiento para esta subpoblación de pacientes y, por tanto, no se recomienda el uso de dabigatrán etexilato en esta población. Este medicamento está contraindicado en caso de insuficiencia hepática o de hepatopatía que pueda tener algún impacto en la supervivencia (ver sección 4.3).</w:t>
      </w:r>
    </w:p>
    <w:p w14:paraId="20DB88B6" w14:textId="77777777" w:rsidR="00C45EB2" w:rsidRDefault="00C45EB2">
      <w:pPr>
        <w:widowControl w:val="0"/>
        <w:rPr>
          <w:szCs w:val="22"/>
          <w:lang w:eastAsia="da-DK"/>
        </w:rPr>
      </w:pPr>
    </w:p>
    <w:p w14:paraId="21186A23"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Interacción con inductores de la gp</w:t>
      </w:r>
      <w:r>
        <w:rPr>
          <w:rFonts w:ascii="Times New Roman" w:hAnsi="Times New Roman"/>
          <w:color w:val="auto"/>
          <w:sz w:val="22"/>
          <w:szCs w:val="22"/>
          <w:u w:val="single"/>
        </w:rPr>
        <w:noBreakHyphen/>
        <w:t>P</w:t>
      </w:r>
    </w:p>
    <w:p w14:paraId="40AC8726" w14:textId="77777777" w:rsidR="00C45EB2" w:rsidRDefault="00C45EB2">
      <w:pPr>
        <w:pStyle w:val="ammcorpstexte"/>
        <w:keepNext/>
        <w:widowControl w:val="0"/>
        <w:rPr>
          <w:rFonts w:ascii="Times New Roman" w:hAnsi="Times New Roman"/>
          <w:color w:val="auto"/>
          <w:sz w:val="22"/>
          <w:szCs w:val="22"/>
          <w:u w:val="single"/>
        </w:rPr>
      </w:pPr>
    </w:p>
    <w:p w14:paraId="35C98CC1"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espera que la administración concomitante de inductores de la gp</w:t>
      </w:r>
      <w:r>
        <w:rPr>
          <w:rFonts w:ascii="Times New Roman" w:hAnsi="Times New Roman"/>
          <w:color w:val="auto"/>
          <w:sz w:val="22"/>
          <w:szCs w:val="22"/>
        </w:rPr>
        <w:noBreakHyphen/>
        <w:t>P cause una disminución de las concentraciones plasmáticas de dabigatrán, y se debe evitar (ver las secciones 4.5 y 5.2).</w:t>
      </w:r>
    </w:p>
    <w:p w14:paraId="10299AB0" w14:textId="77777777" w:rsidR="00C45EB2" w:rsidRDefault="00C45EB2">
      <w:pPr>
        <w:pStyle w:val="ammcorpstexte"/>
        <w:widowControl w:val="0"/>
        <w:rPr>
          <w:rFonts w:ascii="Times New Roman" w:hAnsi="Times New Roman"/>
          <w:color w:val="auto"/>
          <w:sz w:val="22"/>
          <w:szCs w:val="22"/>
        </w:rPr>
      </w:pPr>
    </w:p>
    <w:p w14:paraId="27200BDC" w14:textId="77777777" w:rsidR="00C45EB2" w:rsidRDefault="00C42CF6">
      <w:pPr>
        <w:pStyle w:val="ammcorpstexte"/>
        <w:widowControl w:val="0"/>
        <w:rPr>
          <w:rFonts w:ascii="Times New Roman" w:hAnsi="Times New Roman"/>
          <w:color w:val="auto"/>
          <w:sz w:val="22"/>
          <w:szCs w:val="22"/>
          <w:u w:val="single"/>
        </w:rPr>
      </w:pPr>
      <w:r>
        <w:rPr>
          <w:rFonts w:ascii="Times New Roman" w:hAnsi="Times New Roman"/>
          <w:color w:val="auto"/>
          <w:sz w:val="22"/>
          <w:szCs w:val="22"/>
          <w:u w:val="single"/>
        </w:rPr>
        <w:t>Pacientes con síndrome antifosfolipídico</w:t>
      </w:r>
    </w:p>
    <w:p w14:paraId="1373BA10" w14:textId="77777777" w:rsidR="00C45EB2" w:rsidRDefault="00C45EB2">
      <w:pPr>
        <w:pStyle w:val="ammcorpstexte"/>
        <w:widowControl w:val="0"/>
        <w:rPr>
          <w:rFonts w:ascii="Times New Roman" w:hAnsi="Times New Roman"/>
          <w:color w:val="auto"/>
          <w:sz w:val="22"/>
          <w:szCs w:val="22"/>
          <w:u w:val="single"/>
        </w:rPr>
      </w:pPr>
    </w:p>
    <w:p w14:paraId="59B5A1B2"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No se recomienda el uso de anticoagulantes orales de acción directa (ACOD) como dabigatrán etexilato en pacientes con antecedentes de trombosis a los que se les haya diagnosticado síndrome antifosfolipídico. Particularmente en pacientes con triple positividad (anticoagulante lúpico, anticuerpos anticardiolipina y anticuerpos anti-beta 2-glucoproteína I), el tratamiento con ACOD podría asociarse a mayores tasas de episodios trombóticos recurrentes que el tratamiento con antagonistas de la vitamina K.</w:t>
      </w:r>
    </w:p>
    <w:p w14:paraId="2809181C" w14:textId="77777777" w:rsidR="00C45EB2" w:rsidRDefault="00C45EB2">
      <w:pPr>
        <w:pStyle w:val="ammcorpstexte"/>
        <w:widowControl w:val="0"/>
        <w:rPr>
          <w:rFonts w:ascii="Times New Roman" w:hAnsi="Times New Roman"/>
          <w:color w:val="auto"/>
          <w:sz w:val="22"/>
          <w:szCs w:val="22"/>
        </w:rPr>
      </w:pPr>
    </w:p>
    <w:p w14:paraId="7FEEB9F8" w14:textId="77777777" w:rsidR="00C45EB2" w:rsidRDefault="00C42CF6">
      <w:pPr>
        <w:keepNext/>
        <w:widowControl w:val="0"/>
        <w:ind w:left="567" w:hanging="567"/>
        <w:rPr>
          <w:szCs w:val="22"/>
          <w:u w:val="single"/>
        </w:rPr>
      </w:pPr>
      <w:r>
        <w:rPr>
          <w:szCs w:val="22"/>
          <w:u w:val="single"/>
        </w:rPr>
        <w:t>Infarto de miocardio (IM)</w:t>
      </w:r>
    </w:p>
    <w:p w14:paraId="04614A18" w14:textId="77777777" w:rsidR="00C45EB2" w:rsidRDefault="00C45EB2">
      <w:pPr>
        <w:keepNext/>
        <w:widowControl w:val="0"/>
        <w:ind w:left="567" w:hanging="567"/>
        <w:rPr>
          <w:szCs w:val="22"/>
          <w:u w:val="single"/>
        </w:rPr>
      </w:pPr>
    </w:p>
    <w:p w14:paraId="23643CE2" w14:textId="77777777" w:rsidR="00C45EB2" w:rsidRDefault="00C42CF6">
      <w:pPr>
        <w:widowControl w:val="0"/>
        <w:rPr>
          <w:szCs w:val="22"/>
        </w:rPr>
      </w:pPr>
      <w:r>
        <w:rPr>
          <w:szCs w:val="22"/>
        </w:rPr>
        <w:t>En el estudio de fase III RE</w:t>
      </w:r>
      <w:r>
        <w:rPr>
          <w:szCs w:val="22"/>
        </w:rPr>
        <w:noBreakHyphen/>
        <w:t>LY (prevención del ictus en fibrilación auricular, ver sección 5.1), el índice global de IM fue de 0,82, 0,81 y 0,64 %/año para 110 mg de dabigatrán etexilato administrado dos veces al día, 150 mg de dabigatrán etexilato administrado dos veces al día y warfarina, respectivamente, un aumento numérico del riesgo relativo para dabigatrán de un 29 % y un 27 % en comparación con warfarina. Independientemente del tratamiento, el riesgo absoluto más alto de IM se observó en los siguientes subgrupos, con un riesgo relativo similar: pacientes con IM previo, pacientes ≥ 65 años con diabetes o enfermedad coronaria, pacientes con una fracción de eyección ventricular izquierda &lt; 40 % y pacientes con insuficiencia renal moderada. Además, se observó un mayor riesgo de IM en pacientes que tomaban concomitantemente AAS y clopidogrel o clopidogrel solo.</w:t>
      </w:r>
    </w:p>
    <w:p w14:paraId="57806C7D" w14:textId="77777777" w:rsidR="00C45EB2" w:rsidRDefault="00C45EB2">
      <w:pPr>
        <w:widowControl w:val="0"/>
        <w:ind w:left="567" w:hanging="567"/>
        <w:rPr>
          <w:szCs w:val="22"/>
          <w:u w:val="single"/>
          <w:lang w:eastAsia="da-DK"/>
        </w:rPr>
      </w:pPr>
    </w:p>
    <w:p w14:paraId="74CECEB3" w14:textId="77777777" w:rsidR="00C45EB2" w:rsidRDefault="00C42CF6">
      <w:pPr>
        <w:widowControl w:val="0"/>
        <w:rPr>
          <w:szCs w:val="22"/>
        </w:rPr>
      </w:pPr>
      <w:r>
        <w:rPr>
          <w:szCs w:val="22"/>
        </w:rPr>
        <w:t>En los tres estudios de fase III de TVP/EP con control activo, se notificó un índice de IM superior en pacientes que recibieron dabigatrán etexilato que en aquellos que recibieron warfarina: 0,4 % frente a 0,2 % en los estudios a corto plazo RE</w:t>
      </w:r>
      <w:r>
        <w:rPr>
          <w:szCs w:val="22"/>
        </w:rPr>
        <w:noBreakHyphen/>
        <w:t>COVER y RE</w:t>
      </w:r>
      <w:r>
        <w:rPr>
          <w:szCs w:val="22"/>
        </w:rPr>
        <w:noBreakHyphen/>
        <w:t>COVER II; y 0,8 % frente a 0,1 % en el ensayo a largo plazo RE</w:t>
      </w:r>
      <w:r>
        <w:rPr>
          <w:szCs w:val="22"/>
        </w:rPr>
        <w:noBreakHyphen/>
        <w:t>MEDY. El aumento fue estadísticamente significativo en este estudio (p = 0,022).</w:t>
      </w:r>
    </w:p>
    <w:p w14:paraId="3CDC9A52" w14:textId="77777777" w:rsidR="00C45EB2" w:rsidRDefault="00C45EB2">
      <w:pPr>
        <w:widowControl w:val="0"/>
        <w:rPr>
          <w:szCs w:val="22"/>
        </w:rPr>
      </w:pPr>
    </w:p>
    <w:p w14:paraId="761907D7" w14:textId="77777777" w:rsidR="00C45EB2" w:rsidRDefault="00C42CF6">
      <w:pPr>
        <w:widowControl w:val="0"/>
        <w:rPr>
          <w:szCs w:val="22"/>
          <w:u w:val="single"/>
        </w:rPr>
      </w:pPr>
      <w:r>
        <w:rPr>
          <w:szCs w:val="22"/>
        </w:rPr>
        <w:t>En el estudio RE</w:t>
      </w:r>
      <w:r>
        <w:rPr>
          <w:szCs w:val="22"/>
        </w:rPr>
        <w:noBreakHyphen/>
        <w:t>SONATE, que comparó dabigatrán etexilato con un placebo, el índice de IM fue de 0,1 % para los pacientes que recibieron dabigatrán etexilato y de 0,2 % para los pacientes que recibieron placebo.</w:t>
      </w:r>
    </w:p>
    <w:p w14:paraId="394EAAF5" w14:textId="77777777" w:rsidR="00C45EB2" w:rsidRDefault="00C45EB2">
      <w:pPr>
        <w:widowControl w:val="0"/>
        <w:rPr>
          <w:szCs w:val="22"/>
          <w:u w:val="single"/>
        </w:rPr>
      </w:pPr>
    </w:p>
    <w:p w14:paraId="1A01498E" w14:textId="77777777" w:rsidR="00C45EB2" w:rsidRDefault="00C42CF6">
      <w:pPr>
        <w:keepNext/>
        <w:widowControl w:val="0"/>
        <w:rPr>
          <w:szCs w:val="22"/>
          <w:u w:val="single"/>
        </w:rPr>
      </w:pPr>
      <w:r>
        <w:rPr>
          <w:szCs w:val="22"/>
          <w:u w:val="single"/>
        </w:rPr>
        <w:t>Pacientes con cáncer activo (TVP/EP, TEV pediátrico)</w:t>
      </w:r>
    </w:p>
    <w:p w14:paraId="3E6F8A2D" w14:textId="77777777" w:rsidR="00C45EB2" w:rsidRDefault="00C45EB2">
      <w:pPr>
        <w:keepNext/>
        <w:widowControl w:val="0"/>
        <w:contextualSpacing/>
        <w:rPr>
          <w:szCs w:val="22"/>
        </w:rPr>
      </w:pPr>
    </w:p>
    <w:p w14:paraId="5814C606" w14:textId="77777777" w:rsidR="00C45EB2" w:rsidRDefault="00C42CF6">
      <w:pPr>
        <w:widowControl w:val="0"/>
        <w:rPr>
          <w:szCs w:val="22"/>
        </w:rPr>
      </w:pPr>
      <w:r>
        <w:rPr>
          <w:szCs w:val="22"/>
        </w:rPr>
        <w:t xml:space="preserve">No se ha establecido la seguridad y eficacia en pacientes tratados para TVP/EP y con cáncer activo. Se </w:t>
      </w:r>
      <w:r>
        <w:rPr>
          <w:szCs w:val="22"/>
        </w:rPr>
        <w:lastRenderedPageBreak/>
        <w:t>dispone de datos limitados sobre la eficacia y la seguridad en pacientes pediátricos con cáncer activo.</w:t>
      </w:r>
    </w:p>
    <w:p w14:paraId="2FFDC0AD" w14:textId="77777777" w:rsidR="00C45EB2" w:rsidRDefault="00C45EB2">
      <w:pPr>
        <w:widowControl w:val="0"/>
        <w:ind w:left="567" w:hanging="567"/>
        <w:rPr>
          <w:szCs w:val="22"/>
          <w:u w:val="single"/>
        </w:rPr>
      </w:pPr>
    </w:p>
    <w:p w14:paraId="34D5874A" w14:textId="77777777" w:rsidR="00C45EB2" w:rsidRDefault="00C42CF6">
      <w:pPr>
        <w:keepNext/>
        <w:widowControl w:val="0"/>
        <w:rPr>
          <w:b/>
          <w:i/>
        </w:rPr>
      </w:pPr>
      <w:r>
        <w:rPr>
          <w:u w:val="single"/>
        </w:rPr>
        <w:t>Población pediátrica</w:t>
      </w:r>
    </w:p>
    <w:p w14:paraId="7EB3DE92" w14:textId="77777777" w:rsidR="00C45EB2" w:rsidRDefault="00C45EB2">
      <w:pPr>
        <w:pStyle w:val="ammcorpstexte"/>
        <w:keepNext/>
        <w:widowControl w:val="0"/>
        <w:rPr>
          <w:rFonts w:ascii="Times New Roman" w:hAnsi="Times New Roman"/>
          <w:color w:val="auto"/>
          <w:sz w:val="22"/>
          <w:szCs w:val="22"/>
        </w:rPr>
      </w:pPr>
    </w:p>
    <w:p w14:paraId="556E8C30"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Para algunos pacientes pediátricos muy específicos, p.ej., pacientes con enfermedad del intestino delgado en los que la absorción puede estar afectada, se debe considerar el uso de un anticoagulante con una vía de administración parenteral.</w:t>
      </w:r>
    </w:p>
    <w:p w14:paraId="0D04DEBD" w14:textId="77777777" w:rsidR="00C45EB2" w:rsidRDefault="00C45EB2">
      <w:pPr>
        <w:pStyle w:val="ammcorpstexte"/>
        <w:widowControl w:val="0"/>
        <w:rPr>
          <w:rFonts w:ascii="Times New Roman" w:hAnsi="Times New Roman"/>
          <w:color w:val="auto"/>
          <w:sz w:val="22"/>
          <w:szCs w:val="22"/>
        </w:rPr>
      </w:pPr>
    </w:p>
    <w:p w14:paraId="0EE1AF36" w14:textId="77777777" w:rsidR="00C45EB2" w:rsidRDefault="00C42CF6">
      <w:pPr>
        <w:keepNext/>
        <w:widowControl w:val="0"/>
        <w:ind w:left="567" w:hanging="567"/>
        <w:rPr>
          <w:noProof/>
          <w:szCs w:val="22"/>
        </w:rPr>
      </w:pPr>
      <w:r>
        <w:rPr>
          <w:b/>
          <w:szCs w:val="22"/>
        </w:rPr>
        <w:t>4.5</w:t>
      </w:r>
      <w:r>
        <w:rPr>
          <w:b/>
          <w:szCs w:val="22"/>
        </w:rPr>
        <w:tab/>
        <w:t>Interacción con otros medicamentos y otras formas de interacción</w:t>
      </w:r>
    </w:p>
    <w:p w14:paraId="030B6717" w14:textId="77777777" w:rsidR="00C45EB2" w:rsidRDefault="00C45EB2">
      <w:pPr>
        <w:keepNext/>
        <w:widowControl w:val="0"/>
        <w:rPr>
          <w:szCs w:val="22"/>
        </w:rPr>
      </w:pPr>
    </w:p>
    <w:p w14:paraId="677E80DF" w14:textId="77777777" w:rsidR="00C45EB2" w:rsidRDefault="00C42CF6">
      <w:pPr>
        <w:keepNext/>
        <w:widowControl w:val="0"/>
        <w:rPr>
          <w:noProof/>
          <w:szCs w:val="22"/>
          <w:u w:val="single"/>
        </w:rPr>
      </w:pPr>
      <w:r>
        <w:rPr>
          <w:szCs w:val="22"/>
          <w:u w:val="single"/>
        </w:rPr>
        <w:t>Interacciones con transportadores</w:t>
      </w:r>
    </w:p>
    <w:p w14:paraId="7B22C899" w14:textId="77777777" w:rsidR="00C45EB2" w:rsidRDefault="00C45EB2">
      <w:pPr>
        <w:keepNext/>
        <w:widowControl w:val="0"/>
        <w:rPr>
          <w:szCs w:val="22"/>
        </w:rPr>
      </w:pPr>
    </w:p>
    <w:p w14:paraId="00768168" w14:textId="77777777" w:rsidR="00C45EB2" w:rsidRDefault="00C42CF6">
      <w:pPr>
        <w:widowControl w:val="0"/>
        <w:rPr>
          <w:bCs/>
          <w:szCs w:val="22"/>
        </w:rPr>
      </w:pPr>
      <w:r>
        <w:rPr>
          <w:szCs w:val="22"/>
        </w:rPr>
        <w:t>Dabigatrán etexilato es un sustrato del transportador de eflujo gp</w:t>
      </w:r>
      <w:r>
        <w:rPr>
          <w:szCs w:val="22"/>
        </w:rPr>
        <w:noBreakHyphen/>
        <w:t>P. Se espera que el uso concomitante de inhibidores de la gp</w:t>
      </w:r>
      <w:r>
        <w:rPr>
          <w:szCs w:val="22"/>
        </w:rPr>
        <w:noBreakHyphen/>
        <w:t>P (ver tabla 9) cause un aumento de las concentraciones plasmáticas de dabigatrán.</w:t>
      </w:r>
    </w:p>
    <w:p w14:paraId="5D4F34F1" w14:textId="77777777" w:rsidR="00C45EB2" w:rsidRDefault="00C45EB2">
      <w:pPr>
        <w:widowControl w:val="0"/>
        <w:rPr>
          <w:bCs/>
          <w:szCs w:val="22"/>
        </w:rPr>
      </w:pPr>
    </w:p>
    <w:p w14:paraId="42AEEA4D" w14:textId="77777777" w:rsidR="00C45EB2" w:rsidRDefault="00C42CF6">
      <w:pPr>
        <w:widowControl w:val="0"/>
        <w:rPr>
          <w:bCs/>
          <w:szCs w:val="22"/>
        </w:rPr>
      </w:pPr>
      <w:r>
        <w:rPr>
          <w:szCs w:val="22"/>
        </w:rPr>
        <w:t>Si no se describe específicamente lo contrario, se requiere una estrecha monitorización clínica (en busca de signos de sangrado o anemia) cuando dabigatrán se administra simultáneamente con inhibidores potentes de la gp</w:t>
      </w:r>
      <w:r>
        <w:rPr>
          <w:szCs w:val="22"/>
        </w:rPr>
        <w:noBreakHyphen/>
        <w:t>P. Puede ser necesaria una reducción de la dosis en combinación con algunos inhibidores de la gp</w:t>
      </w:r>
      <w:r>
        <w:rPr>
          <w:szCs w:val="22"/>
        </w:rPr>
        <w:noBreakHyphen/>
        <w:t>P (ver las secciones 4.2, 4.3, 4.4 y 5.1).</w:t>
      </w:r>
    </w:p>
    <w:p w14:paraId="4B5F6EBA" w14:textId="77777777" w:rsidR="00C45EB2" w:rsidRDefault="00C45EB2">
      <w:pPr>
        <w:widowControl w:val="0"/>
        <w:rPr>
          <w:bCs/>
          <w:szCs w:val="22"/>
        </w:rPr>
      </w:pPr>
    </w:p>
    <w:p w14:paraId="2727BED9" w14:textId="77777777" w:rsidR="00C45EB2" w:rsidRDefault="00C42CF6">
      <w:pPr>
        <w:keepNext/>
        <w:widowControl w:val="0"/>
        <w:ind w:left="1134" w:hanging="1134"/>
        <w:rPr>
          <w:b/>
          <w:bCs/>
          <w:szCs w:val="22"/>
        </w:rPr>
      </w:pPr>
      <w:r>
        <w:rPr>
          <w:b/>
          <w:szCs w:val="22"/>
        </w:rPr>
        <w:t>Tabla 9:</w:t>
      </w:r>
      <w:r>
        <w:rPr>
          <w:b/>
          <w:szCs w:val="22"/>
        </w:rPr>
        <w:tab/>
        <w:t>Interacciones con transportadores</w:t>
      </w:r>
    </w:p>
    <w:p w14:paraId="3AD1462D" w14:textId="77777777" w:rsidR="00C45EB2" w:rsidRDefault="00C45EB2">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4"/>
        <w:gridCol w:w="7397"/>
      </w:tblGrid>
      <w:tr w:rsidR="00C45EB2" w14:paraId="66924BF0" w14:textId="77777777">
        <w:tc>
          <w:tcPr>
            <w:tcW w:w="5000" w:type="pct"/>
            <w:gridSpan w:val="3"/>
            <w:shd w:val="clear" w:color="auto" w:fill="auto"/>
          </w:tcPr>
          <w:p w14:paraId="097E00CC" w14:textId="77777777" w:rsidR="00C45EB2" w:rsidRDefault="00C45EB2">
            <w:pPr>
              <w:keepNext/>
              <w:widowControl w:val="0"/>
              <w:rPr>
                <w:i/>
                <w:szCs w:val="22"/>
                <w:u w:val="single"/>
              </w:rPr>
            </w:pPr>
          </w:p>
          <w:p w14:paraId="41F13A6C" w14:textId="77777777" w:rsidR="00C45EB2" w:rsidRDefault="00C42CF6">
            <w:pPr>
              <w:keepNext/>
              <w:widowControl w:val="0"/>
              <w:rPr>
                <w:i/>
                <w:szCs w:val="22"/>
                <w:u w:val="single"/>
              </w:rPr>
            </w:pPr>
            <w:r>
              <w:rPr>
                <w:i/>
                <w:szCs w:val="22"/>
                <w:u w:val="single"/>
              </w:rPr>
              <w:t>Inhibidores de la gp</w:t>
            </w:r>
            <w:r>
              <w:rPr>
                <w:i/>
                <w:szCs w:val="22"/>
                <w:u w:val="single"/>
              </w:rPr>
              <w:noBreakHyphen/>
              <w:t>P</w:t>
            </w:r>
          </w:p>
          <w:p w14:paraId="5E5B106F" w14:textId="77777777" w:rsidR="00C45EB2" w:rsidRDefault="00C45EB2">
            <w:pPr>
              <w:keepNext/>
              <w:widowControl w:val="0"/>
              <w:rPr>
                <w:i/>
                <w:iCs/>
                <w:szCs w:val="22"/>
                <w:u w:val="single"/>
              </w:rPr>
            </w:pPr>
          </w:p>
        </w:tc>
      </w:tr>
      <w:tr w:rsidR="00C45EB2" w14:paraId="30C6DCE2" w14:textId="77777777">
        <w:tc>
          <w:tcPr>
            <w:tcW w:w="5000" w:type="pct"/>
            <w:gridSpan w:val="3"/>
            <w:shd w:val="clear" w:color="auto" w:fill="auto"/>
          </w:tcPr>
          <w:p w14:paraId="15781952" w14:textId="77777777" w:rsidR="00C45EB2" w:rsidRDefault="00C45EB2">
            <w:pPr>
              <w:widowControl w:val="0"/>
              <w:rPr>
                <w:i/>
                <w:szCs w:val="22"/>
              </w:rPr>
            </w:pPr>
          </w:p>
          <w:p w14:paraId="3B701E2E" w14:textId="77777777" w:rsidR="00C45EB2" w:rsidRDefault="00C42CF6">
            <w:pPr>
              <w:widowControl w:val="0"/>
              <w:rPr>
                <w:i/>
                <w:szCs w:val="22"/>
              </w:rPr>
            </w:pPr>
            <w:r>
              <w:rPr>
                <w:i/>
                <w:szCs w:val="22"/>
              </w:rPr>
              <w:t>Uso concomitante contraindicado (ver sección 4.3)</w:t>
            </w:r>
          </w:p>
          <w:p w14:paraId="574297D0" w14:textId="77777777" w:rsidR="00C45EB2" w:rsidRDefault="00C45EB2">
            <w:pPr>
              <w:widowControl w:val="0"/>
              <w:rPr>
                <w:i/>
                <w:iCs/>
                <w:szCs w:val="22"/>
              </w:rPr>
            </w:pPr>
          </w:p>
        </w:tc>
      </w:tr>
      <w:tr w:rsidR="00C45EB2" w14:paraId="57425C15" w14:textId="77777777">
        <w:tc>
          <w:tcPr>
            <w:tcW w:w="877" w:type="pct"/>
            <w:shd w:val="clear" w:color="auto" w:fill="auto"/>
          </w:tcPr>
          <w:p w14:paraId="5814872B" w14:textId="77777777" w:rsidR="00C45EB2" w:rsidRDefault="00C42CF6">
            <w:pPr>
              <w:widowControl w:val="0"/>
              <w:rPr>
                <w:bCs/>
                <w:szCs w:val="22"/>
              </w:rPr>
            </w:pPr>
            <w:r>
              <w:rPr>
                <w:szCs w:val="22"/>
              </w:rPr>
              <w:t>Ketoconazol</w:t>
            </w:r>
          </w:p>
        </w:tc>
        <w:tc>
          <w:tcPr>
            <w:tcW w:w="4123" w:type="pct"/>
            <w:gridSpan w:val="2"/>
            <w:shd w:val="clear" w:color="auto" w:fill="auto"/>
          </w:tcPr>
          <w:p w14:paraId="269257E3" w14:textId="77777777" w:rsidR="00C45EB2" w:rsidRDefault="00C42CF6">
            <w:pPr>
              <w:widowControl w:val="0"/>
              <w:rPr>
                <w:rFonts w:eastAsia="MS Mincho"/>
                <w:szCs w:val="22"/>
              </w:rPr>
            </w:pPr>
            <w:r>
              <w:rPr>
                <w:szCs w:val="22"/>
              </w:rPr>
              <w:t>Ketoconazol aumentó los valores totales del AUC</w:t>
            </w:r>
            <w:r>
              <w:rPr>
                <w:szCs w:val="22"/>
                <w:vertAlign w:val="subscript"/>
              </w:rPr>
              <w:t>0</w:t>
            </w:r>
            <w:r>
              <w:rPr>
                <w:szCs w:val="22"/>
                <w:vertAlign w:val="subscript"/>
              </w:rPr>
              <w:noBreakHyphen/>
              <w:t>∞</w:t>
            </w:r>
            <w:r>
              <w:rPr>
                <w:szCs w:val="22"/>
              </w:rPr>
              <w:t xml:space="preserve"> y la C</w:t>
            </w:r>
            <w:r>
              <w:rPr>
                <w:szCs w:val="22"/>
                <w:vertAlign w:val="subscript"/>
              </w:rPr>
              <w:t>max</w:t>
            </w:r>
            <w:r>
              <w:rPr>
                <w:szCs w:val="22"/>
              </w:rPr>
              <w:t xml:space="preserve"> de dabigatrán en 2,38 veces y 2,35 veces, respectivamente, tras una dosis oral única de 400 mg, y en 2,53 veces y 2,49 veces, respectivamente, tras dosis orales múltiples de 400 mg de ketoconazol una vez al día.</w:t>
            </w:r>
          </w:p>
        </w:tc>
      </w:tr>
      <w:tr w:rsidR="00C45EB2" w14:paraId="16465B0C" w14:textId="77777777">
        <w:tc>
          <w:tcPr>
            <w:tcW w:w="877" w:type="pct"/>
            <w:shd w:val="clear" w:color="auto" w:fill="auto"/>
          </w:tcPr>
          <w:p w14:paraId="27D36972" w14:textId="77777777" w:rsidR="00C45EB2" w:rsidRDefault="00C42CF6">
            <w:pPr>
              <w:widowControl w:val="0"/>
              <w:rPr>
                <w:bCs/>
                <w:szCs w:val="22"/>
              </w:rPr>
            </w:pPr>
            <w:r>
              <w:rPr>
                <w:szCs w:val="22"/>
              </w:rPr>
              <w:t>Dronedarona</w:t>
            </w:r>
          </w:p>
        </w:tc>
        <w:tc>
          <w:tcPr>
            <w:tcW w:w="4123" w:type="pct"/>
            <w:gridSpan w:val="2"/>
            <w:shd w:val="clear" w:color="auto" w:fill="auto"/>
          </w:tcPr>
          <w:p w14:paraId="74810FC1" w14:textId="77777777" w:rsidR="00C45EB2" w:rsidRDefault="00C42CF6">
            <w:pPr>
              <w:widowControl w:val="0"/>
              <w:rPr>
                <w:bCs/>
                <w:szCs w:val="22"/>
              </w:rPr>
            </w:pPr>
            <w:r>
              <w:rPr>
                <w:szCs w:val="22"/>
              </w:rPr>
              <w:t>Al administrar dabigatrán etexilato y dronedarona a la vez, los valores totales del AUC</w:t>
            </w:r>
            <w:r>
              <w:rPr>
                <w:szCs w:val="22"/>
                <w:vertAlign w:val="subscript"/>
              </w:rPr>
              <w:t>0</w:t>
            </w:r>
            <w:r>
              <w:rPr>
                <w:szCs w:val="22"/>
                <w:vertAlign w:val="subscript"/>
              </w:rPr>
              <w:noBreakHyphen/>
              <w:t>∞</w:t>
            </w:r>
            <w:r>
              <w:rPr>
                <w:szCs w:val="22"/>
              </w:rPr>
              <w:t xml:space="preserve"> y la C</w:t>
            </w:r>
            <w:r>
              <w:rPr>
                <w:szCs w:val="22"/>
                <w:vertAlign w:val="subscript"/>
              </w:rPr>
              <w:t>max</w:t>
            </w:r>
            <w:r>
              <w:rPr>
                <w:szCs w:val="22"/>
              </w:rPr>
              <w:t xml:space="preserve"> de dabigatrán aumentaron aproximadamente 2,4 veces y 2,3 veces, respectivamente, tras una dosis múltiple de 400 mg de dronedarona dos veces al día, y aproximadamente 2,1 veces y 1,9 veces, respectivamente, tras una dosis única de 400 mg.</w:t>
            </w:r>
          </w:p>
        </w:tc>
      </w:tr>
      <w:tr w:rsidR="00C45EB2" w14:paraId="3C565868" w14:textId="77777777">
        <w:tc>
          <w:tcPr>
            <w:tcW w:w="877" w:type="pct"/>
            <w:shd w:val="clear" w:color="auto" w:fill="auto"/>
          </w:tcPr>
          <w:p w14:paraId="241F9F9F" w14:textId="77777777" w:rsidR="00C45EB2" w:rsidRDefault="00C42CF6">
            <w:pPr>
              <w:widowControl w:val="0"/>
              <w:rPr>
                <w:szCs w:val="22"/>
              </w:rPr>
            </w:pPr>
            <w:r>
              <w:rPr>
                <w:szCs w:val="22"/>
              </w:rPr>
              <w:t>Itraconazol, ciclosporina</w:t>
            </w:r>
          </w:p>
        </w:tc>
        <w:tc>
          <w:tcPr>
            <w:tcW w:w="4123" w:type="pct"/>
            <w:gridSpan w:val="2"/>
            <w:shd w:val="clear" w:color="auto" w:fill="auto"/>
          </w:tcPr>
          <w:p w14:paraId="6C3B5C71" w14:textId="77777777" w:rsidR="00C45EB2" w:rsidRDefault="00C42CF6">
            <w:pPr>
              <w:widowControl w:val="0"/>
              <w:rPr>
                <w:szCs w:val="22"/>
              </w:rPr>
            </w:pPr>
            <w:r>
              <w:rPr>
                <w:szCs w:val="22"/>
              </w:rPr>
              <w:t xml:space="preserve">De acuerdo a los resultados </w:t>
            </w:r>
            <w:r>
              <w:rPr>
                <w:i/>
                <w:szCs w:val="22"/>
              </w:rPr>
              <w:t>in vitro</w:t>
            </w:r>
            <w:r>
              <w:rPr>
                <w:szCs w:val="22"/>
              </w:rPr>
              <w:t>, puede preverse un efecto similar al observado con ketoconazol.</w:t>
            </w:r>
          </w:p>
        </w:tc>
      </w:tr>
      <w:tr w:rsidR="00C45EB2" w14:paraId="2EAD4E0E" w14:textId="77777777">
        <w:tc>
          <w:tcPr>
            <w:tcW w:w="877" w:type="pct"/>
            <w:shd w:val="clear" w:color="auto" w:fill="auto"/>
          </w:tcPr>
          <w:p w14:paraId="578A6346" w14:textId="77777777" w:rsidR="00C45EB2" w:rsidRDefault="00C42CF6">
            <w:pPr>
              <w:widowControl w:val="0"/>
              <w:rPr>
                <w:szCs w:val="22"/>
              </w:rPr>
            </w:pPr>
            <w:r>
              <w:rPr>
                <w:szCs w:val="22"/>
              </w:rPr>
              <w:t>Glecaprevir/ pibrentasvir</w:t>
            </w:r>
          </w:p>
        </w:tc>
        <w:tc>
          <w:tcPr>
            <w:tcW w:w="4123" w:type="pct"/>
            <w:gridSpan w:val="2"/>
            <w:shd w:val="clear" w:color="auto" w:fill="auto"/>
          </w:tcPr>
          <w:p w14:paraId="730F57EF" w14:textId="77777777" w:rsidR="00C45EB2" w:rsidRDefault="00C42CF6">
            <w:pPr>
              <w:widowControl w:val="0"/>
              <w:rPr>
                <w:szCs w:val="22"/>
              </w:rPr>
            </w:pPr>
            <w:r>
              <w:rPr>
                <w:szCs w:val="22"/>
              </w:rPr>
              <w:t>Se ha demostrado que el uso concomitante de dabigatrán etexilato con la asociación en dosis fijas de los inhibidores de la gp</w:t>
            </w:r>
            <w:r>
              <w:rPr>
                <w:szCs w:val="22"/>
              </w:rPr>
              <w:noBreakHyphen/>
              <w:t>P glecaprevir/pibrentasvir aumenta la exposición a dabigatrán y puede aumentar el riesgo de hemorragia.</w:t>
            </w:r>
          </w:p>
        </w:tc>
      </w:tr>
      <w:tr w:rsidR="00C45EB2" w14:paraId="56BC1E17" w14:textId="77777777">
        <w:tc>
          <w:tcPr>
            <w:tcW w:w="5000" w:type="pct"/>
            <w:gridSpan w:val="3"/>
            <w:shd w:val="clear" w:color="auto" w:fill="auto"/>
          </w:tcPr>
          <w:p w14:paraId="49984E05" w14:textId="77777777" w:rsidR="00C45EB2" w:rsidRDefault="00C45EB2">
            <w:pPr>
              <w:widowControl w:val="0"/>
              <w:rPr>
                <w:i/>
                <w:szCs w:val="22"/>
              </w:rPr>
            </w:pPr>
          </w:p>
          <w:p w14:paraId="72F5F4F9" w14:textId="77777777" w:rsidR="00C45EB2" w:rsidRDefault="00C42CF6">
            <w:pPr>
              <w:widowControl w:val="0"/>
              <w:rPr>
                <w:i/>
                <w:iCs/>
                <w:szCs w:val="22"/>
              </w:rPr>
            </w:pPr>
            <w:r>
              <w:rPr>
                <w:i/>
                <w:szCs w:val="22"/>
              </w:rPr>
              <w:t>No se recomienda el uso concomitante</w:t>
            </w:r>
          </w:p>
          <w:p w14:paraId="60C3E885" w14:textId="77777777" w:rsidR="00C45EB2" w:rsidRDefault="00C45EB2">
            <w:pPr>
              <w:widowControl w:val="0"/>
              <w:rPr>
                <w:iCs/>
                <w:szCs w:val="22"/>
              </w:rPr>
            </w:pPr>
          </w:p>
        </w:tc>
      </w:tr>
      <w:tr w:rsidR="00C45EB2" w14:paraId="0AE31219" w14:textId="77777777">
        <w:tc>
          <w:tcPr>
            <w:tcW w:w="877" w:type="pct"/>
            <w:shd w:val="clear" w:color="auto" w:fill="auto"/>
          </w:tcPr>
          <w:p w14:paraId="09DB4827" w14:textId="77777777" w:rsidR="00C45EB2" w:rsidRDefault="00C42CF6">
            <w:pPr>
              <w:widowControl w:val="0"/>
              <w:rPr>
                <w:szCs w:val="22"/>
              </w:rPr>
            </w:pPr>
            <w:r>
              <w:rPr>
                <w:szCs w:val="22"/>
              </w:rPr>
              <w:t>Tacrólimus</w:t>
            </w:r>
          </w:p>
        </w:tc>
        <w:tc>
          <w:tcPr>
            <w:tcW w:w="4123" w:type="pct"/>
            <w:gridSpan w:val="2"/>
            <w:shd w:val="clear" w:color="auto" w:fill="auto"/>
          </w:tcPr>
          <w:p w14:paraId="3C6BB3F2" w14:textId="77777777" w:rsidR="00C45EB2" w:rsidRDefault="00C42CF6">
            <w:pPr>
              <w:widowControl w:val="0"/>
              <w:rPr>
                <w:szCs w:val="22"/>
              </w:rPr>
            </w:pPr>
            <w:r>
              <w:rPr>
                <w:szCs w:val="22"/>
              </w:rPr>
              <w:t xml:space="preserve">Se ha observado que, </w:t>
            </w:r>
            <w:r>
              <w:rPr>
                <w:i/>
                <w:szCs w:val="22"/>
              </w:rPr>
              <w:t>in vitro</w:t>
            </w:r>
            <w:r>
              <w:rPr>
                <w:szCs w:val="22"/>
              </w:rPr>
              <w:t>, el tacrólimus tiene un nivel de efecto inhibidor sobre la gp</w:t>
            </w:r>
            <w:r>
              <w:rPr>
                <w:szCs w:val="22"/>
              </w:rPr>
              <w:noBreakHyphen/>
              <w:t>P similar al observado con itraconazol y ciclosporina. Dabigatrán etexilato no se ha estudiado clínicamente junto con tacrólimus. Sin embargo, datos clínicos limitados con otro sustrato de la gp</w:t>
            </w:r>
            <w:r>
              <w:rPr>
                <w:szCs w:val="22"/>
              </w:rPr>
              <w:noBreakHyphen/>
              <w:t>P (everólimus) sugieren que la inhibición de la gp</w:t>
            </w:r>
            <w:r>
              <w:rPr>
                <w:szCs w:val="22"/>
              </w:rPr>
              <w:noBreakHyphen/>
              <w:t>P con tacrólimus es más débil que la observada con inhibidores potentes de la gp</w:t>
            </w:r>
            <w:r>
              <w:rPr>
                <w:szCs w:val="22"/>
              </w:rPr>
              <w:noBreakHyphen/>
              <w:t>P.</w:t>
            </w:r>
          </w:p>
        </w:tc>
      </w:tr>
      <w:tr w:rsidR="00C45EB2" w14:paraId="05BD7C64" w14:textId="77777777">
        <w:tc>
          <w:tcPr>
            <w:tcW w:w="5000" w:type="pct"/>
            <w:gridSpan w:val="3"/>
            <w:shd w:val="clear" w:color="auto" w:fill="auto"/>
          </w:tcPr>
          <w:p w14:paraId="443A11FD" w14:textId="77777777" w:rsidR="00C45EB2" w:rsidRDefault="00C45EB2">
            <w:pPr>
              <w:keepNext/>
              <w:widowControl w:val="0"/>
              <w:rPr>
                <w:i/>
                <w:szCs w:val="22"/>
              </w:rPr>
            </w:pPr>
          </w:p>
          <w:p w14:paraId="02D0E6A3" w14:textId="77777777" w:rsidR="00C45EB2" w:rsidRDefault="00C42CF6">
            <w:pPr>
              <w:keepNext/>
              <w:widowControl w:val="0"/>
              <w:rPr>
                <w:i/>
                <w:szCs w:val="22"/>
              </w:rPr>
            </w:pPr>
            <w:r>
              <w:rPr>
                <w:i/>
                <w:szCs w:val="22"/>
              </w:rPr>
              <w:t>Precauciones que deben tomarse en caso de uso concomitante (ver las secciones 4.2 y 4.4)</w:t>
            </w:r>
          </w:p>
          <w:p w14:paraId="232CB8E2" w14:textId="77777777" w:rsidR="00C45EB2" w:rsidRDefault="00C45EB2">
            <w:pPr>
              <w:keepNext/>
              <w:widowControl w:val="0"/>
              <w:rPr>
                <w:szCs w:val="22"/>
              </w:rPr>
            </w:pPr>
          </w:p>
        </w:tc>
      </w:tr>
      <w:tr w:rsidR="00C45EB2" w14:paraId="7CE81E11" w14:textId="77777777">
        <w:tc>
          <w:tcPr>
            <w:tcW w:w="918" w:type="pct"/>
            <w:gridSpan w:val="2"/>
            <w:shd w:val="clear" w:color="auto" w:fill="auto"/>
          </w:tcPr>
          <w:p w14:paraId="5159BAFB" w14:textId="77777777" w:rsidR="00C45EB2" w:rsidRDefault="00C42CF6">
            <w:pPr>
              <w:widowControl w:val="0"/>
              <w:rPr>
                <w:szCs w:val="22"/>
              </w:rPr>
            </w:pPr>
            <w:r>
              <w:rPr>
                <w:szCs w:val="22"/>
              </w:rPr>
              <w:t>Verapamilo</w:t>
            </w:r>
          </w:p>
        </w:tc>
        <w:tc>
          <w:tcPr>
            <w:tcW w:w="4082" w:type="pct"/>
            <w:shd w:val="clear" w:color="auto" w:fill="auto"/>
          </w:tcPr>
          <w:p w14:paraId="7A6700ED" w14:textId="77777777" w:rsidR="00C45EB2" w:rsidRDefault="00C42CF6">
            <w:pPr>
              <w:widowControl w:val="0"/>
              <w:rPr>
                <w:szCs w:val="22"/>
              </w:rPr>
            </w:pPr>
            <w:r>
              <w:rPr>
                <w:szCs w:val="22"/>
              </w:rPr>
              <w:t>Al administrar dabigatrán etexilato (150 mg) simultáneamente con verapamilo oral, la C</w:t>
            </w:r>
            <w:r>
              <w:rPr>
                <w:szCs w:val="22"/>
                <w:vertAlign w:val="subscript"/>
              </w:rPr>
              <w:t>max</w:t>
            </w:r>
            <w:r>
              <w:rPr>
                <w:szCs w:val="22"/>
              </w:rPr>
              <w:t xml:space="preserve"> y el AUC de dabigatrán aumentaron, pero la magnitud de este </w:t>
            </w:r>
            <w:r>
              <w:rPr>
                <w:szCs w:val="22"/>
              </w:rPr>
              <w:lastRenderedPageBreak/>
              <w:t>cambio difiere en función del tiempo de administración y de la formulación de verapamilo (ver las secciones 4.2 y 4.4).</w:t>
            </w:r>
          </w:p>
          <w:p w14:paraId="5C9B8AD1" w14:textId="77777777" w:rsidR="00C45EB2" w:rsidRDefault="00C45EB2">
            <w:pPr>
              <w:widowControl w:val="0"/>
              <w:rPr>
                <w:szCs w:val="22"/>
              </w:rPr>
            </w:pPr>
          </w:p>
          <w:p w14:paraId="5629648B" w14:textId="77777777" w:rsidR="00C45EB2" w:rsidRDefault="00C42CF6">
            <w:pPr>
              <w:widowControl w:val="0"/>
              <w:rPr>
                <w:szCs w:val="22"/>
              </w:rPr>
            </w:pPr>
            <w:r>
              <w:rPr>
                <w:szCs w:val="22"/>
              </w:rPr>
              <w:t>La mayor elevación en la exposición a dabigatrán se observó con la primera dosis de una formulación de liberación inmediata de verapamilo, administrada una hora antes de la dosis de dabigatrán etexilato (aumento de la C</w:t>
            </w:r>
            <w:r>
              <w:rPr>
                <w:szCs w:val="22"/>
                <w:vertAlign w:val="subscript"/>
              </w:rPr>
              <w:t>max</w:t>
            </w:r>
            <w:r>
              <w:rPr>
                <w:szCs w:val="22"/>
              </w:rPr>
              <w:t xml:space="preserve"> de aproximadamente 2,8 veces y del AUC de aproximadamente 2,5 veces). El efecto disminuyó progresivamente con la administración de una formulación de liberación prolongada (aumento de la C</w:t>
            </w:r>
            <w:r>
              <w:rPr>
                <w:szCs w:val="22"/>
                <w:vertAlign w:val="subscript"/>
              </w:rPr>
              <w:t>max</w:t>
            </w:r>
            <w:r>
              <w:rPr>
                <w:szCs w:val="22"/>
              </w:rPr>
              <w:t xml:space="preserve"> de aproximadamente 1,9 veces y del AUC de aproximadamente 1,7 veces) o la administración de dosis múltiples de verapamilo (aumento de la C</w:t>
            </w:r>
            <w:r>
              <w:rPr>
                <w:szCs w:val="22"/>
                <w:vertAlign w:val="subscript"/>
              </w:rPr>
              <w:t>max</w:t>
            </w:r>
            <w:r>
              <w:rPr>
                <w:szCs w:val="22"/>
              </w:rPr>
              <w:t xml:space="preserve"> de aproximadamente 1,6 veces y del AUC de aproximadamente 1,5 veces).</w:t>
            </w:r>
          </w:p>
          <w:p w14:paraId="0D030290" w14:textId="77777777" w:rsidR="00C45EB2" w:rsidRDefault="00C45EB2">
            <w:pPr>
              <w:widowControl w:val="0"/>
              <w:rPr>
                <w:szCs w:val="22"/>
              </w:rPr>
            </w:pPr>
          </w:p>
          <w:p w14:paraId="47860E87" w14:textId="77777777" w:rsidR="00C45EB2" w:rsidRDefault="00C42CF6">
            <w:pPr>
              <w:widowControl w:val="0"/>
              <w:rPr>
                <w:szCs w:val="22"/>
              </w:rPr>
            </w:pPr>
            <w:r>
              <w:rPr>
                <w:szCs w:val="22"/>
              </w:rPr>
              <w:t>No se observó ninguna interacción significativa al administrar verapamilo 2 horas después de dabigatrán etexilato (aumento de la C</w:t>
            </w:r>
            <w:r>
              <w:rPr>
                <w:szCs w:val="22"/>
                <w:vertAlign w:val="subscript"/>
              </w:rPr>
              <w:t>max</w:t>
            </w:r>
            <w:r>
              <w:rPr>
                <w:szCs w:val="22"/>
              </w:rPr>
              <w:t xml:space="preserve"> de aproximadamente 1,1 veces y del AUC de aproximadamente 1,2 veces). La completa absorción de dabigatrán tras 2 horas explica este hecho.</w:t>
            </w:r>
          </w:p>
        </w:tc>
      </w:tr>
      <w:tr w:rsidR="00C45EB2" w14:paraId="6485EF49" w14:textId="77777777">
        <w:tc>
          <w:tcPr>
            <w:tcW w:w="918" w:type="pct"/>
            <w:gridSpan w:val="2"/>
            <w:shd w:val="clear" w:color="auto" w:fill="auto"/>
          </w:tcPr>
          <w:p w14:paraId="6FD667E3" w14:textId="77777777" w:rsidR="00C45EB2" w:rsidRDefault="00C42CF6">
            <w:pPr>
              <w:widowControl w:val="0"/>
              <w:rPr>
                <w:szCs w:val="22"/>
              </w:rPr>
            </w:pPr>
            <w:r>
              <w:rPr>
                <w:szCs w:val="22"/>
              </w:rPr>
              <w:lastRenderedPageBreak/>
              <w:t>Amiodarona</w:t>
            </w:r>
          </w:p>
        </w:tc>
        <w:tc>
          <w:tcPr>
            <w:tcW w:w="4082" w:type="pct"/>
            <w:shd w:val="clear" w:color="auto" w:fill="auto"/>
          </w:tcPr>
          <w:p w14:paraId="0F5C5718" w14:textId="77777777" w:rsidR="00C45EB2" w:rsidRDefault="00C42CF6">
            <w:pPr>
              <w:widowControl w:val="0"/>
              <w:rPr>
                <w:bCs/>
                <w:szCs w:val="22"/>
              </w:rPr>
            </w:pPr>
            <w:r>
              <w:rPr>
                <w:szCs w:val="22"/>
              </w:rPr>
              <w:t>Al administrar dabigatrán etexilato simultáneamente con una dosis oral única de 600 mg de amiodarona, el grado y la velocidad de absorción de amiodarona y su metabolito activo DEA no se vieron alterados prácticamente. El AUC y la C</w:t>
            </w:r>
            <w:r>
              <w:rPr>
                <w:szCs w:val="22"/>
                <w:vertAlign w:val="subscript"/>
              </w:rPr>
              <w:t>max</w:t>
            </w:r>
            <w:r>
              <w:rPr>
                <w:szCs w:val="22"/>
              </w:rPr>
              <w:t xml:space="preserve"> de dabigatrán aumentaron en aproximadamente 1,6 veces y 1,5 veces, respectivamente. En base a la larga semivida de amiodarona, la posibilidad de una interacción puede persistir durante semanas después de la interrupción del tratamiento con amiodarona (ver las secciones 4.2 y 4.4).</w:t>
            </w:r>
          </w:p>
        </w:tc>
      </w:tr>
      <w:tr w:rsidR="00C45EB2" w14:paraId="33D1A57A" w14:textId="77777777">
        <w:tc>
          <w:tcPr>
            <w:tcW w:w="918" w:type="pct"/>
            <w:gridSpan w:val="2"/>
            <w:shd w:val="clear" w:color="auto" w:fill="auto"/>
          </w:tcPr>
          <w:p w14:paraId="0139ACDF" w14:textId="77777777" w:rsidR="00C45EB2" w:rsidRDefault="00C42CF6">
            <w:pPr>
              <w:widowControl w:val="0"/>
              <w:rPr>
                <w:szCs w:val="22"/>
              </w:rPr>
            </w:pPr>
            <w:r>
              <w:rPr>
                <w:szCs w:val="22"/>
              </w:rPr>
              <w:t>Quinidina</w:t>
            </w:r>
          </w:p>
        </w:tc>
        <w:tc>
          <w:tcPr>
            <w:tcW w:w="4082" w:type="pct"/>
            <w:shd w:val="clear" w:color="auto" w:fill="auto"/>
          </w:tcPr>
          <w:p w14:paraId="1CA9A953" w14:textId="77777777" w:rsidR="00C45EB2" w:rsidRDefault="00C42CF6">
            <w:pPr>
              <w:widowControl w:val="0"/>
              <w:rPr>
                <w:szCs w:val="22"/>
              </w:rPr>
            </w:pPr>
            <w:r>
              <w:rPr>
                <w:szCs w:val="22"/>
              </w:rPr>
              <w:t>Se administró quinidina en dosis de 200 mg cada 2 horas hasta una dosis total de 1 000 mg. Se administró dabigatrán etexilato dos veces al día durante 3 días consecutivos, el tercer día con o sin quinidina. El AUC</w:t>
            </w:r>
            <w:r>
              <w:rPr>
                <w:szCs w:val="22"/>
                <w:vertAlign w:val="subscript"/>
              </w:rPr>
              <w:t>τ,ss</w:t>
            </w:r>
            <w:r>
              <w:rPr>
                <w:szCs w:val="22"/>
              </w:rPr>
              <w:t xml:space="preserve"> y la C</w:t>
            </w:r>
            <w:r>
              <w:rPr>
                <w:szCs w:val="22"/>
                <w:vertAlign w:val="subscript"/>
              </w:rPr>
              <w:t>max,ss</w:t>
            </w:r>
            <w:r>
              <w:rPr>
                <w:szCs w:val="22"/>
              </w:rPr>
              <w:t xml:space="preserve"> de dabigatrán se incrementaron de media 1,53 veces y 1,56 veces, respectivamente, con quinidina concomitante (ver las secciones 4.2 y 4.4).</w:t>
            </w:r>
          </w:p>
        </w:tc>
      </w:tr>
      <w:tr w:rsidR="00C45EB2" w14:paraId="49B2CB07" w14:textId="77777777">
        <w:tc>
          <w:tcPr>
            <w:tcW w:w="918" w:type="pct"/>
            <w:gridSpan w:val="2"/>
            <w:shd w:val="clear" w:color="auto" w:fill="auto"/>
          </w:tcPr>
          <w:p w14:paraId="0CC613E0" w14:textId="77777777" w:rsidR="00C45EB2" w:rsidRDefault="00C42CF6">
            <w:pPr>
              <w:widowControl w:val="0"/>
              <w:rPr>
                <w:szCs w:val="22"/>
              </w:rPr>
            </w:pPr>
            <w:r>
              <w:rPr>
                <w:szCs w:val="22"/>
              </w:rPr>
              <w:t>Claritromicina</w:t>
            </w:r>
          </w:p>
        </w:tc>
        <w:tc>
          <w:tcPr>
            <w:tcW w:w="4082" w:type="pct"/>
            <w:shd w:val="clear" w:color="auto" w:fill="auto"/>
          </w:tcPr>
          <w:p w14:paraId="25F52C57" w14:textId="77777777" w:rsidR="00C45EB2" w:rsidRDefault="00C42CF6">
            <w:pPr>
              <w:widowControl w:val="0"/>
              <w:rPr>
                <w:szCs w:val="22"/>
              </w:rPr>
            </w:pPr>
            <w:r>
              <w:rPr>
                <w:szCs w:val="22"/>
              </w:rPr>
              <w:t>Al administrar claritromicina (500 mg dos veces al día) simultáneamente con dabigatrán etexilato a voluntarios sanos, se observó un aumento de aproximadamente 1,19 veces en el AUC y de aproximadamente 1,15 veces en la C</w:t>
            </w:r>
            <w:r>
              <w:rPr>
                <w:szCs w:val="22"/>
                <w:vertAlign w:val="subscript"/>
              </w:rPr>
              <w:t>max</w:t>
            </w:r>
            <w:r>
              <w:rPr>
                <w:szCs w:val="22"/>
              </w:rPr>
              <w:t>.</w:t>
            </w:r>
          </w:p>
        </w:tc>
      </w:tr>
      <w:tr w:rsidR="00C45EB2" w14:paraId="492DFCC2" w14:textId="77777777">
        <w:tc>
          <w:tcPr>
            <w:tcW w:w="918" w:type="pct"/>
            <w:gridSpan w:val="2"/>
            <w:shd w:val="clear" w:color="auto" w:fill="auto"/>
          </w:tcPr>
          <w:p w14:paraId="6B239D53" w14:textId="77777777" w:rsidR="00C45EB2" w:rsidRDefault="00C42CF6">
            <w:pPr>
              <w:widowControl w:val="0"/>
              <w:rPr>
                <w:szCs w:val="22"/>
              </w:rPr>
            </w:pPr>
            <w:r>
              <w:rPr>
                <w:szCs w:val="22"/>
              </w:rPr>
              <w:t>Ticagrelor</w:t>
            </w:r>
          </w:p>
        </w:tc>
        <w:tc>
          <w:tcPr>
            <w:tcW w:w="4082" w:type="pct"/>
            <w:shd w:val="clear" w:color="auto" w:fill="auto"/>
          </w:tcPr>
          <w:p w14:paraId="50577023" w14:textId="77777777" w:rsidR="00C45EB2" w:rsidRDefault="00C42CF6">
            <w:pPr>
              <w:widowControl w:val="0"/>
              <w:rPr>
                <w:szCs w:val="22"/>
              </w:rPr>
            </w:pPr>
            <w:r>
              <w:rPr>
                <w:szCs w:val="22"/>
              </w:rPr>
              <w:t>Al administrar una dosis única de 75 mg de dabigatrán etexilato simultáneamente con una dosis de carga de 180 mg de ticagrelor, el AUC y la C</w:t>
            </w:r>
            <w:r>
              <w:rPr>
                <w:szCs w:val="22"/>
                <w:vertAlign w:val="subscript"/>
              </w:rPr>
              <w:t>max</w:t>
            </w:r>
            <w:r>
              <w:rPr>
                <w:szCs w:val="22"/>
              </w:rPr>
              <w:t xml:space="preserve"> de dabigatrán aumentaron 1,73 veces y 1,95 veces, respectivamente. Tras la administración de dosis múltiples de 90 mg dos veces al día de ticagrelor el aumento de la exposición a dabigatrán es de 1,56 veces y 1,46 veces para la C</w:t>
            </w:r>
            <w:r>
              <w:rPr>
                <w:szCs w:val="22"/>
                <w:vertAlign w:val="subscript"/>
              </w:rPr>
              <w:t>max</w:t>
            </w:r>
            <w:r>
              <w:rPr>
                <w:szCs w:val="22"/>
              </w:rPr>
              <w:t xml:space="preserve"> y el AUC, respectivamente.</w:t>
            </w:r>
          </w:p>
          <w:p w14:paraId="4575D9A3" w14:textId="77777777" w:rsidR="00C45EB2" w:rsidRDefault="00C45EB2">
            <w:pPr>
              <w:widowControl w:val="0"/>
              <w:rPr>
                <w:szCs w:val="22"/>
              </w:rPr>
            </w:pPr>
          </w:p>
          <w:p w14:paraId="552B23C5" w14:textId="77777777" w:rsidR="00C45EB2" w:rsidRDefault="00C42CF6">
            <w:pPr>
              <w:widowControl w:val="0"/>
              <w:rPr>
                <w:szCs w:val="22"/>
              </w:rPr>
            </w:pPr>
            <w:r>
              <w:rPr>
                <w:szCs w:val="22"/>
              </w:rPr>
              <w:t>La administración concomitante de una dosis de carga de 180 mg de ticagrelor y 110 mg de dabigatrán etexilato (en estado estacionario) aumentó el AUC</w:t>
            </w:r>
            <w:r>
              <w:rPr>
                <w:szCs w:val="22"/>
                <w:vertAlign w:val="subscript"/>
              </w:rPr>
              <w:t>τ,ss</w:t>
            </w:r>
            <w:r>
              <w:rPr>
                <w:szCs w:val="22"/>
              </w:rPr>
              <w:t xml:space="preserve"> y la C</w:t>
            </w:r>
            <w:r>
              <w:rPr>
                <w:szCs w:val="22"/>
                <w:vertAlign w:val="subscript"/>
              </w:rPr>
              <w:t>max,ss</w:t>
            </w:r>
            <w:r>
              <w:rPr>
                <w:szCs w:val="22"/>
              </w:rPr>
              <w:t xml:space="preserve"> de dabigatrán en 1,49 veces y 1,65 veces, respectivamente, en comparación con dabigatrán etexilato administrado solo. Cuando se administró una dosis de carga de 180 mg de ticagrelor 2 horas después de 110 mg de dabigatrán etexilato (en estado estacionario), el aumento del AUC</w:t>
            </w:r>
            <w:r>
              <w:rPr>
                <w:szCs w:val="22"/>
                <w:vertAlign w:val="subscript"/>
              </w:rPr>
              <w:t>τ,ss</w:t>
            </w:r>
            <w:r>
              <w:rPr>
                <w:szCs w:val="22"/>
              </w:rPr>
              <w:t xml:space="preserve"> y la C</w:t>
            </w:r>
            <w:r>
              <w:rPr>
                <w:szCs w:val="22"/>
                <w:vertAlign w:val="subscript"/>
              </w:rPr>
              <w:t>max,ss</w:t>
            </w:r>
            <w:r>
              <w:rPr>
                <w:szCs w:val="22"/>
              </w:rPr>
              <w:t xml:space="preserve"> de dabigatrán se redujo a 1,27 veces y 1,23 veces, respectivamente, en comparación con dabigatrán etexilato administrado solo. Esta toma escalonada es la administración recomendada para iniciar el ticagrelor con una dosis de carga.</w:t>
            </w:r>
          </w:p>
          <w:p w14:paraId="7308296F" w14:textId="77777777" w:rsidR="00C45EB2" w:rsidRDefault="00C45EB2">
            <w:pPr>
              <w:widowControl w:val="0"/>
              <w:rPr>
                <w:szCs w:val="22"/>
              </w:rPr>
            </w:pPr>
          </w:p>
          <w:p w14:paraId="1B2A849B" w14:textId="77777777" w:rsidR="00C45EB2" w:rsidRDefault="00C42CF6">
            <w:pPr>
              <w:widowControl w:val="0"/>
              <w:rPr>
                <w:szCs w:val="22"/>
              </w:rPr>
            </w:pPr>
            <w:r>
              <w:rPr>
                <w:szCs w:val="22"/>
              </w:rPr>
              <w:t>La administración concomitante de 90 mg de ticagrelor dos veces al día (dosis de mantenimiento) con 110 mg de dabigatrán etexilato aumentó el AUC</w:t>
            </w:r>
            <w:r>
              <w:rPr>
                <w:szCs w:val="22"/>
                <w:vertAlign w:val="subscript"/>
              </w:rPr>
              <w:t>τ,ss</w:t>
            </w:r>
            <w:r>
              <w:rPr>
                <w:szCs w:val="22"/>
              </w:rPr>
              <w:t xml:space="preserve"> y la C</w:t>
            </w:r>
            <w:r>
              <w:rPr>
                <w:szCs w:val="22"/>
                <w:vertAlign w:val="subscript"/>
              </w:rPr>
              <w:t>max,ss</w:t>
            </w:r>
            <w:r>
              <w:rPr>
                <w:szCs w:val="22"/>
              </w:rPr>
              <w:t xml:space="preserve"> ajustadas de dabigatrán en 1,26 veces y 1,29 veces, respectivamente, en comparación con dabigatrán etexilato administrado solo.</w:t>
            </w:r>
          </w:p>
        </w:tc>
      </w:tr>
      <w:tr w:rsidR="00C45EB2" w14:paraId="44737586" w14:textId="77777777">
        <w:tc>
          <w:tcPr>
            <w:tcW w:w="918" w:type="pct"/>
            <w:gridSpan w:val="2"/>
            <w:shd w:val="clear" w:color="auto" w:fill="auto"/>
          </w:tcPr>
          <w:p w14:paraId="04467F23" w14:textId="77777777" w:rsidR="00C45EB2" w:rsidRDefault="00C42CF6">
            <w:pPr>
              <w:widowControl w:val="0"/>
              <w:rPr>
                <w:szCs w:val="22"/>
              </w:rPr>
            </w:pPr>
            <w:r>
              <w:rPr>
                <w:szCs w:val="22"/>
              </w:rPr>
              <w:t>Posaconazol</w:t>
            </w:r>
          </w:p>
        </w:tc>
        <w:tc>
          <w:tcPr>
            <w:tcW w:w="4082" w:type="pct"/>
            <w:shd w:val="clear" w:color="auto" w:fill="auto"/>
          </w:tcPr>
          <w:p w14:paraId="1F882155" w14:textId="77777777" w:rsidR="00C45EB2" w:rsidRDefault="00C42CF6">
            <w:pPr>
              <w:widowControl w:val="0"/>
              <w:rPr>
                <w:szCs w:val="22"/>
              </w:rPr>
            </w:pPr>
            <w:r>
              <w:rPr>
                <w:szCs w:val="22"/>
              </w:rPr>
              <w:t>Posaconazol también inhibe en cierta medida la gp</w:t>
            </w:r>
            <w:r>
              <w:rPr>
                <w:szCs w:val="22"/>
              </w:rPr>
              <w:noBreakHyphen/>
              <w:t>P pero no se ha estudiado clínicamente. Se debe tener precaución cuando dabigatrán etexilato se administra simultáneamente con posaconazol.</w:t>
            </w:r>
          </w:p>
        </w:tc>
      </w:tr>
      <w:tr w:rsidR="00C45EB2" w14:paraId="26EBE637" w14:textId="77777777">
        <w:tc>
          <w:tcPr>
            <w:tcW w:w="5000" w:type="pct"/>
            <w:gridSpan w:val="3"/>
            <w:shd w:val="clear" w:color="auto" w:fill="auto"/>
          </w:tcPr>
          <w:p w14:paraId="1C705FA3" w14:textId="77777777" w:rsidR="00C45EB2" w:rsidRDefault="00C45EB2">
            <w:pPr>
              <w:widowControl w:val="0"/>
              <w:rPr>
                <w:i/>
                <w:szCs w:val="22"/>
                <w:u w:val="single"/>
              </w:rPr>
            </w:pPr>
          </w:p>
          <w:p w14:paraId="1E11AE68" w14:textId="77777777" w:rsidR="00C45EB2" w:rsidRDefault="00C42CF6">
            <w:pPr>
              <w:widowControl w:val="0"/>
              <w:rPr>
                <w:i/>
                <w:szCs w:val="22"/>
                <w:u w:val="single"/>
              </w:rPr>
            </w:pPr>
            <w:r>
              <w:rPr>
                <w:i/>
                <w:szCs w:val="22"/>
                <w:u w:val="single"/>
              </w:rPr>
              <w:t>Inductores de la gp</w:t>
            </w:r>
            <w:r>
              <w:rPr>
                <w:i/>
                <w:szCs w:val="22"/>
                <w:u w:val="single"/>
              </w:rPr>
              <w:noBreakHyphen/>
              <w:t>P</w:t>
            </w:r>
          </w:p>
          <w:p w14:paraId="275C9C7B" w14:textId="77777777" w:rsidR="00C45EB2" w:rsidRDefault="00C45EB2">
            <w:pPr>
              <w:widowControl w:val="0"/>
              <w:rPr>
                <w:i/>
                <w:iCs/>
                <w:szCs w:val="22"/>
              </w:rPr>
            </w:pPr>
          </w:p>
        </w:tc>
      </w:tr>
      <w:tr w:rsidR="00C45EB2" w14:paraId="48182A9E" w14:textId="77777777">
        <w:tc>
          <w:tcPr>
            <w:tcW w:w="5000" w:type="pct"/>
            <w:gridSpan w:val="3"/>
            <w:shd w:val="clear" w:color="auto" w:fill="auto"/>
          </w:tcPr>
          <w:p w14:paraId="42EB830E" w14:textId="77777777" w:rsidR="00C45EB2" w:rsidRDefault="00C45EB2">
            <w:pPr>
              <w:widowControl w:val="0"/>
              <w:rPr>
                <w:szCs w:val="22"/>
              </w:rPr>
            </w:pPr>
          </w:p>
          <w:p w14:paraId="600F76F7" w14:textId="77777777" w:rsidR="00C45EB2" w:rsidRDefault="00C42CF6">
            <w:pPr>
              <w:widowControl w:val="0"/>
              <w:rPr>
                <w:szCs w:val="22"/>
              </w:rPr>
            </w:pPr>
            <w:r>
              <w:rPr>
                <w:szCs w:val="22"/>
              </w:rPr>
              <w:t>Debe evitarse el uso concomitante.</w:t>
            </w:r>
          </w:p>
          <w:p w14:paraId="4C53DB7D" w14:textId="77777777" w:rsidR="00C45EB2" w:rsidRDefault="00C45EB2">
            <w:pPr>
              <w:widowControl w:val="0"/>
              <w:rPr>
                <w:i/>
                <w:iCs/>
                <w:szCs w:val="22"/>
                <w:u w:val="single"/>
              </w:rPr>
            </w:pPr>
          </w:p>
        </w:tc>
      </w:tr>
      <w:tr w:rsidR="00C45EB2" w14:paraId="43C8BB4D" w14:textId="77777777">
        <w:tc>
          <w:tcPr>
            <w:tcW w:w="918" w:type="pct"/>
            <w:gridSpan w:val="2"/>
            <w:shd w:val="clear" w:color="auto" w:fill="auto"/>
          </w:tcPr>
          <w:p w14:paraId="6227D1ED" w14:textId="77777777" w:rsidR="00C45EB2" w:rsidRDefault="00C42CF6">
            <w:pPr>
              <w:widowControl w:val="0"/>
              <w:rPr>
                <w:szCs w:val="22"/>
              </w:rPr>
            </w:pPr>
            <w:r>
              <w:rPr>
                <w:szCs w:val="22"/>
              </w:rPr>
              <w:t>P. ej., rifampicina, hierba de San Juan (</w:t>
            </w:r>
            <w:r>
              <w:rPr>
                <w:i/>
                <w:szCs w:val="22"/>
              </w:rPr>
              <w:t>Hypericum perforatum</w:t>
            </w:r>
            <w:r>
              <w:rPr>
                <w:szCs w:val="22"/>
              </w:rPr>
              <w:t>), carbamazepina o fenitoína</w:t>
            </w:r>
          </w:p>
        </w:tc>
        <w:tc>
          <w:tcPr>
            <w:tcW w:w="4082" w:type="pct"/>
            <w:shd w:val="clear" w:color="auto" w:fill="auto"/>
          </w:tcPr>
          <w:p w14:paraId="2CAD6BD5" w14:textId="77777777" w:rsidR="00C45EB2" w:rsidRDefault="00C42CF6">
            <w:pPr>
              <w:widowControl w:val="0"/>
              <w:rPr>
                <w:szCs w:val="22"/>
              </w:rPr>
            </w:pPr>
            <w:r>
              <w:rPr>
                <w:szCs w:val="22"/>
              </w:rPr>
              <w:t>Se espera que la administración concomitante cause una disminución de las concentraciones de dabigatrán.</w:t>
            </w:r>
          </w:p>
          <w:p w14:paraId="140E9217" w14:textId="77777777" w:rsidR="00C45EB2" w:rsidRDefault="00C45EB2">
            <w:pPr>
              <w:widowControl w:val="0"/>
              <w:rPr>
                <w:szCs w:val="22"/>
              </w:rPr>
            </w:pPr>
          </w:p>
          <w:p w14:paraId="0E072951" w14:textId="77777777" w:rsidR="00C45EB2" w:rsidRDefault="00C42CF6">
            <w:pPr>
              <w:widowControl w:val="0"/>
              <w:rPr>
                <w:szCs w:val="22"/>
              </w:rPr>
            </w:pPr>
            <w:r>
              <w:rPr>
                <w:szCs w:val="22"/>
              </w:rPr>
              <w:t>La dosificación previa del inductor rifampicina en una dosis de 600 mg una vez al día durante 7 días disminuyó la concentración máxima total de dabigatrán y la exposición total en un 65,5 % y 67 %, respectivamente. El efecto inductor disminuyó, causando una exposición de dabigatrán próxima a la referencia el día 7 tras el cese del tratamiento con rifampicina. Tras otros 7 días, no se observó ningún otro aumento en la biodisponibilidad.</w:t>
            </w:r>
          </w:p>
        </w:tc>
      </w:tr>
      <w:tr w:rsidR="00C45EB2" w14:paraId="1E28EC57" w14:textId="77777777">
        <w:tc>
          <w:tcPr>
            <w:tcW w:w="5000" w:type="pct"/>
            <w:gridSpan w:val="3"/>
            <w:shd w:val="clear" w:color="auto" w:fill="auto"/>
          </w:tcPr>
          <w:p w14:paraId="06C65FA1" w14:textId="77777777" w:rsidR="00C45EB2" w:rsidRDefault="00C45EB2">
            <w:pPr>
              <w:widowControl w:val="0"/>
              <w:rPr>
                <w:i/>
                <w:szCs w:val="22"/>
                <w:u w:val="single"/>
              </w:rPr>
            </w:pPr>
          </w:p>
          <w:p w14:paraId="034F5120" w14:textId="77777777" w:rsidR="00C45EB2" w:rsidRDefault="00C42CF6">
            <w:pPr>
              <w:widowControl w:val="0"/>
              <w:rPr>
                <w:i/>
                <w:szCs w:val="22"/>
                <w:u w:val="single"/>
              </w:rPr>
            </w:pPr>
            <w:r>
              <w:rPr>
                <w:i/>
                <w:szCs w:val="22"/>
                <w:u w:val="single"/>
              </w:rPr>
              <w:t>Inhibidores de la proteasa como el ritonavir</w:t>
            </w:r>
          </w:p>
          <w:p w14:paraId="14E7DD7E" w14:textId="77777777" w:rsidR="00C45EB2" w:rsidRDefault="00C45EB2">
            <w:pPr>
              <w:widowControl w:val="0"/>
              <w:rPr>
                <w:i/>
                <w:iCs/>
                <w:szCs w:val="22"/>
              </w:rPr>
            </w:pPr>
          </w:p>
        </w:tc>
      </w:tr>
      <w:tr w:rsidR="00C45EB2" w14:paraId="6BBFD891" w14:textId="77777777">
        <w:tc>
          <w:tcPr>
            <w:tcW w:w="5000" w:type="pct"/>
            <w:gridSpan w:val="3"/>
            <w:shd w:val="clear" w:color="auto" w:fill="auto"/>
          </w:tcPr>
          <w:p w14:paraId="22FF8D9D" w14:textId="77777777" w:rsidR="00C45EB2" w:rsidRDefault="00C45EB2">
            <w:pPr>
              <w:widowControl w:val="0"/>
              <w:rPr>
                <w:i/>
                <w:szCs w:val="22"/>
              </w:rPr>
            </w:pPr>
          </w:p>
          <w:p w14:paraId="40E888DE" w14:textId="77777777" w:rsidR="00C45EB2" w:rsidRDefault="00C42CF6">
            <w:pPr>
              <w:widowControl w:val="0"/>
              <w:rPr>
                <w:i/>
                <w:szCs w:val="22"/>
              </w:rPr>
            </w:pPr>
            <w:r>
              <w:rPr>
                <w:i/>
                <w:szCs w:val="22"/>
              </w:rPr>
              <w:t>No se recomienda el uso concomitante</w:t>
            </w:r>
          </w:p>
          <w:p w14:paraId="33D77568" w14:textId="77777777" w:rsidR="00C45EB2" w:rsidRDefault="00C45EB2">
            <w:pPr>
              <w:widowControl w:val="0"/>
              <w:rPr>
                <w:i/>
                <w:iCs/>
                <w:szCs w:val="22"/>
                <w:u w:val="single"/>
              </w:rPr>
            </w:pPr>
          </w:p>
        </w:tc>
      </w:tr>
      <w:tr w:rsidR="00C45EB2" w14:paraId="0948757E" w14:textId="77777777">
        <w:tc>
          <w:tcPr>
            <w:tcW w:w="918" w:type="pct"/>
            <w:gridSpan w:val="2"/>
            <w:shd w:val="clear" w:color="auto" w:fill="auto"/>
          </w:tcPr>
          <w:p w14:paraId="39E41EF3" w14:textId="77777777" w:rsidR="00C45EB2" w:rsidRDefault="00C42CF6">
            <w:pPr>
              <w:widowControl w:val="0"/>
              <w:rPr>
                <w:szCs w:val="22"/>
              </w:rPr>
            </w:pPr>
            <w:r>
              <w:rPr>
                <w:szCs w:val="22"/>
              </w:rPr>
              <w:t>P. ej., ritonavir y sus combinaciones con otros inhibidores de la proteasa</w:t>
            </w:r>
          </w:p>
        </w:tc>
        <w:tc>
          <w:tcPr>
            <w:tcW w:w="4082" w:type="pct"/>
            <w:shd w:val="clear" w:color="auto" w:fill="auto"/>
          </w:tcPr>
          <w:p w14:paraId="7F8415E2" w14:textId="77777777" w:rsidR="00C45EB2" w:rsidRDefault="00C42CF6">
            <w:pPr>
              <w:widowControl w:val="0"/>
              <w:rPr>
                <w:szCs w:val="22"/>
              </w:rPr>
            </w:pPr>
            <w:r>
              <w:rPr>
                <w:szCs w:val="22"/>
              </w:rPr>
              <w:t>Afectan a la gp</w:t>
            </w:r>
            <w:r>
              <w:rPr>
                <w:szCs w:val="22"/>
              </w:rPr>
              <w:noBreakHyphen/>
              <w:t>P (ya sea como inhibidores o como inductores). No se han estudiado y, por tanto, no se recomiendan para tratamiento concomitante con dabigatrán etexilato.</w:t>
            </w:r>
          </w:p>
        </w:tc>
      </w:tr>
      <w:tr w:rsidR="00C45EB2" w14:paraId="5C2E6A0A" w14:textId="77777777">
        <w:tc>
          <w:tcPr>
            <w:tcW w:w="5000" w:type="pct"/>
            <w:gridSpan w:val="3"/>
            <w:shd w:val="clear" w:color="auto" w:fill="auto"/>
          </w:tcPr>
          <w:p w14:paraId="3BD015F3" w14:textId="77777777" w:rsidR="00C45EB2" w:rsidRDefault="00C45EB2">
            <w:pPr>
              <w:widowControl w:val="0"/>
              <w:rPr>
                <w:i/>
                <w:szCs w:val="22"/>
                <w:u w:val="single"/>
              </w:rPr>
            </w:pPr>
          </w:p>
          <w:p w14:paraId="38E6E771" w14:textId="77777777" w:rsidR="00C45EB2" w:rsidRDefault="00C42CF6">
            <w:pPr>
              <w:widowControl w:val="0"/>
              <w:rPr>
                <w:i/>
                <w:szCs w:val="22"/>
                <w:u w:val="single"/>
              </w:rPr>
            </w:pPr>
            <w:r>
              <w:rPr>
                <w:i/>
                <w:szCs w:val="22"/>
                <w:u w:val="single"/>
              </w:rPr>
              <w:t>Sustrato de la gp</w:t>
            </w:r>
            <w:r>
              <w:rPr>
                <w:i/>
                <w:szCs w:val="22"/>
                <w:u w:val="single"/>
              </w:rPr>
              <w:noBreakHyphen/>
              <w:t>P</w:t>
            </w:r>
          </w:p>
          <w:p w14:paraId="0D499D91" w14:textId="77777777" w:rsidR="00C45EB2" w:rsidRDefault="00C45EB2">
            <w:pPr>
              <w:widowControl w:val="0"/>
              <w:rPr>
                <w:i/>
                <w:iCs/>
                <w:noProof/>
                <w:szCs w:val="22"/>
              </w:rPr>
            </w:pPr>
          </w:p>
        </w:tc>
      </w:tr>
      <w:tr w:rsidR="00C45EB2" w14:paraId="38263407" w14:textId="77777777">
        <w:tc>
          <w:tcPr>
            <w:tcW w:w="918" w:type="pct"/>
            <w:gridSpan w:val="2"/>
            <w:shd w:val="clear" w:color="auto" w:fill="auto"/>
          </w:tcPr>
          <w:p w14:paraId="7BA6DB78" w14:textId="77777777" w:rsidR="00C45EB2" w:rsidRDefault="00C42CF6">
            <w:pPr>
              <w:widowControl w:val="0"/>
              <w:rPr>
                <w:noProof/>
                <w:szCs w:val="22"/>
              </w:rPr>
            </w:pPr>
            <w:r>
              <w:rPr>
                <w:szCs w:val="22"/>
              </w:rPr>
              <w:t>Digoxina</w:t>
            </w:r>
          </w:p>
        </w:tc>
        <w:tc>
          <w:tcPr>
            <w:tcW w:w="4082" w:type="pct"/>
            <w:shd w:val="clear" w:color="auto" w:fill="auto"/>
          </w:tcPr>
          <w:p w14:paraId="4B3E82A1" w14:textId="77777777" w:rsidR="00C45EB2" w:rsidRDefault="00C42CF6">
            <w:pPr>
              <w:widowControl w:val="0"/>
              <w:rPr>
                <w:noProof/>
                <w:szCs w:val="22"/>
              </w:rPr>
            </w:pPr>
            <w:r>
              <w:rPr>
                <w:szCs w:val="22"/>
              </w:rPr>
              <w:t>En un ensayo realizado en 24 sujetos sanos, al administrar dabigatrán etexilato conjuntamente con digoxina no se observaron cambios en la digoxina ni cambios clínicamente relevantes en la exposición a dabigatrán.</w:t>
            </w:r>
          </w:p>
        </w:tc>
      </w:tr>
    </w:tbl>
    <w:p w14:paraId="2CA6CCB5" w14:textId="77777777" w:rsidR="00C45EB2" w:rsidRDefault="00C45EB2">
      <w:pPr>
        <w:widowControl w:val="0"/>
        <w:rPr>
          <w:bCs/>
          <w:i/>
          <w:iCs/>
          <w:szCs w:val="22"/>
          <w:u w:val="single"/>
        </w:rPr>
      </w:pPr>
    </w:p>
    <w:p w14:paraId="1607FF44" w14:textId="77777777" w:rsidR="00C45EB2" w:rsidRDefault="00C42CF6">
      <w:pPr>
        <w:keepNext/>
        <w:widowControl w:val="0"/>
        <w:rPr>
          <w:noProof/>
          <w:szCs w:val="22"/>
          <w:u w:val="single"/>
        </w:rPr>
      </w:pPr>
      <w:r>
        <w:rPr>
          <w:szCs w:val="22"/>
          <w:u w:val="single"/>
        </w:rPr>
        <w:t>Anticoagulantes y medicamentos antiagregantes plaquetarios</w:t>
      </w:r>
    </w:p>
    <w:p w14:paraId="4BD8A06E" w14:textId="77777777" w:rsidR="00C45EB2" w:rsidRDefault="00C45EB2">
      <w:pPr>
        <w:keepNext/>
        <w:widowControl w:val="0"/>
        <w:rPr>
          <w:noProof/>
          <w:szCs w:val="22"/>
        </w:rPr>
      </w:pPr>
    </w:p>
    <w:p w14:paraId="508F75CD" w14:textId="77777777" w:rsidR="00C45EB2" w:rsidRDefault="00C42CF6">
      <w:pPr>
        <w:widowControl w:val="0"/>
        <w:rPr>
          <w:rFonts w:eastAsia="MS Mincho"/>
          <w:szCs w:val="22"/>
        </w:rPr>
      </w:pPr>
      <w:r>
        <w:rPr>
          <w:szCs w:val="22"/>
        </w:rPr>
        <w:t>No hay experiencia o esta es limitada con los siguientes tratamientos que pueden aumentar el riesgo de sangrado cuando se utilicen de forma concomitante con dabigatrán etexilato: anticoagulantes como heparina no fraccionada (HNF), heparinas de bajo peso molecular (HBPM) y derivados de la heparina (fondaparinux, desirudina), medicamentos trombolíticos y antagonistas de la vitamina K, rivaroxabán u otros anticoagulantes orales (ver sección 4.3) y medicamentos antiagregantes plaquetarios como por ejemplo antagonistas de los receptores GPIIb/IIIa, ticlopidina, prasugrel, ticagrelor, dextrano y sulfinpirazona (ver sección 4.4).</w:t>
      </w:r>
    </w:p>
    <w:p w14:paraId="2AA70B25" w14:textId="77777777" w:rsidR="00C45EB2" w:rsidRDefault="00C45EB2">
      <w:pPr>
        <w:widowControl w:val="0"/>
        <w:rPr>
          <w:bCs/>
          <w:szCs w:val="22"/>
        </w:rPr>
      </w:pPr>
    </w:p>
    <w:p w14:paraId="656363D4" w14:textId="77777777" w:rsidR="00C45EB2" w:rsidRDefault="00C42CF6">
      <w:pPr>
        <w:widowControl w:val="0"/>
        <w:rPr>
          <w:rFonts w:eastAsia="MS Mincho"/>
          <w:szCs w:val="22"/>
        </w:rPr>
      </w:pPr>
      <w:r>
        <w:rPr>
          <w:szCs w:val="22"/>
        </w:rPr>
        <w:t>A partir de los datos obtenidos en el estudio de fase III RE</w:t>
      </w:r>
      <w:r>
        <w:rPr>
          <w:szCs w:val="22"/>
        </w:rPr>
        <w:noBreakHyphen/>
        <w:t>LY (ver sección 5.1), se observó que el uso concomitante de otros anticoagulantes orales o parenterales aumenta los índices de hemorragia grave con ambos, dabigatrán etexilato y warfarina, en aproximadamente 2,5 veces, principalmente relacionados con situaciones en las que se cambia de un anticoagulante a otro (ver sección 4.3). Además, el uso concomitante de los antiagregantes, AAS o clopidogrel duplicó aproximadamente los índices de hemorragia grave con ambos, dabigatrán etexilato y warfarina (ver sección 4.4).</w:t>
      </w:r>
    </w:p>
    <w:p w14:paraId="30F9B09B" w14:textId="77777777" w:rsidR="00C45EB2" w:rsidRDefault="00C45EB2">
      <w:pPr>
        <w:widowControl w:val="0"/>
        <w:rPr>
          <w:bCs/>
          <w:szCs w:val="22"/>
        </w:rPr>
      </w:pPr>
    </w:p>
    <w:p w14:paraId="75F8F60F" w14:textId="77777777" w:rsidR="00C45EB2" w:rsidRDefault="00C42CF6">
      <w:pPr>
        <w:widowControl w:val="0"/>
        <w:rPr>
          <w:bCs/>
          <w:noProof/>
          <w:szCs w:val="22"/>
        </w:rPr>
      </w:pPr>
      <w:r>
        <w:rPr>
          <w:szCs w:val="22"/>
        </w:rPr>
        <w:t>La HNF puede administrarse a las dosis necesarias para mantener un catéter venoso central o arterial desobstruido o durante la ablación con catéter para fibrilación auricular (ver sección 4.3).</w:t>
      </w:r>
    </w:p>
    <w:p w14:paraId="6B048FCA" w14:textId="77777777" w:rsidR="00C45EB2" w:rsidRDefault="00C45EB2">
      <w:pPr>
        <w:widowControl w:val="0"/>
        <w:rPr>
          <w:noProof/>
          <w:szCs w:val="22"/>
        </w:rPr>
      </w:pPr>
    </w:p>
    <w:p w14:paraId="290D196B" w14:textId="77777777" w:rsidR="00C45EB2" w:rsidRDefault="00C42CF6">
      <w:pPr>
        <w:keepNext/>
        <w:widowControl w:val="0"/>
        <w:ind w:left="1134" w:hanging="1134"/>
        <w:rPr>
          <w:b/>
          <w:bCs/>
          <w:szCs w:val="22"/>
        </w:rPr>
      </w:pPr>
      <w:r>
        <w:rPr>
          <w:b/>
          <w:szCs w:val="22"/>
        </w:rPr>
        <w:lastRenderedPageBreak/>
        <w:t>Tabla 10:</w:t>
      </w:r>
      <w:r>
        <w:rPr>
          <w:b/>
          <w:szCs w:val="22"/>
        </w:rPr>
        <w:tab/>
        <w:t>Interacciones con anticoagulantes y medicamentos antiagregantes plaquetarios</w:t>
      </w:r>
    </w:p>
    <w:p w14:paraId="7694DA09" w14:textId="77777777" w:rsidR="00C45EB2" w:rsidRDefault="00C45EB2">
      <w:pPr>
        <w:keepNext/>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7792"/>
      </w:tblGrid>
      <w:tr w:rsidR="00C45EB2" w14:paraId="2197F19A" w14:textId="77777777">
        <w:tc>
          <w:tcPr>
            <w:tcW w:w="1268" w:type="dxa"/>
            <w:tcBorders>
              <w:top w:val="single" w:sz="4" w:space="0" w:color="auto"/>
              <w:left w:val="single" w:sz="4" w:space="0" w:color="auto"/>
              <w:bottom w:val="single" w:sz="4" w:space="0" w:color="auto"/>
              <w:right w:val="single" w:sz="4" w:space="0" w:color="auto"/>
            </w:tcBorders>
            <w:shd w:val="clear" w:color="auto" w:fill="auto"/>
          </w:tcPr>
          <w:p w14:paraId="477D8601" w14:textId="77777777" w:rsidR="00C45EB2" w:rsidRDefault="00C42CF6">
            <w:pPr>
              <w:keepNext/>
              <w:widowControl w:val="0"/>
              <w:rPr>
                <w:bCs/>
                <w:noProof/>
                <w:szCs w:val="22"/>
              </w:rPr>
            </w:pPr>
            <w:r>
              <w:rPr>
                <w:szCs w:val="22"/>
              </w:rPr>
              <w:t>AINE</w:t>
            </w:r>
          </w:p>
        </w:tc>
        <w:tc>
          <w:tcPr>
            <w:tcW w:w="8018" w:type="dxa"/>
            <w:tcBorders>
              <w:top w:val="single" w:sz="4" w:space="0" w:color="auto"/>
              <w:left w:val="single" w:sz="4" w:space="0" w:color="auto"/>
              <w:bottom w:val="single" w:sz="4" w:space="0" w:color="auto"/>
              <w:right w:val="single" w:sz="4" w:space="0" w:color="auto"/>
            </w:tcBorders>
            <w:shd w:val="clear" w:color="auto" w:fill="auto"/>
          </w:tcPr>
          <w:p w14:paraId="358A9C38" w14:textId="77777777" w:rsidR="00C45EB2" w:rsidRDefault="00C42CF6">
            <w:pPr>
              <w:keepNext/>
              <w:widowControl w:val="0"/>
              <w:rPr>
                <w:bCs/>
                <w:noProof/>
                <w:szCs w:val="22"/>
              </w:rPr>
            </w:pPr>
            <w:r>
              <w:rPr>
                <w:szCs w:val="22"/>
              </w:rPr>
              <w:t>Se ha demostrado que la administración de AINE para analgesia a corto plazo no está asociada a un aumento del riesgo de hemorragia cuando se administran conjuntamente con dabigatrán etexilato. Con el uso crónico en el estudio RE</w:t>
            </w:r>
            <w:r>
              <w:rPr>
                <w:szCs w:val="22"/>
              </w:rPr>
              <w:noBreakHyphen/>
              <w:t>LY, los AINE aumentaron el riesgo de hemorragia en aproximadamente un 50 % con ambos, dabigatrán etexilato y warfarina.</w:t>
            </w:r>
          </w:p>
        </w:tc>
      </w:tr>
      <w:tr w:rsidR="00C45EB2" w14:paraId="2C598A98" w14:textId="77777777">
        <w:tc>
          <w:tcPr>
            <w:tcW w:w="1268" w:type="dxa"/>
            <w:shd w:val="clear" w:color="auto" w:fill="auto"/>
          </w:tcPr>
          <w:p w14:paraId="5D1C71F1" w14:textId="77777777" w:rsidR="00C45EB2" w:rsidRDefault="00C42CF6">
            <w:pPr>
              <w:keepNext/>
              <w:widowControl w:val="0"/>
              <w:rPr>
                <w:bCs/>
                <w:noProof/>
                <w:szCs w:val="22"/>
              </w:rPr>
            </w:pPr>
            <w:r>
              <w:rPr>
                <w:szCs w:val="22"/>
              </w:rPr>
              <w:t>Clopidogrel</w:t>
            </w:r>
          </w:p>
        </w:tc>
        <w:tc>
          <w:tcPr>
            <w:tcW w:w="8018" w:type="dxa"/>
            <w:shd w:val="clear" w:color="auto" w:fill="auto"/>
          </w:tcPr>
          <w:p w14:paraId="274C11F4" w14:textId="77777777" w:rsidR="00C45EB2" w:rsidRDefault="00C42CF6">
            <w:pPr>
              <w:keepNext/>
              <w:widowControl w:val="0"/>
              <w:rPr>
                <w:bCs/>
                <w:noProof/>
                <w:szCs w:val="22"/>
              </w:rPr>
            </w:pPr>
            <w:r>
              <w:rPr>
                <w:szCs w:val="22"/>
              </w:rPr>
              <w:t>En hombres jóvenes sanos voluntarios, la administración concomitante de dabigatrán etexilato y clopidogrel no causó una prolongación adicional de los tiempos de sangrado capilar en comparación con clopidogrel en monoterapia. Además, el AUC</w:t>
            </w:r>
            <w:r>
              <w:rPr>
                <w:szCs w:val="22"/>
                <w:vertAlign w:val="subscript"/>
              </w:rPr>
              <w:t>τ,ss</w:t>
            </w:r>
            <w:r>
              <w:rPr>
                <w:szCs w:val="22"/>
              </w:rPr>
              <w:t xml:space="preserve"> y la C</w:t>
            </w:r>
            <w:r>
              <w:rPr>
                <w:szCs w:val="22"/>
                <w:vertAlign w:val="subscript"/>
              </w:rPr>
              <w:t>max,ss</w:t>
            </w:r>
            <w:r>
              <w:rPr>
                <w:szCs w:val="22"/>
              </w:rPr>
              <w:t xml:space="preserve"> de dabigatrán y las mediciones de la coagulación para el efecto de dabigatrán o la inhibición de la agregación plaquetaria como medida del efecto de clopidogrel se mantuvieron esencialmente inalteradas comparando el tratamiento combinado y los respectivos monotratamientos. Con una dosis de carga de 300 mg o 600 mg de clopidogrel, el AUC</w:t>
            </w:r>
            <w:r>
              <w:rPr>
                <w:szCs w:val="22"/>
                <w:vertAlign w:val="subscript"/>
              </w:rPr>
              <w:t>τ,ss</w:t>
            </w:r>
            <w:r>
              <w:rPr>
                <w:szCs w:val="22"/>
              </w:rPr>
              <w:t xml:space="preserve"> y la C</w:t>
            </w:r>
            <w:r>
              <w:rPr>
                <w:szCs w:val="22"/>
                <w:vertAlign w:val="subscript"/>
              </w:rPr>
              <w:t>max,ss</w:t>
            </w:r>
            <w:r>
              <w:rPr>
                <w:szCs w:val="22"/>
              </w:rPr>
              <w:t xml:space="preserve"> de dabigatrán aumentaron en aproximadamente un 30</w:t>
            </w:r>
            <w:r>
              <w:rPr>
                <w:szCs w:val="22"/>
              </w:rPr>
              <w:noBreakHyphen/>
              <w:t>40 % (ver sección 4.4).</w:t>
            </w:r>
          </w:p>
        </w:tc>
      </w:tr>
      <w:tr w:rsidR="00C45EB2" w14:paraId="19606622" w14:textId="77777777">
        <w:tc>
          <w:tcPr>
            <w:tcW w:w="1268" w:type="dxa"/>
            <w:shd w:val="clear" w:color="auto" w:fill="auto"/>
          </w:tcPr>
          <w:p w14:paraId="0226B19B" w14:textId="77777777" w:rsidR="00C45EB2" w:rsidRDefault="00C42CF6">
            <w:pPr>
              <w:keepNext/>
              <w:widowControl w:val="0"/>
              <w:rPr>
                <w:bCs/>
                <w:noProof/>
                <w:szCs w:val="22"/>
              </w:rPr>
            </w:pPr>
            <w:r>
              <w:rPr>
                <w:szCs w:val="22"/>
              </w:rPr>
              <w:t>AAS</w:t>
            </w:r>
          </w:p>
        </w:tc>
        <w:tc>
          <w:tcPr>
            <w:tcW w:w="8018" w:type="dxa"/>
            <w:shd w:val="clear" w:color="auto" w:fill="auto"/>
          </w:tcPr>
          <w:p w14:paraId="21782642" w14:textId="77777777" w:rsidR="00C45EB2" w:rsidRDefault="00C42CF6">
            <w:pPr>
              <w:keepNext/>
              <w:widowControl w:val="0"/>
              <w:rPr>
                <w:noProof/>
                <w:szCs w:val="22"/>
              </w:rPr>
            </w:pPr>
            <w:r>
              <w:rPr>
                <w:szCs w:val="22"/>
              </w:rPr>
              <w:t>La coadministración de AAS y de 150 mg de dabigatrán etexilato dos veces al día puede aumentar el riesgo de cualquier hemorragia de un 12 % a un 18 % y 24 %, con 81 mg y 325 mg de AAS, respectivamente (ver sección 4.4).</w:t>
            </w:r>
          </w:p>
        </w:tc>
      </w:tr>
      <w:tr w:rsidR="00C45EB2" w14:paraId="0F0DA521" w14:textId="77777777">
        <w:tc>
          <w:tcPr>
            <w:tcW w:w="1268" w:type="dxa"/>
            <w:shd w:val="clear" w:color="auto" w:fill="auto"/>
          </w:tcPr>
          <w:p w14:paraId="223ADAA7" w14:textId="77777777" w:rsidR="00C45EB2" w:rsidRDefault="00C42CF6">
            <w:pPr>
              <w:widowControl w:val="0"/>
              <w:rPr>
                <w:bCs/>
                <w:noProof/>
                <w:szCs w:val="22"/>
              </w:rPr>
            </w:pPr>
            <w:r>
              <w:rPr>
                <w:szCs w:val="22"/>
              </w:rPr>
              <w:t>HBPM</w:t>
            </w:r>
          </w:p>
        </w:tc>
        <w:tc>
          <w:tcPr>
            <w:tcW w:w="8018" w:type="dxa"/>
            <w:shd w:val="clear" w:color="auto" w:fill="auto"/>
          </w:tcPr>
          <w:p w14:paraId="46E30A44" w14:textId="77777777" w:rsidR="00C45EB2" w:rsidRDefault="00C42CF6">
            <w:pPr>
              <w:widowControl w:val="0"/>
              <w:rPr>
                <w:bCs/>
                <w:noProof/>
                <w:szCs w:val="22"/>
              </w:rPr>
            </w:pPr>
            <w:r>
              <w:rPr>
                <w:szCs w:val="22"/>
              </w:rPr>
              <w:t>No se ha investigado específicamente el uso concomitante de HBPM, como enoxaparina, y dabigatrán etexilato. Tras cambiar de un tratamiento de 3 días de 40 mg de enoxaparina subcutánea una vez al día, 24 horas tras la última dosis de enoxaparina, la exposición a dabigatrán fue ligeramente menor que tras la administración de dabigatrán etexilato (dosis única de 220 mg) solo. Se observó una mayor actividad antiFXa/FIIa tras la administración de dabigatrán etexilato con un pretratamiento con enoxaparina, en comparación con la observada tras un tratamiento con dabigatrán etexilato solo. Se considera que esto es debido al efecto residual del tratamiento con enoxaparina y no se considera relevante clínicamente. Otras pruebas de anticoagulación relacionadas con dabigatrán no se modificaron significativamente por el pretratamiento con enoxaparina.</w:t>
            </w:r>
          </w:p>
        </w:tc>
      </w:tr>
    </w:tbl>
    <w:p w14:paraId="19848EF9" w14:textId="77777777" w:rsidR="00C45EB2" w:rsidRDefault="00C45EB2">
      <w:pPr>
        <w:widowControl w:val="0"/>
        <w:rPr>
          <w:bCs/>
          <w:noProof/>
          <w:szCs w:val="22"/>
        </w:rPr>
      </w:pPr>
    </w:p>
    <w:p w14:paraId="0D6DB1D7" w14:textId="77777777" w:rsidR="00C45EB2" w:rsidRDefault="00C42CF6">
      <w:pPr>
        <w:keepNext/>
        <w:widowControl w:val="0"/>
        <w:rPr>
          <w:bCs/>
          <w:szCs w:val="22"/>
        </w:rPr>
      </w:pPr>
      <w:r>
        <w:rPr>
          <w:szCs w:val="22"/>
          <w:u w:val="single"/>
        </w:rPr>
        <w:t>Otras interacciones</w:t>
      </w:r>
    </w:p>
    <w:p w14:paraId="444C2E3E" w14:textId="77777777" w:rsidR="00C45EB2" w:rsidRDefault="00C45EB2">
      <w:pPr>
        <w:keepNext/>
        <w:widowControl w:val="0"/>
        <w:rPr>
          <w:bCs/>
          <w:szCs w:val="22"/>
        </w:rPr>
      </w:pPr>
    </w:p>
    <w:p w14:paraId="3996CFA6" w14:textId="77777777" w:rsidR="00C45EB2" w:rsidRDefault="00C42CF6">
      <w:pPr>
        <w:keepNext/>
        <w:widowControl w:val="0"/>
        <w:ind w:left="1134" w:hanging="1134"/>
        <w:rPr>
          <w:b/>
          <w:bCs/>
          <w:szCs w:val="22"/>
        </w:rPr>
      </w:pPr>
      <w:r>
        <w:rPr>
          <w:b/>
          <w:szCs w:val="22"/>
        </w:rPr>
        <w:t>Tabla 11:</w:t>
      </w:r>
      <w:r>
        <w:rPr>
          <w:b/>
          <w:szCs w:val="22"/>
        </w:rPr>
        <w:tab/>
        <w:t>Otras interacciones</w:t>
      </w:r>
    </w:p>
    <w:p w14:paraId="69A8E5F3" w14:textId="77777777" w:rsidR="00C45EB2" w:rsidRDefault="00C45EB2">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7522"/>
      </w:tblGrid>
      <w:tr w:rsidR="00C45EB2" w14:paraId="0D77097C"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F8A8288" w14:textId="77777777" w:rsidR="00C45EB2" w:rsidRDefault="00C45EB2">
            <w:pPr>
              <w:keepNext/>
              <w:widowControl w:val="0"/>
              <w:rPr>
                <w:i/>
                <w:szCs w:val="22"/>
                <w:u w:val="single"/>
              </w:rPr>
            </w:pPr>
          </w:p>
          <w:p w14:paraId="4FBE5A6C" w14:textId="77777777" w:rsidR="00C45EB2" w:rsidRDefault="00C42CF6">
            <w:pPr>
              <w:keepNext/>
              <w:widowControl w:val="0"/>
              <w:rPr>
                <w:i/>
                <w:szCs w:val="22"/>
                <w:u w:val="single"/>
              </w:rPr>
            </w:pPr>
            <w:r>
              <w:rPr>
                <w:i/>
                <w:szCs w:val="22"/>
                <w:u w:val="single"/>
              </w:rPr>
              <w:t>Inhibidores selectivos de la recaptación de serotonina (ISRS) o inhibidores selectivos de la recaptación de serotonina y norepinefrina (ISRSN)</w:t>
            </w:r>
          </w:p>
          <w:p w14:paraId="549FB1DB" w14:textId="77777777" w:rsidR="00C45EB2" w:rsidRDefault="00C45EB2">
            <w:pPr>
              <w:keepNext/>
              <w:widowControl w:val="0"/>
              <w:rPr>
                <w:szCs w:val="22"/>
              </w:rPr>
            </w:pPr>
          </w:p>
        </w:tc>
      </w:tr>
      <w:tr w:rsidR="00C45EB2" w14:paraId="7F9933D2" w14:textId="77777777">
        <w:tc>
          <w:tcPr>
            <w:tcW w:w="849" w:type="pct"/>
            <w:tcBorders>
              <w:top w:val="single" w:sz="4" w:space="0" w:color="auto"/>
              <w:left w:val="single" w:sz="4" w:space="0" w:color="auto"/>
              <w:bottom w:val="single" w:sz="4" w:space="0" w:color="auto"/>
              <w:right w:val="single" w:sz="4" w:space="0" w:color="auto"/>
            </w:tcBorders>
            <w:shd w:val="clear" w:color="auto" w:fill="auto"/>
          </w:tcPr>
          <w:p w14:paraId="2AB3953E" w14:textId="77777777" w:rsidR="00C45EB2" w:rsidRDefault="00C42CF6">
            <w:pPr>
              <w:keepNext/>
              <w:widowControl w:val="0"/>
              <w:rPr>
                <w:bCs/>
                <w:noProof/>
                <w:szCs w:val="22"/>
              </w:rPr>
            </w:pPr>
            <w:r>
              <w:rPr>
                <w:szCs w:val="22"/>
              </w:rPr>
              <w:t>ISRS, ISRSN</w:t>
            </w:r>
          </w:p>
        </w:tc>
        <w:tc>
          <w:tcPr>
            <w:tcW w:w="4151" w:type="pct"/>
            <w:tcBorders>
              <w:top w:val="single" w:sz="4" w:space="0" w:color="auto"/>
              <w:left w:val="single" w:sz="4" w:space="0" w:color="auto"/>
              <w:bottom w:val="single" w:sz="4" w:space="0" w:color="auto"/>
              <w:right w:val="single" w:sz="4" w:space="0" w:color="auto"/>
            </w:tcBorders>
            <w:shd w:val="clear" w:color="auto" w:fill="auto"/>
          </w:tcPr>
          <w:p w14:paraId="46713208" w14:textId="77777777" w:rsidR="00C45EB2" w:rsidRDefault="00C42CF6">
            <w:pPr>
              <w:keepNext/>
              <w:widowControl w:val="0"/>
              <w:rPr>
                <w:bCs/>
                <w:noProof/>
                <w:szCs w:val="22"/>
              </w:rPr>
            </w:pPr>
            <w:r>
              <w:rPr>
                <w:szCs w:val="22"/>
              </w:rPr>
              <w:t>Los ISRS y los ISRSN aumentaron el riesgo de sangrado en el estudio RE</w:t>
            </w:r>
            <w:r>
              <w:rPr>
                <w:szCs w:val="22"/>
              </w:rPr>
              <w:noBreakHyphen/>
              <w:t>LY en todos los grupos de tratamiento.</w:t>
            </w:r>
          </w:p>
        </w:tc>
      </w:tr>
      <w:tr w:rsidR="00C45EB2" w14:paraId="7C967421" w14:textId="77777777">
        <w:tc>
          <w:tcPr>
            <w:tcW w:w="5000" w:type="pct"/>
            <w:gridSpan w:val="2"/>
            <w:shd w:val="clear" w:color="auto" w:fill="auto"/>
          </w:tcPr>
          <w:p w14:paraId="3365F41A" w14:textId="77777777" w:rsidR="00C45EB2" w:rsidRDefault="00C45EB2">
            <w:pPr>
              <w:keepNext/>
              <w:widowControl w:val="0"/>
              <w:rPr>
                <w:i/>
                <w:szCs w:val="22"/>
                <w:u w:val="single"/>
              </w:rPr>
            </w:pPr>
          </w:p>
          <w:p w14:paraId="69526A2D" w14:textId="77777777" w:rsidR="00C45EB2" w:rsidRDefault="00C42CF6">
            <w:pPr>
              <w:keepNext/>
              <w:widowControl w:val="0"/>
              <w:rPr>
                <w:i/>
                <w:szCs w:val="22"/>
                <w:u w:val="single"/>
              </w:rPr>
            </w:pPr>
            <w:r>
              <w:rPr>
                <w:i/>
                <w:szCs w:val="22"/>
                <w:u w:val="single"/>
              </w:rPr>
              <w:t>Sustancias que influyen en el pH gástrico</w:t>
            </w:r>
          </w:p>
          <w:p w14:paraId="19C02D4C" w14:textId="77777777" w:rsidR="00C45EB2" w:rsidRDefault="00C45EB2">
            <w:pPr>
              <w:keepNext/>
              <w:widowControl w:val="0"/>
              <w:rPr>
                <w:bCs/>
                <w:noProof/>
                <w:szCs w:val="22"/>
              </w:rPr>
            </w:pPr>
          </w:p>
        </w:tc>
      </w:tr>
      <w:tr w:rsidR="00C45EB2" w14:paraId="68E986FA" w14:textId="77777777">
        <w:tc>
          <w:tcPr>
            <w:tcW w:w="849" w:type="pct"/>
            <w:shd w:val="clear" w:color="auto" w:fill="auto"/>
          </w:tcPr>
          <w:p w14:paraId="32F206AE" w14:textId="77777777" w:rsidR="00C45EB2" w:rsidRDefault="00C42CF6">
            <w:pPr>
              <w:keepNext/>
              <w:widowControl w:val="0"/>
              <w:rPr>
                <w:bCs/>
                <w:noProof/>
                <w:szCs w:val="22"/>
              </w:rPr>
            </w:pPr>
            <w:r>
              <w:rPr>
                <w:szCs w:val="22"/>
              </w:rPr>
              <w:t>Pantoprazol</w:t>
            </w:r>
          </w:p>
        </w:tc>
        <w:tc>
          <w:tcPr>
            <w:tcW w:w="4151" w:type="pct"/>
            <w:shd w:val="clear" w:color="auto" w:fill="auto"/>
          </w:tcPr>
          <w:p w14:paraId="09F7223F" w14:textId="77777777" w:rsidR="00C45EB2" w:rsidRDefault="00C42CF6">
            <w:pPr>
              <w:keepNext/>
              <w:widowControl w:val="0"/>
              <w:rPr>
                <w:noProof/>
                <w:szCs w:val="22"/>
              </w:rPr>
            </w:pPr>
            <w:r>
              <w:rPr>
                <w:szCs w:val="22"/>
              </w:rPr>
              <w:t>Al administrar Pradaxa conjuntamente con pantoprazol, se observó una reducción del AUC de dabigatrán de aproximadamente el 30 %. Pantoprazol y otros inhibidores de la bomba de protones (IBP) se administraron simultáneamente con Pradaxa en ensayos clínicos y el tratamiento concomitante con IBP no pareció reducir la eficacia de Pradaxa.</w:t>
            </w:r>
          </w:p>
        </w:tc>
      </w:tr>
      <w:tr w:rsidR="00C45EB2" w14:paraId="4B6462BC" w14:textId="77777777">
        <w:tc>
          <w:tcPr>
            <w:tcW w:w="849" w:type="pct"/>
            <w:shd w:val="clear" w:color="auto" w:fill="auto"/>
          </w:tcPr>
          <w:p w14:paraId="61EC1895" w14:textId="77777777" w:rsidR="00C45EB2" w:rsidRDefault="00C42CF6">
            <w:pPr>
              <w:widowControl w:val="0"/>
              <w:rPr>
                <w:bCs/>
                <w:noProof/>
                <w:szCs w:val="22"/>
              </w:rPr>
            </w:pPr>
            <w:r>
              <w:rPr>
                <w:szCs w:val="22"/>
              </w:rPr>
              <w:t>Ranitidina</w:t>
            </w:r>
          </w:p>
        </w:tc>
        <w:tc>
          <w:tcPr>
            <w:tcW w:w="4151" w:type="pct"/>
            <w:shd w:val="clear" w:color="auto" w:fill="auto"/>
          </w:tcPr>
          <w:p w14:paraId="3977FE52" w14:textId="77777777" w:rsidR="00C45EB2" w:rsidRDefault="00C42CF6">
            <w:pPr>
              <w:widowControl w:val="0"/>
              <w:rPr>
                <w:bCs/>
                <w:noProof/>
                <w:szCs w:val="22"/>
              </w:rPr>
            </w:pPr>
            <w:r>
              <w:rPr>
                <w:szCs w:val="22"/>
              </w:rPr>
              <w:t>La administración de ranitidina conjuntamente con dabigatrán etexilato no ejerció ningún efecto clínicamente relevante sobre el grado de absorción de dabigatrán.</w:t>
            </w:r>
          </w:p>
        </w:tc>
      </w:tr>
    </w:tbl>
    <w:p w14:paraId="652CA30E" w14:textId="77777777" w:rsidR="00C45EB2" w:rsidRDefault="00C45EB2">
      <w:pPr>
        <w:widowControl w:val="0"/>
        <w:rPr>
          <w:bCs/>
          <w:szCs w:val="22"/>
        </w:rPr>
      </w:pPr>
    </w:p>
    <w:p w14:paraId="7C784B57" w14:textId="77777777" w:rsidR="00C45EB2" w:rsidRDefault="00C42CF6">
      <w:pPr>
        <w:keepNext/>
        <w:widowControl w:val="0"/>
        <w:rPr>
          <w:bCs/>
          <w:noProof/>
          <w:szCs w:val="22"/>
          <w:u w:val="single"/>
        </w:rPr>
      </w:pPr>
      <w:r>
        <w:rPr>
          <w:szCs w:val="22"/>
          <w:u w:val="single"/>
        </w:rPr>
        <w:t>Interacciones relacionadas con el perfil metabólico de dabigatrán etexilato y dabigatrán</w:t>
      </w:r>
    </w:p>
    <w:p w14:paraId="2DEF4117" w14:textId="77777777" w:rsidR="00C45EB2" w:rsidRDefault="00C45EB2">
      <w:pPr>
        <w:keepNext/>
        <w:widowControl w:val="0"/>
        <w:rPr>
          <w:bCs/>
          <w:noProof/>
          <w:szCs w:val="22"/>
        </w:rPr>
      </w:pPr>
    </w:p>
    <w:p w14:paraId="4EA0EC31" w14:textId="77777777" w:rsidR="00C45EB2" w:rsidRDefault="00C42CF6">
      <w:pPr>
        <w:widowControl w:val="0"/>
        <w:rPr>
          <w:szCs w:val="22"/>
        </w:rPr>
      </w:pPr>
      <w:r>
        <w:rPr>
          <w:szCs w:val="22"/>
        </w:rPr>
        <w:t xml:space="preserve">Dabigatrán etexilato y dabigatrán no son metabolizados por el sistema del citocromo P450 y no ejercen efectos </w:t>
      </w:r>
      <w:r>
        <w:rPr>
          <w:i/>
          <w:szCs w:val="22"/>
        </w:rPr>
        <w:t>in vitro</w:t>
      </w:r>
      <w:r>
        <w:rPr>
          <w:szCs w:val="22"/>
        </w:rPr>
        <w:t xml:space="preserve"> sobre las enzimas del citocromo P450 humano. Por tanto, no se prevén interacciones medicamentosas relacionadas con dabigatrán.</w:t>
      </w:r>
    </w:p>
    <w:p w14:paraId="0E91EFAB" w14:textId="77777777" w:rsidR="00C45EB2" w:rsidRDefault="00C45EB2">
      <w:pPr>
        <w:widowControl w:val="0"/>
        <w:rPr>
          <w:noProof/>
          <w:szCs w:val="22"/>
        </w:rPr>
      </w:pPr>
    </w:p>
    <w:p w14:paraId="0FA41AC3" w14:textId="77777777" w:rsidR="00C45EB2" w:rsidRDefault="00C42CF6">
      <w:pPr>
        <w:keepNext/>
        <w:widowControl w:val="0"/>
        <w:rPr>
          <w:noProof/>
          <w:szCs w:val="22"/>
          <w:u w:val="single"/>
        </w:rPr>
      </w:pPr>
      <w:r>
        <w:rPr>
          <w:szCs w:val="22"/>
          <w:u w:val="single"/>
        </w:rPr>
        <w:t>Población pediátrica</w:t>
      </w:r>
    </w:p>
    <w:p w14:paraId="25A361B0" w14:textId="77777777" w:rsidR="00C45EB2" w:rsidRDefault="00C45EB2">
      <w:pPr>
        <w:keepNext/>
        <w:widowControl w:val="0"/>
        <w:rPr>
          <w:noProof/>
          <w:szCs w:val="22"/>
        </w:rPr>
      </w:pPr>
    </w:p>
    <w:p w14:paraId="07E77548" w14:textId="77777777" w:rsidR="00C45EB2" w:rsidRDefault="00C42CF6">
      <w:pPr>
        <w:widowControl w:val="0"/>
        <w:rPr>
          <w:bCs/>
          <w:szCs w:val="22"/>
        </w:rPr>
      </w:pPr>
      <w:r>
        <w:rPr>
          <w:szCs w:val="22"/>
        </w:rPr>
        <w:t>Solo se han realizado estudios de interacciones en adultos.</w:t>
      </w:r>
    </w:p>
    <w:p w14:paraId="558B048D" w14:textId="77777777" w:rsidR="00C45EB2" w:rsidRDefault="00C45EB2">
      <w:pPr>
        <w:widowControl w:val="0"/>
        <w:rPr>
          <w:noProof/>
          <w:szCs w:val="22"/>
        </w:rPr>
      </w:pPr>
    </w:p>
    <w:p w14:paraId="513A744E" w14:textId="77777777" w:rsidR="00C45EB2" w:rsidRDefault="00C42CF6">
      <w:pPr>
        <w:keepNext/>
        <w:widowControl w:val="0"/>
        <w:ind w:left="567" w:hanging="567"/>
        <w:rPr>
          <w:noProof/>
          <w:szCs w:val="22"/>
        </w:rPr>
      </w:pPr>
      <w:r>
        <w:rPr>
          <w:b/>
          <w:szCs w:val="22"/>
        </w:rPr>
        <w:t>4.6</w:t>
      </w:r>
      <w:r>
        <w:rPr>
          <w:b/>
          <w:szCs w:val="22"/>
        </w:rPr>
        <w:tab/>
        <w:t>Fertilidad, embarazo y lactancia</w:t>
      </w:r>
    </w:p>
    <w:p w14:paraId="4A8CC16E" w14:textId="77777777" w:rsidR="00C45EB2" w:rsidRDefault="00C45EB2">
      <w:pPr>
        <w:keepNext/>
        <w:widowControl w:val="0"/>
        <w:rPr>
          <w:i/>
          <w:noProof/>
          <w:szCs w:val="22"/>
        </w:rPr>
      </w:pPr>
    </w:p>
    <w:p w14:paraId="14E584C9" w14:textId="77777777" w:rsidR="00C45EB2" w:rsidRDefault="00C42CF6">
      <w:pPr>
        <w:keepNext/>
        <w:widowControl w:val="0"/>
        <w:rPr>
          <w:noProof/>
          <w:szCs w:val="22"/>
          <w:u w:val="single"/>
        </w:rPr>
      </w:pPr>
      <w:r>
        <w:rPr>
          <w:szCs w:val="22"/>
          <w:u w:val="single"/>
        </w:rPr>
        <w:t>Mujeres en edad fértil</w:t>
      </w:r>
    </w:p>
    <w:p w14:paraId="4423D51B" w14:textId="77777777" w:rsidR="00C45EB2" w:rsidRDefault="00C45EB2">
      <w:pPr>
        <w:keepNext/>
        <w:widowControl w:val="0"/>
        <w:rPr>
          <w:noProof/>
          <w:szCs w:val="22"/>
          <w:u w:val="single"/>
        </w:rPr>
      </w:pPr>
    </w:p>
    <w:p w14:paraId="2DB34E97" w14:textId="77777777" w:rsidR="00C45EB2" w:rsidRDefault="00C42CF6">
      <w:pPr>
        <w:widowControl w:val="0"/>
        <w:rPr>
          <w:i/>
          <w:noProof/>
          <w:szCs w:val="22"/>
        </w:rPr>
      </w:pPr>
      <w:r>
        <w:rPr>
          <w:szCs w:val="22"/>
        </w:rPr>
        <w:t>Las mujeres en edad fértil deben evitar el embarazo durante el tratamiento con Pradaxa.</w:t>
      </w:r>
    </w:p>
    <w:p w14:paraId="52DAD244" w14:textId="77777777" w:rsidR="00C45EB2" w:rsidRDefault="00C45EB2">
      <w:pPr>
        <w:widowControl w:val="0"/>
        <w:rPr>
          <w:noProof/>
          <w:szCs w:val="22"/>
          <w:u w:val="single"/>
        </w:rPr>
      </w:pPr>
    </w:p>
    <w:p w14:paraId="2FC16B9F" w14:textId="77777777" w:rsidR="00C45EB2" w:rsidRDefault="00C42CF6">
      <w:pPr>
        <w:keepNext/>
        <w:widowControl w:val="0"/>
        <w:rPr>
          <w:noProof/>
          <w:szCs w:val="22"/>
          <w:u w:val="single"/>
        </w:rPr>
      </w:pPr>
      <w:r>
        <w:rPr>
          <w:szCs w:val="22"/>
          <w:u w:val="single"/>
        </w:rPr>
        <w:t>Embarazo</w:t>
      </w:r>
    </w:p>
    <w:p w14:paraId="2A4A8256" w14:textId="77777777" w:rsidR="00C45EB2" w:rsidRDefault="00C45EB2">
      <w:pPr>
        <w:keepNext/>
        <w:widowControl w:val="0"/>
        <w:rPr>
          <w:noProof/>
          <w:szCs w:val="22"/>
        </w:rPr>
      </w:pPr>
    </w:p>
    <w:p w14:paraId="0776F357" w14:textId="77777777" w:rsidR="00C45EB2" w:rsidRDefault="00C42CF6">
      <w:pPr>
        <w:widowControl w:val="0"/>
        <w:rPr>
          <w:rFonts w:eastAsia="Arial Unicode MS"/>
          <w:szCs w:val="22"/>
        </w:rPr>
      </w:pPr>
      <w:r>
        <w:rPr>
          <w:szCs w:val="22"/>
        </w:rPr>
        <w:t>Hay datos limitados relativos al uso de Pradaxa en mujeres embarazadas.</w:t>
      </w:r>
    </w:p>
    <w:p w14:paraId="7961F8C4" w14:textId="77777777" w:rsidR="00C45EB2" w:rsidRDefault="00C42CF6">
      <w:pPr>
        <w:widowControl w:val="0"/>
        <w:rPr>
          <w:rFonts w:eastAsia="Arial Unicode MS"/>
          <w:szCs w:val="22"/>
        </w:rPr>
      </w:pPr>
      <w:r>
        <w:rPr>
          <w:szCs w:val="22"/>
        </w:rPr>
        <w:t>Los estudios realizados en animales han mostrado toxicidad para la reproducción (ver sección 5.3). Se desconoce el riesgo potencial en seres humanos.</w:t>
      </w:r>
    </w:p>
    <w:p w14:paraId="3E915ED4" w14:textId="77777777" w:rsidR="00C45EB2" w:rsidRDefault="00C45EB2">
      <w:pPr>
        <w:widowControl w:val="0"/>
        <w:rPr>
          <w:rFonts w:eastAsia="Arial Unicode MS"/>
          <w:szCs w:val="22"/>
          <w:lang w:eastAsia="ja-JP"/>
        </w:rPr>
      </w:pPr>
    </w:p>
    <w:p w14:paraId="69EFCCF2" w14:textId="77777777" w:rsidR="00C45EB2" w:rsidRDefault="00C42CF6">
      <w:pPr>
        <w:widowControl w:val="0"/>
        <w:rPr>
          <w:noProof/>
          <w:szCs w:val="22"/>
        </w:rPr>
      </w:pPr>
      <w:r>
        <w:rPr>
          <w:szCs w:val="22"/>
        </w:rPr>
        <w:t>Pradaxa no debe utilizarse durante el embarazo excepto si fuese claramente necesario.</w:t>
      </w:r>
    </w:p>
    <w:p w14:paraId="2F964944" w14:textId="77777777" w:rsidR="00C45EB2" w:rsidRDefault="00C45EB2">
      <w:pPr>
        <w:widowControl w:val="0"/>
        <w:rPr>
          <w:noProof/>
          <w:szCs w:val="22"/>
          <w:u w:val="single"/>
        </w:rPr>
      </w:pPr>
    </w:p>
    <w:p w14:paraId="33857804" w14:textId="77777777" w:rsidR="00C45EB2" w:rsidRDefault="00C42CF6">
      <w:pPr>
        <w:keepNext/>
        <w:widowControl w:val="0"/>
        <w:rPr>
          <w:noProof/>
          <w:szCs w:val="22"/>
          <w:u w:val="single"/>
        </w:rPr>
      </w:pPr>
      <w:r>
        <w:rPr>
          <w:szCs w:val="22"/>
          <w:u w:val="single"/>
        </w:rPr>
        <w:t>Lactancia</w:t>
      </w:r>
    </w:p>
    <w:p w14:paraId="225A01C7" w14:textId="77777777" w:rsidR="00C45EB2" w:rsidRDefault="00C45EB2">
      <w:pPr>
        <w:keepNext/>
        <w:widowControl w:val="0"/>
        <w:rPr>
          <w:noProof/>
          <w:szCs w:val="22"/>
        </w:rPr>
      </w:pPr>
    </w:p>
    <w:p w14:paraId="7202FE57" w14:textId="77777777" w:rsidR="00C45EB2" w:rsidRDefault="00C42CF6">
      <w:pPr>
        <w:widowControl w:val="0"/>
        <w:rPr>
          <w:noProof/>
          <w:szCs w:val="22"/>
        </w:rPr>
      </w:pPr>
      <w:r>
        <w:rPr>
          <w:szCs w:val="22"/>
        </w:rPr>
        <w:t>No existen datos clínicos sobre el efecto de dabigatrán en el lactante durante el periodo de lactancia.</w:t>
      </w:r>
    </w:p>
    <w:p w14:paraId="77E441A5" w14:textId="77777777" w:rsidR="00C45EB2" w:rsidRDefault="00C42CF6">
      <w:pPr>
        <w:widowControl w:val="0"/>
        <w:rPr>
          <w:szCs w:val="22"/>
        </w:rPr>
      </w:pPr>
      <w:r>
        <w:rPr>
          <w:szCs w:val="22"/>
        </w:rPr>
        <w:t>El periodo de lactancia natural debe interrumpirse durante el tratamiento con Pradaxa.</w:t>
      </w:r>
    </w:p>
    <w:p w14:paraId="0AB74278" w14:textId="77777777" w:rsidR="00C45EB2" w:rsidRDefault="00C45EB2">
      <w:pPr>
        <w:widowControl w:val="0"/>
        <w:rPr>
          <w:szCs w:val="22"/>
        </w:rPr>
      </w:pPr>
    </w:p>
    <w:p w14:paraId="337D9BE2" w14:textId="77777777" w:rsidR="00C45EB2" w:rsidRDefault="00C42CF6">
      <w:pPr>
        <w:keepNext/>
        <w:widowControl w:val="0"/>
        <w:rPr>
          <w:szCs w:val="22"/>
          <w:u w:val="single"/>
        </w:rPr>
      </w:pPr>
      <w:r>
        <w:rPr>
          <w:szCs w:val="22"/>
          <w:u w:val="single"/>
        </w:rPr>
        <w:t>Fertilidad</w:t>
      </w:r>
    </w:p>
    <w:p w14:paraId="74D1FFF8" w14:textId="77777777" w:rsidR="00C45EB2" w:rsidRDefault="00C45EB2">
      <w:pPr>
        <w:keepNext/>
        <w:widowControl w:val="0"/>
        <w:rPr>
          <w:szCs w:val="22"/>
        </w:rPr>
      </w:pPr>
    </w:p>
    <w:p w14:paraId="3755C940" w14:textId="77777777" w:rsidR="00C45EB2" w:rsidRDefault="00C42CF6">
      <w:pPr>
        <w:widowControl w:val="0"/>
        <w:rPr>
          <w:szCs w:val="22"/>
        </w:rPr>
      </w:pPr>
      <w:r>
        <w:rPr>
          <w:szCs w:val="22"/>
        </w:rPr>
        <w:t>No hay datos disponibles en humanos.</w:t>
      </w:r>
    </w:p>
    <w:p w14:paraId="71167556" w14:textId="77777777" w:rsidR="00C45EB2" w:rsidRDefault="00C45EB2">
      <w:pPr>
        <w:widowControl w:val="0"/>
        <w:rPr>
          <w:szCs w:val="22"/>
        </w:rPr>
      </w:pPr>
    </w:p>
    <w:p w14:paraId="05A06353" w14:textId="77777777" w:rsidR="00C45EB2" w:rsidRDefault="00C42CF6">
      <w:pPr>
        <w:widowControl w:val="0"/>
        <w:rPr>
          <w:szCs w:val="22"/>
        </w:rPr>
      </w:pPr>
      <w:r>
        <w:rPr>
          <w:szCs w:val="22"/>
        </w:rPr>
        <w:t>En estudios realizados en animales se observó un efecto sobre la fertilidad femenina en forma de una disminución en las implantaciones y un incremento en la pérdida preimplantación a 70 mg/kg (representando un nivel de exposición plasmática 5 veces mayor en comparación al de los pacientes). No se observaron otros efectos sobre la fertilidad femenina. No hubo influencia sobre la fertilidad masculina. En ratas y conejos, a dosis que fueron tóxicas para las madres (representando un nivel de exposición plasmática de 5 a 10 veces mayor en comparación al de los pacientes), se observaron una disminución del peso corporal fetal y de la viabilidad embriofetal junto con un aumento de las variaciones fetales. En el estudio pre y posnatal, se observó un aumento en la mortalidad fetal a dosis que fueron tóxicas para las hembras (una dosis correspondiente a un nivel de exposición plasmática 4 veces superior al observado en pacientes).</w:t>
      </w:r>
    </w:p>
    <w:p w14:paraId="750F1D06" w14:textId="77777777" w:rsidR="00C45EB2" w:rsidRDefault="00C45EB2">
      <w:pPr>
        <w:widowControl w:val="0"/>
        <w:rPr>
          <w:szCs w:val="22"/>
        </w:rPr>
      </w:pPr>
    </w:p>
    <w:p w14:paraId="5FD96005" w14:textId="77777777" w:rsidR="00C45EB2" w:rsidRDefault="00C42CF6">
      <w:pPr>
        <w:keepNext/>
        <w:widowControl w:val="0"/>
        <w:ind w:left="567" w:hanging="567"/>
        <w:rPr>
          <w:noProof/>
          <w:szCs w:val="22"/>
        </w:rPr>
      </w:pPr>
      <w:r>
        <w:rPr>
          <w:b/>
          <w:szCs w:val="22"/>
        </w:rPr>
        <w:t>4.7</w:t>
      </w:r>
      <w:r>
        <w:rPr>
          <w:b/>
          <w:szCs w:val="22"/>
        </w:rPr>
        <w:tab/>
        <w:t>Efectos sobre la capacidad para conducir y utilizar máquinas</w:t>
      </w:r>
    </w:p>
    <w:p w14:paraId="31458EF0" w14:textId="77777777" w:rsidR="00C45EB2" w:rsidRDefault="00C45EB2">
      <w:pPr>
        <w:keepNext/>
        <w:widowControl w:val="0"/>
        <w:rPr>
          <w:noProof/>
          <w:szCs w:val="22"/>
        </w:rPr>
      </w:pPr>
    </w:p>
    <w:p w14:paraId="54894EF9" w14:textId="77777777" w:rsidR="00C45EB2" w:rsidRDefault="00C42CF6">
      <w:pPr>
        <w:widowControl w:val="0"/>
        <w:rPr>
          <w:noProof/>
          <w:szCs w:val="22"/>
        </w:rPr>
      </w:pPr>
      <w:r>
        <w:rPr>
          <w:szCs w:val="22"/>
        </w:rPr>
        <w:t>La influencia de dabigatrán etexilato sobre la capacidad para conducir y utilizar máquinas es nula o insignificante.</w:t>
      </w:r>
    </w:p>
    <w:p w14:paraId="32A792BB" w14:textId="77777777" w:rsidR="00C45EB2" w:rsidRDefault="00C45EB2">
      <w:pPr>
        <w:widowControl w:val="0"/>
        <w:rPr>
          <w:noProof/>
          <w:szCs w:val="22"/>
        </w:rPr>
      </w:pPr>
    </w:p>
    <w:p w14:paraId="61B4D577" w14:textId="77777777" w:rsidR="00C45EB2" w:rsidRDefault="00C42CF6">
      <w:pPr>
        <w:keepNext/>
        <w:widowControl w:val="0"/>
        <w:ind w:left="567" w:hanging="567"/>
        <w:rPr>
          <w:b/>
          <w:noProof/>
          <w:szCs w:val="22"/>
        </w:rPr>
      </w:pPr>
      <w:r>
        <w:rPr>
          <w:b/>
          <w:szCs w:val="22"/>
        </w:rPr>
        <w:t>4.8</w:t>
      </w:r>
      <w:r>
        <w:rPr>
          <w:b/>
          <w:szCs w:val="22"/>
        </w:rPr>
        <w:tab/>
        <w:t>Reacciones adversas</w:t>
      </w:r>
    </w:p>
    <w:p w14:paraId="716E25A5" w14:textId="77777777" w:rsidR="00C45EB2" w:rsidRDefault="00C45EB2">
      <w:pPr>
        <w:keepNext/>
        <w:widowControl w:val="0"/>
        <w:rPr>
          <w:i/>
          <w:noProof/>
          <w:szCs w:val="22"/>
        </w:rPr>
      </w:pPr>
    </w:p>
    <w:p w14:paraId="29A72EF7" w14:textId="77777777" w:rsidR="00C45EB2" w:rsidRDefault="00C42CF6">
      <w:pPr>
        <w:keepNext/>
        <w:widowControl w:val="0"/>
        <w:autoSpaceDE w:val="0"/>
        <w:autoSpaceDN w:val="0"/>
        <w:adjustRightInd w:val="0"/>
        <w:rPr>
          <w:szCs w:val="22"/>
          <w:u w:val="single"/>
        </w:rPr>
      </w:pPr>
      <w:r>
        <w:rPr>
          <w:szCs w:val="22"/>
          <w:u w:val="single"/>
        </w:rPr>
        <w:t>Resumen del perfil de seguridad</w:t>
      </w:r>
    </w:p>
    <w:p w14:paraId="0DC195AC" w14:textId="77777777" w:rsidR="00C45EB2" w:rsidRDefault="00C45EB2">
      <w:pPr>
        <w:keepNext/>
        <w:widowControl w:val="0"/>
        <w:autoSpaceDE w:val="0"/>
        <w:autoSpaceDN w:val="0"/>
        <w:adjustRightInd w:val="0"/>
        <w:rPr>
          <w:szCs w:val="22"/>
        </w:rPr>
      </w:pPr>
    </w:p>
    <w:p w14:paraId="56979617" w14:textId="77777777" w:rsidR="00C45EB2" w:rsidRDefault="00C42CF6">
      <w:pPr>
        <w:widowControl w:val="0"/>
        <w:rPr>
          <w:szCs w:val="22"/>
        </w:rPr>
      </w:pPr>
      <w:r>
        <w:rPr>
          <w:szCs w:val="22"/>
        </w:rPr>
        <w:t>Dabigatrán etexilato se ha evaluado en ensayos clínicos en un total de aproximadamente 64 000 pacientes, de los cuales aproximadamente 35 000 fueron tratados con dabigatrán etexilato.</w:t>
      </w:r>
    </w:p>
    <w:p w14:paraId="1065C973" w14:textId="77777777" w:rsidR="00C45EB2" w:rsidRDefault="00C45EB2">
      <w:pPr>
        <w:widowControl w:val="0"/>
        <w:rPr>
          <w:szCs w:val="22"/>
        </w:rPr>
      </w:pPr>
    </w:p>
    <w:p w14:paraId="2BEDF321" w14:textId="77777777" w:rsidR="00C45EB2" w:rsidRDefault="00C42CF6">
      <w:pPr>
        <w:widowControl w:val="0"/>
        <w:rPr>
          <w:szCs w:val="22"/>
        </w:rPr>
      </w:pPr>
      <w:r>
        <w:rPr>
          <w:szCs w:val="22"/>
        </w:rPr>
        <w:t>En total, aproximadamente un 9 % de los pacientes tratados para cirugía programada de reemplazo total de cadera o de rodilla (tratamiento a corto plazo hasta 42 días), un 22 % de los pacientes con fibrilación auricular tratados para la prevención del ictus y de la embolia sistémica (tratamiento a largo plazo hasta 3 años), un 14 % de los pacientes tratados para TVP/EP y un 15 % de los pacientes tratados para la prevención de TVP/EP experimentaron reacciones adversas.</w:t>
      </w:r>
    </w:p>
    <w:p w14:paraId="62951539" w14:textId="77777777" w:rsidR="00C45EB2" w:rsidRDefault="00C45EB2">
      <w:pPr>
        <w:widowControl w:val="0"/>
        <w:autoSpaceDE w:val="0"/>
        <w:autoSpaceDN w:val="0"/>
        <w:adjustRightInd w:val="0"/>
        <w:rPr>
          <w:rFonts w:eastAsia="MS Mincho"/>
          <w:b/>
          <w:bCs/>
          <w:szCs w:val="22"/>
          <w:u w:val="single"/>
          <w:lang w:eastAsia="ja-JP"/>
        </w:rPr>
      </w:pPr>
    </w:p>
    <w:p w14:paraId="0C5C1C8D" w14:textId="77777777" w:rsidR="00C45EB2" w:rsidRDefault="00C42CF6">
      <w:pPr>
        <w:widowControl w:val="0"/>
        <w:autoSpaceDE w:val="0"/>
        <w:autoSpaceDN w:val="0"/>
        <w:adjustRightInd w:val="0"/>
        <w:rPr>
          <w:szCs w:val="22"/>
        </w:rPr>
      </w:pPr>
      <w:r>
        <w:rPr>
          <w:szCs w:val="22"/>
        </w:rPr>
        <w:lastRenderedPageBreak/>
        <w:t>Los episodios notificados con más frecuencia son episodios de sangrado, presentándose en aproximadamente un 14 % de pacientes tratados a corto plazo para cirugía programada de reemplazo total de cadera o de rodilla, un 16,6 % en pacientes con fibrilación auricular tratados a largo plazo para la prevención del ictus y de la embolia sistémica y un 14,4 % en pacientes adultos tratados para TVP/EP. Además, el sangrado se produjo en un 19,4 % de los pacientes en el ensayo RE</w:t>
      </w:r>
      <w:r>
        <w:rPr>
          <w:szCs w:val="22"/>
        </w:rPr>
        <w:noBreakHyphen/>
        <w:t>MEDY de prevención de TVP/EP (pacientes adultos) y en un 10,5 % de los pacientes en el ensayo RE</w:t>
      </w:r>
      <w:r>
        <w:rPr>
          <w:szCs w:val="22"/>
        </w:rPr>
        <w:noBreakHyphen/>
        <w:t>SONATE de prevención de TVP/EP (pacientes adultos).</w:t>
      </w:r>
    </w:p>
    <w:p w14:paraId="44C015D4" w14:textId="77777777" w:rsidR="00C45EB2" w:rsidRDefault="00C45EB2">
      <w:pPr>
        <w:widowControl w:val="0"/>
        <w:autoSpaceDE w:val="0"/>
        <w:autoSpaceDN w:val="0"/>
        <w:adjustRightInd w:val="0"/>
        <w:rPr>
          <w:szCs w:val="22"/>
        </w:rPr>
      </w:pPr>
    </w:p>
    <w:p w14:paraId="1812403B" w14:textId="77777777" w:rsidR="00C45EB2" w:rsidRDefault="00C42CF6">
      <w:pPr>
        <w:widowControl w:val="0"/>
        <w:autoSpaceDE w:val="0"/>
        <w:autoSpaceDN w:val="0"/>
        <w:adjustRightInd w:val="0"/>
        <w:rPr>
          <w:szCs w:val="22"/>
        </w:rPr>
      </w:pPr>
      <w:r>
        <w:rPr>
          <w:szCs w:val="22"/>
        </w:rPr>
        <w:t>Puesto que las poblaciones de pacientes tratadas para estas tres indicaciones no son comparables y los episodios de sangrado se distribuyen en varias clases del sistema de clasificación por órganos y sistemas (SOC), en las tablas 13</w:t>
      </w:r>
      <w:r>
        <w:rPr>
          <w:szCs w:val="22"/>
        </w:rPr>
        <w:noBreakHyphen/>
        <w:t>17 se incluye una descripción a modo de resumen de los sangrados mayores y cualquier sangrado divididos según la indicación.</w:t>
      </w:r>
    </w:p>
    <w:p w14:paraId="0F36E596" w14:textId="77777777" w:rsidR="00C45EB2" w:rsidRDefault="00C45EB2">
      <w:pPr>
        <w:widowControl w:val="0"/>
        <w:autoSpaceDE w:val="0"/>
        <w:autoSpaceDN w:val="0"/>
        <w:adjustRightInd w:val="0"/>
        <w:rPr>
          <w:szCs w:val="22"/>
        </w:rPr>
      </w:pPr>
    </w:p>
    <w:p w14:paraId="48127047" w14:textId="77777777" w:rsidR="00C45EB2" w:rsidRDefault="00C42CF6">
      <w:pPr>
        <w:widowControl w:val="0"/>
        <w:rPr>
          <w:szCs w:val="22"/>
        </w:rPr>
      </w:pPr>
      <w:r>
        <w:rPr>
          <w:szCs w:val="22"/>
        </w:rPr>
        <w:t>Aunque la frecuencia en los ensayos clínicos es baja, pueden producirse episodios de sangrado mayor o grave que, independientemente de su localización, pueden producir discapacidad, ser potencialmente mortales o incluso producir la muerte.</w:t>
      </w:r>
    </w:p>
    <w:p w14:paraId="066A23E5" w14:textId="77777777" w:rsidR="00C45EB2" w:rsidRDefault="00C45EB2">
      <w:pPr>
        <w:widowControl w:val="0"/>
        <w:rPr>
          <w:szCs w:val="22"/>
        </w:rPr>
      </w:pPr>
    </w:p>
    <w:p w14:paraId="30EFC256" w14:textId="77777777" w:rsidR="00C45EB2" w:rsidRDefault="00C42CF6">
      <w:pPr>
        <w:keepNext/>
        <w:widowControl w:val="0"/>
        <w:autoSpaceDE w:val="0"/>
        <w:autoSpaceDN w:val="0"/>
        <w:adjustRightInd w:val="0"/>
        <w:rPr>
          <w:szCs w:val="22"/>
          <w:u w:val="single"/>
        </w:rPr>
      </w:pPr>
      <w:r>
        <w:rPr>
          <w:szCs w:val="22"/>
          <w:u w:val="single"/>
        </w:rPr>
        <w:t>Tabla de reacciones adversas</w:t>
      </w:r>
    </w:p>
    <w:p w14:paraId="78FF3548" w14:textId="77777777" w:rsidR="00C45EB2" w:rsidRDefault="00C45EB2">
      <w:pPr>
        <w:keepNext/>
        <w:widowControl w:val="0"/>
        <w:autoSpaceDE w:val="0"/>
        <w:autoSpaceDN w:val="0"/>
        <w:adjustRightInd w:val="0"/>
        <w:rPr>
          <w:szCs w:val="22"/>
          <w:lang w:eastAsia="de-DE"/>
        </w:rPr>
      </w:pPr>
    </w:p>
    <w:p w14:paraId="71ABF567" w14:textId="77777777" w:rsidR="00C45EB2" w:rsidRDefault="00C42CF6">
      <w:pPr>
        <w:widowControl w:val="0"/>
        <w:rPr>
          <w:szCs w:val="22"/>
        </w:rPr>
      </w:pPr>
      <w:r>
        <w:rPr>
          <w:szCs w:val="22"/>
        </w:rPr>
        <w:t>La tabla 12 muestra las reacciones adversas identificadas a partir de estudios y de datos de poscomercialización en las indicaciones de prevención primaria del TEV tras cirugía de reemplazo total de cadera o de rodilla, prevención del ictus tromboembólico y de la embolia sistémica en pacientes con fibrilación auricular, tratamiento de TVP/EP y prevención de TVP/EP. Están clasificadas según el sistema de clasificación por órganos y sistemas (SOC) y el sistema de frecuencias siguiente: muy frecuentes (</w:t>
      </w:r>
      <w:r>
        <w:t>≥ </w:t>
      </w:r>
      <w:r>
        <w:rPr>
          <w:szCs w:val="22"/>
        </w:rPr>
        <w:t>1/10), frecuentes (</w:t>
      </w:r>
      <w:r>
        <w:t>≥ </w:t>
      </w:r>
      <w:r>
        <w:rPr>
          <w:szCs w:val="22"/>
        </w:rPr>
        <w:t>1/100 a &lt; 1/10), poco frecuentes (</w:t>
      </w:r>
      <w:r>
        <w:t>≥ </w:t>
      </w:r>
      <w:r>
        <w:rPr>
          <w:szCs w:val="22"/>
        </w:rPr>
        <w:t>1/1 000 a &lt; 1/100), raras (</w:t>
      </w:r>
      <w:r>
        <w:t>≥ </w:t>
      </w:r>
      <w:r>
        <w:rPr>
          <w:szCs w:val="22"/>
        </w:rPr>
        <w:t>1/10 000 a &lt; 1/1 000), muy raras (&lt; 1/10 000), frecuencia no conocida (no puede estimarse a partir de los datos disponibles).</w:t>
      </w:r>
    </w:p>
    <w:p w14:paraId="6CF26022" w14:textId="77777777" w:rsidR="00C45EB2" w:rsidRDefault="00C45EB2">
      <w:pPr>
        <w:widowControl w:val="0"/>
        <w:jc w:val="both"/>
        <w:rPr>
          <w:noProof/>
          <w:szCs w:val="22"/>
        </w:rPr>
      </w:pPr>
    </w:p>
    <w:p w14:paraId="295EF1F6" w14:textId="77777777" w:rsidR="00C45EB2" w:rsidRDefault="00C42CF6">
      <w:pPr>
        <w:keepNext/>
        <w:widowControl w:val="0"/>
        <w:ind w:left="1134" w:hanging="1134"/>
        <w:rPr>
          <w:b/>
          <w:bCs/>
          <w:szCs w:val="22"/>
        </w:rPr>
      </w:pPr>
      <w:r>
        <w:rPr>
          <w:b/>
          <w:szCs w:val="22"/>
        </w:rPr>
        <w:t>Tabla 12:</w:t>
      </w:r>
      <w:r>
        <w:rPr>
          <w:b/>
          <w:szCs w:val="22"/>
        </w:rPr>
        <w:tab/>
        <w:t>Reacciones adversas</w:t>
      </w:r>
    </w:p>
    <w:p w14:paraId="3A753CB7" w14:textId="77777777" w:rsidR="00C45EB2" w:rsidRDefault="00C45EB2">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2182"/>
        <w:gridCol w:w="2406"/>
        <w:gridCol w:w="1649"/>
      </w:tblGrid>
      <w:tr w:rsidR="00C45EB2" w14:paraId="01A0A45D" w14:textId="77777777">
        <w:trPr>
          <w:jc w:val="center"/>
        </w:trPr>
        <w:tc>
          <w:tcPr>
            <w:tcW w:w="1558" w:type="pct"/>
          </w:tcPr>
          <w:p w14:paraId="3EA703DC" w14:textId="77777777" w:rsidR="00C45EB2" w:rsidRDefault="00C45EB2">
            <w:pPr>
              <w:keepNext/>
              <w:widowControl w:val="0"/>
              <w:autoSpaceDE w:val="0"/>
              <w:autoSpaceDN w:val="0"/>
              <w:ind w:right="57"/>
              <w:rPr>
                <w:szCs w:val="22"/>
                <w:lang w:eastAsia="de-DE"/>
              </w:rPr>
            </w:pPr>
          </w:p>
        </w:tc>
        <w:tc>
          <w:tcPr>
            <w:tcW w:w="3442" w:type="pct"/>
            <w:gridSpan w:val="3"/>
          </w:tcPr>
          <w:p w14:paraId="284BDE6C" w14:textId="77777777" w:rsidR="00C45EB2" w:rsidRDefault="00C42CF6">
            <w:pPr>
              <w:keepNext/>
              <w:widowControl w:val="0"/>
              <w:autoSpaceDE w:val="0"/>
              <w:autoSpaceDN w:val="0"/>
              <w:ind w:left="57" w:right="57"/>
              <w:jc w:val="center"/>
              <w:rPr>
                <w:bCs/>
                <w:iCs/>
                <w:szCs w:val="22"/>
              </w:rPr>
            </w:pPr>
            <w:r>
              <w:rPr>
                <w:szCs w:val="22"/>
              </w:rPr>
              <w:t>Frecuencia</w:t>
            </w:r>
          </w:p>
        </w:tc>
      </w:tr>
      <w:tr w:rsidR="00C45EB2" w14:paraId="5FB31C27" w14:textId="77777777">
        <w:trPr>
          <w:jc w:val="center"/>
        </w:trPr>
        <w:tc>
          <w:tcPr>
            <w:tcW w:w="1558" w:type="pct"/>
          </w:tcPr>
          <w:p w14:paraId="0ACE3012" w14:textId="77777777" w:rsidR="00C45EB2" w:rsidRDefault="00C42CF6">
            <w:pPr>
              <w:keepNext/>
              <w:widowControl w:val="0"/>
              <w:autoSpaceDE w:val="0"/>
              <w:autoSpaceDN w:val="0"/>
              <w:ind w:right="57"/>
              <w:rPr>
                <w:szCs w:val="22"/>
              </w:rPr>
            </w:pPr>
            <w:r>
              <w:rPr>
                <w:szCs w:val="22"/>
              </w:rPr>
              <w:t>Sistema de clasificación por órganos y sistemas/Término preferente</w:t>
            </w:r>
          </w:p>
        </w:tc>
        <w:tc>
          <w:tcPr>
            <w:tcW w:w="1204" w:type="pct"/>
          </w:tcPr>
          <w:p w14:paraId="2316E36E" w14:textId="77777777" w:rsidR="00C45EB2" w:rsidRDefault="00C42CF6">
            <w:pPr>
              <w:keepNext/>
              <w:widowControl w:val="0"/>
              <w:autoSpaceDE w:val="0"/>
              <w:autoSpaceDN w:val="0"/>
              <w:ind w:right="57"/>
              <w:rPr>
                <w:szCs w:val="22"/>
              </w:rPr>
            </w:pPr>
            <w:r>
              <w:rPr>
                <w:szCs w:val="22"/>
              </w:rPr>
              <w:t>Prevención primaria de TEV tras cirugía de reemplazo total de cadera o de rodilla</w:t>
            </w:r>
          </w:p>
        </w:tc>
        <w:tc>
          <w:tcPr>
            <w:tcW w:w="1328" w:type="pct"/>
          </w:tcPr>
          <w:p w14:paraId="401FBD7A" w14:textId="77777777" w:rsidR="00C45EB2" w:rsidRDefault="00C42CF6">
            <w:pPr>
              <w:keepNext/>
              <w:widowControl w:val="0"/>
              <w:autoSpaceDE w:val="0"/>
              <w:autoSpaceDN w:val="0"/>
              <w:ind w:left="57" w:right="57"/>
              <w:rPr>
                <w:szCs w:val="22"/>
              </w:rPr>
            </w:pPr>
            <w:r>
              <w:rPr>
                <w:szCs w:val="22"/>
              </w:rPr>
              <w:t>Prevención del ictus y de la embolia sistémica en pacientes con fibrilación auricular</w:t>
            </w:r>
          </w:p>
        </w:tc>
        <w:tc>
          <w:tcPr>
            <w:tcW w:w="910" w:type="pct"/>
          </w:tcPr>
          <w:p w14:paraId="1CB4D098" w14:textId="77777777" w:rsidR="00C45EB2" w:rsidRDefault="00C42CF6">
            <w:pPr>
              <w:keepNext/>
              <w:widowControl w:val="0"/>
              <w:autoSpaceDE w:val="0"/>
              <w:autoSpaceDN w:val="0"/>
              <w:ind w:left="57" w:right="57"/>
              <w:rPr>
                <w:bCs/>
                <w:iCs/>
                <w:szCs w:val="22"/>
              </w:rPr>
            </w:pPr>
            <w:r>
              <w:rPr>
                <w:szCs w:val="22"/>
              </w:rPr>
              <w:t>Tratamiento de TVP/EP y prevención de TVP/EP</w:t>
            </w:r>
          </w:p>
        </w:tc>
      </w:tr>
      <w:tr w:rsidR="00C45EB2" w14:paraId="3E328079" w14:textId="77777777">
        <w:trPr>
          <w:jc w:val="center"/>
        </w:trPr>
        <w:tc>
          <w:tcPr>
            <w:tcW w:w="4090" w:type="pct"/>
            <w:gridSpan w:val="3"/>
          </w:tcPr>
          <w:p w14:paraId="754BE233" w14:textId="77777777" w:rsidR="00C45EB2" w:rsidRDefault="00C42CF6">
            <w:pPr>
              <w:keepNext/>
              <w:widowControl w:val="0"/>
              <w:rPr>
                <w:szCs w:val="22"/>
              </w:rPr>
            </w:pPr>
            <w:r>
              <w:rPr>
                <w:szCs w:val="22"/>
              </w:rPr>
              <w:t>Trastornos de la sangre y del sistema linfático</w:t>
            </w:r>
          </w:p>
        </w:tc>
        <w:tc>
          <w:tcPr>
            <w:tcW w:w="910" w:type="pct"/>
          </w:tcPr>
          <w:p w14:paraId="7B31BD27" w14:textId="77777777" w:rsidR="00C45EB2" w:rsidRDefault="00C45EB2">
            <w:pPr>
              <w:keepNext/>
              <w:widowControl w:val="0"/>
              <w:rPr>
                <w:szCs w:val="22"/>
                <w:lang w:eastAsia="de-DE"/>
              </w:rPr>
            </w:pPr>
          </w:p>
        </w:tc>
      </w:tr>
      <w:tr w:rsidR="00C45EB2" w14:paraId="38873272" w14:textId="77777777">
        <w:trPr>
          <w:jc w:val="center"/>
        </w:trPr>
        <w:tc>
          <w:tcPr>
            <w:tcW w:w="1558" w:type="pct"/>
          </w:tcPr>
          <w:p w14:paraId="32776CD0" w14:textId="77777777" w:rsidR="00C45EB2" w:rsidRDefault="00C42CF6">
            <w:pPr>
              <w:keepNext/>
              <w:widowControl w:val="0"/>
              <w:autoSpaceDE w:val="0"/>
              <w:autoSpaceDN w:val="0"/>
              <w:ind w:left="180" w:right="57"/>
              <w:rPr>
                <w:szCs w:val="22"/>
              </w:rPr>
            </w:pPr>
            <w:r>
              <w:rPr>
                <w:szCs w:val="22"/>
              </w:rPr>
              <w:t>Anemia</w:t>
            </w:r>
          </w:p>
        </w:tc>
        <w:tc>
          <w:tcPr>
            <w:tcW w:w="1204" w:type="pct"/>
          </w:tcPr>
          <w:p w14:paraId="2A962CA6" w14:textId="77777777" w:rsidR="00C45EB2" w:rsidRDefault="00C42CF6">
            <w:pPr>
              <w:keepNext/>
              <w:widowControl w:val="0"/>
              <w:autoSpaceDE w:val="0"/>
              <w:autoSpaceDN w:val="0"/>
              <w:ind w:left="57" w:right="57"/>
              <w:jc w:val="center"/>
              <w:rPr>
                <w:szCs w:val="22"/>
              </w:rPr>
            </w:pPr>
            <w:r>
              <w:rPr>
                <w:szCs w:val="22"/>
              </w:rPr>
              <w:t>Poco frecuente</w:t>
            </w:r>
          </w:p>
        </w:tc>
        <w:tc>
          <w:tcPr>
            <w:tcW w:w="1328" w:type="pct"/>
          </w:tcPr>
          <w:p w14:paraId="5E3BA1E9" w14:textId="77777777" w:rsidR="00C45EB2" w:rsidRDefault="00C42CF6">
            <w:pPr>
              <w:keepNext/>
              <w:widowControl w:val="0"/>
              <w:autoSpaceDE w:val="0"/>
              <w:autoSpaceDN w:val="0"/>
              <w:ind w:left="57" w:right="57"/>
              <w:jc w:val="center"/>
              <w:rPr>
                <w:szCs w:val="22"/>
              </w:rPr>
            </w:pPr>
            <w:r>
              <w:rPr>
                <w:szCs w:val="22"/>
              </w:rPr>
              <w:t>Frecuente</w:t>
            </w:r>
          </w:p>
        </w:tc>
        <w:tc>
          <w:tcPr>
            <w:tcW w:w="910" w:type="pct"/>
          </w:tcPr>
          <w:p w14:paraId="30BF5E08" w14:textId="77777777" w:rsidR="00C45EB2" w:rsidRDefault="00C42CF6">
            <w:pPr>
              <w:keepNext/>
              <w:widowControl w:val="0"/>
              <w:autoSpaceDE w:val="0"/>
              <w:autoSpaceDN w:val="0"/>
              <w:ind w:left="57" w:right="57"/>
              <w:jc w:val="center"/>
              <w:rPr>
                <w:szCs w:val="22"/>
              </w:rPr>
            </w:pPr>
            <w:r>
              <w:rPr>
                <w:szCs w:val="22"/>
              </w:rPr>
              <w:t>Poco frecuente</w:t>
            </w:r>
          </w:p>
        </w:tc>
      </w:tr>
      <w:tr w:rsidR="00C45EB2" w14:paraId="57032834" w14:textId="77777777">
        <w:trPr>
          <w:jc w:val="center"/>
        </w:trPr>
        <w:tc>
          <w:tcPr>
            <w:tcW w:w="1558" w:type="pct"/>
          </w:tcPr>
          <w:p w14:paraId="35A71B94" w14:textId="77777777" w:rsidR="00C45EB2" w:rsidRDefault="00C42CF6">
            <w:pPr>
              <w:keepNext/>
              <w:widowControl w:val="0"/>
              <w:autoSpaceDE w:val="0"/>
              <w:autoSpaceDN w:val="0"/>
              <w:ind w:left="180" w:right="57"/>
              <w:rPr>
                <w:szCs w:val="22"/>
              </w:rPr>
            </w:pPr>
            <w:r>
              <w:rPr>
                <w:szCs w:val="22"/>
              </w:rPr>
              <w:t>Disminución de hemoglobina</w:t>
            </w:r>
          </w:p>
        </w:tc>
        <w:tc>
          <w:tcPr>
            <w:tcW w:w="1204" w:type="pct"/>
          </w:tcPr>
          <w:p w14:paraId="66D9C046" w14:textId="77777777" w:rsidR="00C45EB2" w:rsidRDefault="00C42CF6">
            <w:pPr>
              <w:keepNext/>
              <w:widowControl w:val="0"/>
              <w:autoSpaceDE w:val="0"/>
              <w:autoSpaceDN w:val="0"/>
              <w:ind w:left="57" w:right="57"/>
              <w:jc w:val="center"/>
              <w:rPr>
                <w:szCs w:val="22"/>
              </w:rPr>
            </w:pPr>
            <w:r>
              <w:rPr>
                <w:szCs w:val="22"/>
              </w:rPr>
              <w:t>Frecuente</w:t>
            </w:r>
          </w:p>
        </w:tc>
        <w:tc>
          <w:tcPr>
            <w:tcW w:w="1328" w:type="pct"/>
          </w:tcPr>
          <w:p w14:paraId="4AB23085" w14:textId="77777777" w:rsidR="00C45EB2" w:rsidRDefault="00C42CF6">
            <w:pPr>
              <w:keepNext/>
              <w:widowControl w:val="0"/>
              <w:autoSpaceDE w:val="0"/>
              <w:autoSpaceDN w:val="0"/>
              <w:ind w:left="57" w:right="57"/>
              <w:jc w:val="center"/>
              <w:rPr>
                <w:szCs w:val="22"/>
              </w:rPr>
            </w:pPr>
            <w:r>
              <w:rPr>
                <w:szCs w:val="22"/>
              </w:rPr>
              <w:t>Poco frecuente</w:t>
            </w:r>
          </w:p>
        </w:tc>
        <w:tc>
          <w:tcPr>
            <w:tcW w:w="910" w:type="pct"/>
          </w:tcPr>
          <w:p w14:paraId="30FC3828" w14:textId="77777777" w:rsidR="00C45EB2" w:rsidRDefault="00C42CF6">
            <w:pPr>
              <w:keepNext/>
              <w:widowControl w:val="0"/>
              <w:autoSpaceDE w:val="0"/>
              <w:autoSpaceDN w:val="0"/>
              <w:ind w:left="57" w:right="57"/>
              <w:jc w:val="center"/>
              <w:rPr>
                <w:szCs w:val="22"/>
              </w:rPr>
            </w:pPr>
            <w:r>
              <w:rPr>
                <w:szCs w:val="22"/>
              </w:rPr>
              <w:t>Frecuencia no conocida</w:t>
            </w:r>
          </w:p>
        </w:tc>
      </w:tr>
      <w:tr w:rsidR="00C45EB2" w14:paraId="6EDFE418" w14:textId="77777777">
        <w:trPr>
          <w:jc w:val="center"/>
        </w:trPr>
        <w:tc>
          <w:tcPr>
            <w:tcW w:w="1558" w:type="pct"/>
          </w:tcPr>
          <w:p w14:paraId="2F2A2C48" w14:textId="77777777" w:rsidR="00C45EB2" w:rsidRDefault="00C42CF6">
            <w:pPr>
              <w:keepNext/>
              <w:widowControl w:val="0"/>
              <w:autoSpaceDE w:val="0"/>
              <w:autoSpaceDN w:val="0"/>
              <w:ind w:left="180" w:right="57"/>
              <w:rPr>
                <w:szCs w:val="22"/>
              </w:rPr>
            </w:pPr>
            <w:r>
              <w:rPr>
                <w:szCs w:val="22"/>
              </w:rPr>
              <w:t>Trombocitopenia</w:t>
            </w:r>
          </w:p>
        </w:tc>
        <w:tc>
          <w:tcPr>
            <w:tcW w:w="1204" w:type="pct"/>
          </w:tcPr>
          <w:p w14:paraId="7FF19461" w14:textId="77777777" w:rsidR="00C45EB2" w:rsidRDefault="00C42CF6">
            <w:pPr>
              <w:keepNext/>
              <w:widowControl w:val="0"/>
              <w:autoSpaceDE w:val="0"/>
              <w:autoSpaceDN w:val="0"/>
              <w:ind w:left="57" w:right="57"/>
              <w:jc w:val="center"/>
              <w:rPr>
                <w:szCs w:val="22"/>
              </w:rPr>
            </w:pPr>
            <w:r>
              <w:rPr>
                <w:szCs w:val="22"/>
              </w:rPr>
              <w:t>Rara</w:t>
            </w:r>
          </w:p>
        </w:tc>
        <w:tc>
          <w:tcPr>
            <w:tcW w:w="1328" w:type="pct"/>
          </w:tcPr>
          <w:p w14:paraId="71D63F5A" w14:textId="77777777" w:rsidR="00C45EB2" w:rsidRDefault="00C42CF6">
            <w:pPr>
              <w:keepNext/>
              <w:widowControl w:val="0"/>
              <w:autoSpaceDE w:val="0"/>
              <w:autoSpaceDN w:val="0"/>
              <w:ind w:left="57" w:right="57"/>
              <w:jc w:val="center"/>
              <w:rPr>
                <w:szCs w:val="22"/>
              </w:rPr>
            </w:pPr>
            <w:r>
              <w:rPr>
                <w:szCs w:val="22"/>
              </w:rPr>
              <w:t>Poco frecuente</w:t>
            </w:r>
          </w:p>
        </w:tc>
        <w:tc>
          <w:tcPr>
            <w:tcW w:w="910" w:type="pct"/>
          </w:tcPr>
          <w:p w14:paraId="4349521C" w14:textId="77777777" w:rsidR="00C45EB2" w:rsidRDefault="00C42CF6">
            <w:pPr>
              <w:keepNext/>
              <w:widowControl w:val="0"/>
              <w:autoSpaceDE w:val="0"/>
              <w:autoSpaceDN w:val="0"/>
              <w:ind w:left="57" w:right="57"/>
              <w:jc w:val="center"/>
              <w:rPr>
                <w:szCs w:val="22"/>
              </w:rPr>
            </w:pPr>
            <w:r>
              <w:rPr>
                <w:szCs w:val="22"/>
              </w:rPr>
              <w:t>Rara</w:t>
            </w:r>
          </w:p>
        </w:tc>
      </w:tr>
      <w:tr w:rsidR="00C45EB2" w14:paraId="4E7B0C99" w14:textId="77777777">
        <w:trPr>
          <w:jc w:val="center"/>
        </w:trPr>
        <w:tc>
          <w:tcPr>
            <w:tcW w:w="1558" w:type="pct"/>
          </w:tcPr>
          <w:p w14:paraId="1E3E6A73" w14:textId="77777777" w:rsidR="00C45EB2" w:rsidRDefault="00C42CF6">
            <w:pPr>
              <w:keepNext/>
              <w:widowControl w:val="0"/>
              <w:autoSpaceDE w:val="0"/>
              <w:autoSpaceDN w:val="0"/>
              <w:ind w:left="180" w:right="57"/>
              <w:rPr>
                <w:szCs w:val="22"/>
              </w:rPr>
            </w:pPr>
            <w:r>
              <w:rPr>
                <w:szCs w:val="22"/>
              </w:rPr>
              <w:t>Disminución de hematocrito</w:t>
            </w:r>
          </w:p>
        </w:tc>
        <w:tc>
          <w:tcPr>
            <w:tcW w:w="1204" w:type="pct"/>
          </w:tcPr>
          <w:p w14:paraId="5B868FD3" w14:textId="77777777" w:rsidR="00C45EB2" w:rsidRDefault="00C42CF6">
            <w:pPr>
              <w:keepNext/>
              <w:widowControl w:val="0"/>
              <w:autoSpaceDE w:val="0"/>
              <w:autoSpaceDN w:val="0"/>
              <w:ind w:left="57" w:right="57"/>
              <w:jc w:val="center"/>
              <w:rPr>
                <w:szCs w:val="22"/>
              </w:rPr>
            </w:pPr>
            <w:r>
              <w:rPr>
                <w:szCs w:val="22"/>
              </w:rPr>
              <w:t>Poco frecuente</w:t>
            </w:r>
          </w:p>
        </w:tc>
        <w:tc>
          <w:tcPr>
            <w:tcW w:w="1328" w:type="pct"/>
          </w:tcPr>
          <w:p w14:paraId="54486785" w14:textId="77777777" w:rsidR="00C45EB2" w:rsidRDefault="00C42CF6">
            <w:pPr>
              <w:keepNext/>
              <w:widowControl w:val="0"/>
              <w:autoSpaceDE w:val="0"/>
              <w:autoSpaceDN w:val="0"/>
              <w:ind w:left="57" w:right="57"/>
              <w:jc w:val="center"/>
              <w:rPr>
                <w:szCs w:val="22"/>
              </w:rPr>
            </w:pPr>
            <w:r>
              <w:rPr>
                <w:szCs w:val="22"/>
              </w:rPr>
              <w:t>Rara</w:t>
            </w:r>
          </w:p>
        </w:tc>
        <w:tc>
          <w:tcPr>
            <w:tcW w:w="910" w:type="pct"/>
          </w:tcPr>
          <w:p w14:paraId="78B8394C" w14:textId="77777777" w:rsidR="00C45EB2" w:rsidRDefault="00C42CF6">
            <w:pPr>
              <w:keepNext/>
              <w:widowControl w:val="0"/>
              <w:autoSpaceDE w:val="0"/>
              <w:autoSpaceDN w:val="0"/>
              <w:ind w:left="57" w:right="57"/>
              <w:jc w:val="center"/>
              <w:rPr>
                <w:szCs w:val="22"/>
              </w:rPr>
            </w:pPr>
            <w:r>
              <w:rPr>
                <w:szCs w:val="22"/>
              </w:rPr>
              <w:t>Frecuencia no conocida</w:t>
            </w:r>
          </w:p>
        </w:tc>
      </w:tr>
      <w:tr w:rsidR="00C45EB2" w14:paraId="7FCE13D0" w14:textId="77777777">
        <w:trPr>
          <w:jc w:val="center"/>
        </w:trPr>
        <w:tc>
          <w:tcPr>
            <w:tcW w:w="1558" w:type="pct"/>
          </w:tcPr>
          <w:p w14:paraId="619F2A50" w14:textId="77777777" w:rsidR="00C45EB2" w:rsidRDefault="00C42CF6">
            <w:pPr>
              <w:widowControl w:val="0"/>
              <w:autoSpaceDE w:val="0"/>
              <w:autoSpaceDN w:val="0"/>
              <w:ind w:left="180" w:right="57"/>
              <w:rPr>
                <w:szCs w:val="22"/>
              </w:rPr>
            </w:pPr>
            <w:r>
              <w:rPr>
                <w:szCs w:val="22"/>
              </w:rPr>
              <w:t>Neutropenia</w:t>
            </w:r>
          </w:p>
        </w:tc>
        <w:tc>
          <w:tcPr>
            <w:tcW w:w="1204" w:type="pct"/>
          </w:tcPr>
          <w:p w14:paraId="32272C02" w14:textId="77777777" w:rsidR="00C45EB2" w:rsidRDefault="00C42CF6">
            <w:pPr>
              <w:widowControl w:val="0"/>
              <w:autoSpaceDE w:val="0"/>
              <w:autoSpaceDN w:val="0"/>
              <w:ind w:left="57" w:right="57"/>
              <w:jc w:val="center"/>
              <w:rPr>
                <w:szCs w:val="22"/>
              </w:rPr>
            </w:pPr>
            <w:r>
              <w:rPr>
                <w:szCs w:val="22"/>
              </w:rPr>
              <w:t>Frecuencia no conocida</w:t>
            </w:r>
          </w:p>
        </w:tc>
        <w:tc>
          <w:tcPr>
            <w:tcW w:w="1328" w:type="pct"/>
          </w:tcPr>
          <w:p w14:paraId="23D0269D" w14:textId="77777777" w:rsidR="00C45EB2" w:rsidRDefault="00C42CF6">
            <w:pPr>
              <w:widowControl w:val="0"/>
              <w:autoSpaceDE w:val="0"/>
              <w:autoSpaceDN w:val="0"/>
              <w:ind w:left="57" w:right="57"/>
              <w:jc w:val="center"/>
              <w:rPr>
                <w:szCs w:val="22"/>
              </w:rPr>
            </w:pPr>
            <w:r>
              <w:rPr>
                <w:szCs w:val="22"/>
              </w:rPr>
              <w:t>Frecuencia no conocida</w:t>
            </w:r>
          </w:p>
        </w:tc>
        <w:tc>
          <w:tcPr>
            <w:tcW w:w="910" w:type="pct"/>
          </w:tcPr>
          <w:p w14:paraId="03661F5E" w14:textId="77777777" w:rsidR="00C45EB2" w:rsidRDefault="00C42CF6">
            <w:pPr>
              <w:widowControl w:val="0"/>
              <w:autoSpaceDE w:val="0"/>
              <w:autoSpaceDN w:val="0"/>
              <w:ind w:left="57" w:right="57"/>
              <w:jc w:val="center"/>
              <w:rPr>
                <w:szCs w:val="22"/>
              </w:rPr>
            </w:pPr>
            <w:r>
              <w:rPr>
                <w:szCs w:val="22"/>
              </w:rPr>
              <w:t>Frecuencia no conocida</w:t>
            </w:r>
          </w:p>
        </w:tc>
      </w:tr>
      <w:tr w:rsidR="00C45EB2" w14:paraId="6214DCA0" w14:textId="77777777">
        <w:trPr>
          <w:jc w:val="center"/>
        </w:trPr>
        <w:tc>
          <w:tcPr>
            <w:tcW w:w="1558" w:type="pct"/>
          </w:tcPr>
          <w:p w14:paraId="1FDB1B62" w14:textId="77777777" w:rsidR="00C45EB2" w:rsidRDefault="00C42CF6">
            <w:pPr>
              <w:widowControl w:val="0"/>
              <w:autoSpaceDE w:val="0"/>
              <w:autoSpaceDN w:val="0"/>
              <w:ind w:left="180" w:right="57"/>
              <w:rPr>
                <w:szCs w:val="22"/>
              </w:rPr>
            </w:pPr>
            <w:r>
              <w:rPr>
                <w:szCs w:val="22"/>
              </w:rPr>
              <w:t>Agranulocitosis</w:t>
            </w:r>
          </w:p>
        </w:tc>
        <w:tc>
          <w:tcPr>
            <w:tcW w:w="1204" w:type="pct"/>
          </w:tcPr>
          <w:p w14:paraId="33B64C27" w14:textId="77777777" w:rsidR="00C45EB2" w:rsidRDefault="00C42CF6">
            <w:pPr>
              <w:widowControl w:val="0"/>
              <w:autoSpaceDE w:val="0"/>
              <w:autoSpaceDN w:val="0"/>
              <w:ind w:left="57" w:right="57"/>
              <w:jc w:val="center"/>
              <w:rPr>
                <w:szCs w:val="22"/>
              </w:rPr>
            </w:pPr>
            <w:r>
              <w:rPr>
                <w:szCs w:val="22"/>
              </w:rPr>
              <w:t>Frecuencia no conocida</w:t>
            </w:r>
          </w:p>
        </w:tc>
        <w:tc>
          <w:tcPr>
            <w:tcW w:w="1328" w:type="pct"/>
          </w:tcPr>
          <w:p w14:paraId="73944DEE" w14:textId="77777777" w:rsidR="00C45EB2" w:rsidRDefault="00C42CF6">
            <w:pPr>
              <w:widowControl w:val="0"/>
              <w:autoSpaceDE w:val="0"/>
              <w:autoSpaceDN w:val="0"/>
              <w:ind w:left="57" w:right="57"/>
              <w:jc w:val="center"/>
              <w:rPr>
                <w:szCs w:val="22"/>
              </w:rPr>
            </w:pPr>
            <w:r>
              <w:rPr>
                <w:szCs w:val="22"/>
              </w:rPr>
              <w:t>Frecuencia no conocida</w:t>
            </w:r>
          </w:p>
        </w:tc>
        <w:tc>
          <w:tcPr>
            <w:tcW w:w="910" w:type="pct"/>
          </w:tcPr>
          <w:p w14:paraId="1B7E9488" w14:textId="77777777" w:rsidR="00C45EB2" w:rsidRDefault="00C42CF6">
            <w:pPr>
              <w:widowControl w:val="0"/>
              <w:autoSpaceDE w:val="0"/>
              <w:autoSpaceDN w:val="0"/>
              <w:ind w:left="57" w:right="57"/>
              <w:jc w:val="center"/>
              <w:rPr>
                <w:szCs w:val="22"/>
              </w:rPr>
            </w:pPr>
            <w:r>
              <w:rPr>
                <w:szCs w:val="22"/>
              </w:rPr>
              <w:t>Frecuencia no conocida</w:t>
            </w:r>
          </w:p>
        </w:tc>
      </w:tr>
      <w:tr w:rsidR="00C45EB2" w14:paraId="0933B228" w14:textId="77777777">
        <w:trPr>
          <w:jc w:val="center"/>
        </w:trPr>
        <w:tc>
          <w:tcPr>
            <w:tcW w:w="4090" w:type="pct"/>
            <w:gridSpan w:val="3"/>
          </w:tcPr>
          <w:p w14:paraId="5560E14E" w14:textId="77777777" w:rsidR="00C45EB2" w:rsidRDefault="00C42CF6">
            <w:pPr>
              <w:widowControl w:val="0"/>
              <w:autoSpaceDE w:val="0"/>
              <w:autoSpaceDN w:val="0"/>
              <w:rPr>
                <w:szCs w:val="22"/>
              </w:rPr>
            </w:pPr>
            <w:r>
              <w:rPr>
                <w:szCs w:val="22"/>
              </w:rPr>
              <w:t>Trastornos del sistema inmunológico</w:t>
            </w:r>
          </w:p>
        </w:tc>
        <w:tc>
          <w:tcPr>
            <w:tcW w:w="910" w:type="pct"/>
          </w:tcPr>
          <w:p w14:paraId="00B05EDB" w14:textId="77777777" w:rsidR="00C45EB2" w:rsidRDefault="00C45EB2">
            <w:pPr>
              <w:widowControl w:val="0"/>
              <w:autoSpaceDE w:val="0"/>
              <w:autoSpaceDN w:val="0"/>
              <w:rPr>
                <w:szCs w:val="22"/>
              </w:rPr>
            </w:pPr>
          </w:p>
        </w:tc>
      </w:tr>
      <w:tr w:rsidR="00C45EB2" w14:paraId="75204382" w14:textId="77777777">
        <w:trPr>
          <w:jc w:val="center"/>
        </w:trPr>
        <w:tc>
          <w:tcPr>
            <w:tcW w:w="1558" w:type="pct"/>
          </w:tcPr>
          <w:p w14:paraId="1F465DA9" w14:textId="77777777" w:rsidR="00C45EB2" w:rsidRDefault="00C42CF6">
            <w:pPr>
              <w:widowControl w:val="0"/>
              <w:ind w:left="180" w:right="57"/>
              <w:rPr>
                <w:szCs w:val="22"/>
              </w:rPr>
            </w:pPr>
            <w:r>
              <w:rPr>
                <w:szCs w:val="22"/>
              </w:rPr>
              <w:t>Hipersensibilidad medicamentosa</w:t>
            </w:r>
          </w:p>
        </w:tc>
        <w:tc>
          <w:tcPr>
            <w:tcW w:w="1204" w:type="pct"/>
          </w:tcPr>
          <w:p w14:paraId="6983D30D" w14:textId="77777777" w:rsidR="00C45EB2" w:rsidRDefault="00C42CF6">
            <w:pPr>
              <w:widowControl w:val="0"/>
              <w:jc w:val="center"/>
              <w:rPr>
                <w:szCs w:val="22"/>
              </w:rPr>
            </w:pPr>
            <w:r>
              <w:rPr>
                <w:szCs w:val="22"/>
              </w:rPr>
              <w:t>Poco frecuente</w:t>
            </w:r>
          </w:p>
        </w:tc>
        <w:tc>
          <w:tcPr>
            <w:tcW w:w="1328" w:type="pct"/>
          </w:tcPr>
          <w:p w14:paraId="01449A31" w14:textId="77777777" w:rsidR="00C45EB2" w:rsidRDefault="00C42CF6">
            <w:pPr>
              <w:widowControl w:val="0"/>
              <w:jc w:val="center"/>
              <w:rPr>
                <w:szCs w:val="22"/>
              </w:rPr>
            </w:pPr>
            <w:r>
              <w:rPr>
                <w:szCs w:val="22"/>
              </w:rPr>
              <w:t>Poco frecuente</w:t>
            </w:r>
          </w:p>
        </w:tc>
        <w:tc>
          <w:tcPr>
            <w:tcW w:w="910" w:type="pct"/>
          </w:tcPr>
          <w:p w14:paraId="3FDBFA5B" w14:textId="77777777" w:rsidR="00C45EB2" w:rsidRDefault="00C42CF6">
            <w:pPr>
              <w:widowControl w:val="0"/>
              <w:jc w:val="center"/>
              <w:rPr>
                <w:szCs w:val="22"/>
              </w:rPr>
            </w:pPr>
            <w:r>
              <w:rPr>
                <w:szCs w:val="22"/>
              </w:rPr>
              <w:t>Poco frecuente</w:t>
            </w:r>
          </w:p>
        </w:tc>
      </w:tr>
      <w:tr w:rsidR="00C45EB2" w14:paraId="77859FB4" w14:textId="77777777">
        <w:trPr>
          <w:jc w:val="center"/>
        </w:trPr>
        <w:tc>
          <w:tcPr>
            <w:tcW w:w="1558" w:type="pct"/>
          </w:tcPr>
          <w:p w14:paraId="71CABE58" w14:textId="77777777" w:rsidR="00C45EB2" w:rsidRDefault="00C42CF6">
            <w:pPr>
              <w:widowControl w:val="0"/>
              <w:ind w:left="180" w:right="57"/>
              <w:rPr>
                <w:szCs w:val="22"/>
              </w:rPr>
            </w:pPr>
            <w:r>
              <w:rPr>
                <w:szCs w:val="22"/>
              </w:rPr>
              <w:t>Exantema</w:t>
            </w:r>
          </w:p>
        </w:tc>
        <w:tc>
          <w:tcPr>
            <w:tcW w:w="1204" w:type="pct"/>
          </w:tcPr>
          <w:p w14:paraId="09F53A5F" w14:textId="77777777" w:rsidR="00C45EB2" w:rsidRDefault="00C42CF6">
            <w:pPr>
              <w:widowControl w:val="0"/>
              <w:jc w:val="center"/>
              <w:rPr>
                <w:szCs w:val="22"/>
              </w:rPr>
            </w:pPr>
            <w:r>
              <w:rPr>
                <w:szCs w:val="22"/>
              </w:rPr>
              <w:t>Rara</w:t>
            </w:r>
          </w:p>
        </w:tc>
        <w:tc>
          <w:tcPr>
            <w:tcW w:w="1328" w:type="pct"/>
          </w:tcPr>
          <w:p w14:paraId="1FCD007E" w14:textId="77777777" w:rsidR="00C45EB2" w:rsidRDefault="00C42CF6">
            <w:pPr>
              <w:widowControl w:val="0"/>
              <w:jc w:val="center"/>
              <w:rPr>
                <w:szCs w:val="22"/>
              </w:rPr>
            </w:pPr>
            <w:r>
              <w:rPr>
                <w:szCs w:val="22"/>
              </w:rPr>
              <w:t>Poco frecuente</w:t>
            </w:r>
          </w:p>
        </w:tc>
        <w:tc>
          <w:tcPr>
            <w:tcW w:w="910" w:type="pct"/>
          </w:tcPr>
          <w:p w14:paraId="16989B2C" w14:textId="77777777" w:rsidR="00C45EB2" w:rsidRDefault="00C42CF6">
            <w:pPr>
              <w:widowControl w:val="0"/>
              <w:jc w:val="center"/>
              <w:rPr>
                <w:szCs w:val="22"/>
              </w:rPr>
            </w:pPr>
            <w:r>
              <w:rPr>
                <w:szCs w:val="22"/>
              </w:rPr>
              <w:t>Poco frecuente</w:t>
            </w:r>
          </w:p>
        </w:tc>
      </w:tr>
      <w:tr w:rsidR="00C45EB2" w14:paraId="5FA4E7B2" w14:textId="77777777">
        <w:trPr>
          <w:jc w:val="center"/>
        </w:trPr>
        <w:tc>
          <w:tcPr>
            <w:tcW w:w="1558" w:type="pct"/>
          </w:tcPr>
          <w:p w14:paraId="5C4CA97C" w14:textId="77777777" w:rsidR="00C45EB2" w:rsidRDefault="00C42CF6">
            <w:pPr>
              <w:widowControl w:val="0"/>
              <w:ind w:left="180" w:right="57"/>
              <w:rPr>
                <w:szCs w:val="22"/>
              </w:rPr>
            </w:pPr>
            <w:r>
              <w:rPr>
                <w:szCs w:val="22"/>
              </w:rPr>
              <w:t>Prurito</w:t>
            </w:r>
          </w:p>
        </w:tc>
        <w:tc>
          <w:tcPr>
            <w:tcW w:w="1204" w:type="pct"/>
          </w:tcPr>
          <w:p w14:paraId="040EE5DF" w14:textId="77777777" w:rsidR="00C45EB2" w:rsidRDefault="00C42CF6">
            <w:pPr>
              <w:widowControl w:val="0"/>
              <w:jc w:val="center"/>
              <w:rPr>
                <w:szCs w:val="22"/>
              </w:rPr>
            </w:pPr>
            <w:r>
              <w:rPr>
                <w:szCs w:val="22"/>
              </w:rPr>
              <w:t>Rara</w:t>
            </w:r>
          </w:p>
        </w:tc>
        <w:tc>
          <w:tcPr>
            <w:tcW w:w="1328" w:type="pct"/>
          </w:tcPr>
          <w:p w14:paraId="4A955E19" w14:textId="77777777" w:rsidR="00C45EB2" w:rsidRDefault="00C42CF6">
            <w:pPr>
              <w:widowControl w:val="0"/>
              <w:jc w:val="center"/>
              <w:rPr>
                <w:szCs w:val="22"/>
              </w:rPr>
            </w:pPr>
            <w:r>
              <w:rPr>
                <w:szCs w:val="22"/>
              </w:rPr>
              <w:t>Poco frecuente</w:t>
            </w:r>
          </w:p>
        </w:tc>
        <w:tc>
          <w:tcPr>
            <w:tcW w:w="910" w:type="pct"/>
          </w:tcPr>
          <w:p w14:paraId="5F47C6DD" w14:textId="77777777" w:rsidR="00C45EB2" w:rsidRDefault="00C42CF6">
            <w:pPr>
              <w:widowControl w:val="0"/>
              <w:jc w:val="center"/>
              <w:rPr>
                <w:szCs w:val="22"/>
              </w:rPr>
            </w:pPr>
            <w:r>
              <w:rPr>
                <w:szCs w:val="22"/>
              </w:rPr>
              <w:t>Poco frecuente</w:t>
            </w:r>
          </w:p>
        </w:tc>
      </w:tr>
      <w:tr w:rsidR="00C45EB2" w14:paraId="7C27FDA9" w14:textId="77777777">
        <w:trPr>
          <w:jc w:val="center"/>
        </w:trPr>
        <w:tc>
          <w:tcPr>
            <w:tcW w:w="1558" w:type="pct"/>
          </w:tcPr>
          <w:p w14:paraId="54598895" w14:textId="77777777" w:rsidR="00C45EB2" w:rsidRDefault="00C42CF6">
            <w:pPr>
              <w:widowControl w:val="0"/>
              <w:ind w:left="180" w:right="57"/>
              <w:rPr>
                <w:szCs w:val="22"/>
              </w:rPr>
            </w:pPr>
            <w:r>
              <w:rPr>
                <w:szCs w:val="22"/>
              </w:rPr>
              <w:t>Reacción anafiláctica</w:t>
            </w:r>
          </w:p>
        </w:tc>
        <w:tc>
          <w:tcPr>
            <w:tcW w:w="1204" w:type="pct"/>
          </w:tcPr>
          <w:p w14:paraId="09D98BB5" w14:textId="77777777" w:rsidR="00C45EB2" w:rsidRDefault="00C42CF6">
            <w:pPr>
              <w:widowControl w:val="0"/>
              <w:jc w:val="center"/>
              <w:rPr>
                <w:szCs w:val="22"/>
              </w:rPr>
            </w:pPr>
            <w:r>
              <w:rPr>
                <w:szCs w:val="22"/>
              </w:rPr>
              <w:t>Rara</w:t>
            </w:r>
          </w:p>
        </w:tc>
        <w:tc>
          <w:tcPr>
            <w:tcW w:w="1328" w:type="pct"/>
          </w:tcPr>
          <w:p w14:paraId="79D14E7B" w14:textId="77777777" w:rsidR="00C45EB2" w:rsidRDefault="00C42CF6">
            <w:pPr>
              <w:widowControl w:val="0"/>
              <w:jc w:val="center"/>
              <w:rPr>
                <w:szCs w:val="22"/>
              </w:rPr>
            </w:pPr>
            <w:r>
              <w:rPr>
                <w:szCs w:val="22"/>
              </w:rPr>
              <w:t>Rara</w:t>
            </w:r>
          </w:p>
        </w:tc>
        <w:tc>
          <w:tcPr>
            <w:tcW w:w="910" w:type="pct"/>
          </w:tcPr>
          <w:p w14:paraId="6DBCB992" w14:textId="77777777" w:rsidR="00C45EB2" w:rsidRDefault="00C42CF6">
            <w:pPr>
              <w:widowControl w:val="0"/>
              <w:jc w:val="center"/>
              <w:rPr>
                <w:szCs w:val="22"/>
              </w:rPr>
            </w:pPr>
            <w:r>
              <w:rPr>
                <w:szCs w:val="22"/>
              </w:rPr>
              <w:t>Rara</w:t>
            </w:r>
          </w:p>
        </w:tc>
      </w:tr>
      <w:tr w:rsidR="00C45EB2" w14:paraId="61DF4267" w14:textId="77777777">
        <w:trPr>
          <w:jc w:val="center"/>
        </w:trPr>
        <w:tc>
          <w:tcPr>
            <w:tcW w:w="1558" w:type="pct"/>
          </w:tcPr>
          <w:p w14:paraId="253B44B1" w14:textId="77777777" w:rsidR="00C45EB2" w:rsidRDefault="00C42CF6">
            <w:pPr>
              <w:widowControl w:val="0"/>
              <w:ind w:left="180" w:right="57"/>
              <w:rPr>
                <w:szCs w:val="22"/>
              </w:rPr>
            </w:pPr>
            <w:r>
              <w:rPr>
                <w:szCs w:val="22"/>
              </w:rPr>
              <w:t>Angioedema</w:t>
            </w:r>
          </w:p>
        </w:tc>
        <w:tc>
          <w:tcPr>
            <w:tcW w:w="1204" w:type="pct"/>
          </w:tcPr>
          <w:p w14:paraId="6DC6FD5C" w14:textId="77777777" w:rsidR="00C45EB2" w:rsidRDefault="00C42CF6">
            <w:pPr>
              <w:widowControl w:val="0"/>
              <w:jc w:val="center"/>
              <w:rPr>
                <w:szCs w:val="22"/>
              </w:rPr>
            </w:pPr>
            <w:r>
              <w:rPr>
                <w:szCs w:val="22"/>
              </w:rPr>
              <w:t>Rara</w:t>
            </w:r>
          </w:p>
        </w:tc>
        <w:tc>
          <w:tcPr>
            <w:tcW w:w="1328" w:type="pct"/>
          </w:tcPr>
          <w:p w14:paraId="05F2A212" w14:textId="77777777" w:rsidR="00C45EB2" w:rsidRDefault="00C42CF6">
            <w:pPr>
              <w:widowControl w:val="0"/>
              <w:jc w:val="center"/>
              <w:rPr>
                <w:szCs w:val="22"/>
              </w:rPr>
            </w:pPr>
            <w:r>
              <w:rPr>
                <w:szCs w:val="22"/>
              </w:rPr>
              <w:t>Rara</w:t>
            </w:r>
          </w:p>
        </w:tc>
        <w:tc>
          <w:tcPr>
            <w:tcW w:w="910" w:type="pct"/>
          </w:tcPr>
          <w:p w14:paraId="48403287" w14:textId="77777777" w:rsidR="00C45EB2" w:rsidRDefault="00C42CF6">
            <w:pPr>
              <w:widowControl w:val="0"/>
              <w:jc w:val="center"/>
              <w:rPr>
                <w:szCs w:val="22"/>
              </w:rPr>
            </w:pPr>
            <w:r>
              <w:rPr>
                <w:szCs w:val="22"/>
              </w:rPr>
              <w:t>Rara</w:t>
            </w:r>
          </w:p>
        </w:tc>
      </w:tr>
      <w:tr w:rsidR="00C45EB2" w14:paraId="55996CD5" w14:textId="77777777">
        <w:trPr>
          <w:jc w:val="center"/>
        </w:trPr>
        <w:tc>
          <w:tcPr>
            <w:tcW w:w="1558" w:type="pct"/>
          </w:tcPr>
          <w:p w14:paraId="4D034FB2" w14:textId="77777777" w:rsidR="00C45EB2" w:rsidRDefault="00C42CF6">
            <w:pPr>
              <w:widowControl w:val="0"/>
              <w:ind w:left="180" w:right="57"/>
              <w:rPr>
                <w:szCs w:val="22"/>
              </w:rPr>
            </w:pPr>
            <w:r>
              <w:rPr>
                <w:szCs w:val="22"/>
              </w:rPr>
              <w:t>Urticaria</w:t>
            </w:r>
          </w:p>
        </w:tc>
        <w:tc>
          <w:tcPr>
            <w:tcW w:w="1204" w:type="pct"/>
          </w:tcPr>
          <w:p w14:paraId="1315372F" w14:textId="77777777" w:rsidR="00C45EB2" w:rsidRDefault="00C42CF6">
            <w:pPr>
              <w:widowControl w:val="0"/>
              <w:jc w:val="center"/>
              <w:rPr>
                <w:szCs w:val="22"/>
              </w:rPr>
            </w:pPr>
            <w:r>
              <w:rPr>
                <w:szCs w:val="22"/>
              </w:rPr>
              <w:t>Rara</w:t>
            </w:r>
          </w:p>
        </w:tc>
        <w:tc>
          <w:tcPr>
            <w:tcW w:w="1328" w:type="pct"/>
          </w:tcPr>
          <w:p w14:paraId="2FF2BF8C" w14:textId="77777777" w:rsidR="00C45EB2" w:rsidRDefault="00C42CF6">
            <w:pPr>
              <w:widowControl w:val="0"/>
              <w:jc w:val="center"/>
              <w:rPr>
                <w:szCs w:val="22"/>
              </w:rPr>
            </w:pPr>
            <w:r>
              <w:rPr>
                <w:szCs w:val="22"/>
              </w:rPr>
              <w:t>Rara</w:t>
            </w:r>
          </w:p>
        </w:tc>
        <w:tc>
          <w:tcPr>
            <w:tcW w:w="910" w:type="pct"/>
          </w:tcPr>
          <w:p w14:paraId="0EAB1D8D" w14:textId="77777777" w:rsidR="00C45EB2" w:rsidRDefault="00C42CF6">
            <w:pPr>
              <w:widowControl w:val="0"/>
              <w:jc w:val="center"/>
              <w:rPr>
                <w:szCs w:val="22"/>
              </w:rPr>
            </w:pPr>
            <w:r>
              <w:rPr>
                <w:szCs w:val="22"/>
              </w:rPr>
              <w:t>Rara</w:t>
            </w:r>
          </w:p>
        </w:tc>
      </w:tr>
      <w:tr w:rsidR="00C45EB2" w14:paraId="6EC85CB5" w14:textId="77777777">
        <w:trPr>
          <w:jc w:val="center"/>
        </w:trPr>
        <w:tc>
          <w:tcPr>
            <w:tcW w:w="1558" w:type="pct"/>
          </w:tcPr>
          <w:p w14:paraId="79F11392" w14:textId="77777777" w:rsidR="00C45EB2" w:rsidRDefault="00C42CF6">
            <w:pPr>
              <w:widowControl w:val="0"/>
              <w:ind w:left="180" w:right="57"/>
              <w:rPr>
                <w:szCs w:val="22"/>
              </w:rPr>
            </w:pPr>
            <w:r>
              <w:rPr>
                <w:szCs w:val="22"/>
              </w:rPr>
              <w:t>Broncoespasmo</w:t>
            </w:r>
          </w:p>
        </w:tc>
        <w:tc>
          <w:tcPr>
            <w:tcW w:w="1204" w:type="pct"/>
          </w:tcPr>
          <w:p w14:paraId="3088D355" w14:textId="77777777" w:rsidR="00C45EB2" w:rsidRDefault="00C42CF6">
            <w:pPr>
              <w:widowControl w:val="0"/>
              <w:jc w:val="center"/>
              <w:rPr>
                <w:szCs w:val="22"/>
              </w:rPr>
            </w:pPr>
            <w:r>
              <w:rPr>
                <w:szCs w:val="22"/>
              </w:rPr>
              <w:t>Frecuencia no conocida</w:t>
            </w:r>
          </w:p>
        </w:tc>
        <w:tc>
          <w:tcPr>
            <w:tcW w:w="1328" w:type="pct"/>
          </w:tcPr>
          <w:p w14:paraId="0C203122" w14:textId="77777777" w:rsidR="00C45EB2" w:rsidRDefault="00C42CF6">
            <w:pPr>
              <w:widowControl w:val="0"/>
              <w:jc w:val="center"/>
              <w:rPr>
                <w:szCs w:val="22"/>
              </w:rPr>
            </w:pPr>
            <w:r>
              <w:rPr>
                <w:szCs w:val="22"/>
              </w:rPr>
              <w:t>Frecuencia no conocida</w:t>
            </w:r>
          </w:p>
        </w:tc>
        <w:tc>
          <w:tcPr>
            <w:tcW w:w="910" w:type="pct"/>
          </w:tcPr>
          <w:p w14:paraId="4A09A33E" w14:textId="77777777" w:rsidR="00C45EB2" w:rsidRDefault="00C42CF6">
            <w:pPr>
              <w:widowControl w:val="0"/>
              <w:jc w:val="center"/>
              <w:rPr>
                <w:szCs w:val="22"/>
              </w:rPr>
            </w:pPr>
            <w:r>
              <w:rPr>
                <w:szCs w:val="22"/>
              </w:rPr>
              <w:t>Frecuencia no conocida</w:t>
            </w:r>
          </w:p>
        </w:tc>
      </w:tr>
      <w:tr w:rsidR="00C45EB2" w14:paraId="6C7C5010" w14:textId="77777777">
        <w:trPr>
          <w:jc w:val="center"/>
        </w:trPr>
        <w:tc>
          <w:tcPr>
            <w:tcW w:w="4090" w:type="pct"/>
            <w:gridSpan w:val="3"/>
          </w:tcPr>
          <w:p w14:paraId="17998E22" w14:textId="77777777" w:rsidR="00C45EB2" w:rsidRDefault="00C42CF6">
            <w:pPr>
              <w:widowControl w:val="0"/>
              <w:rPr>
                <w:szCs w:val="22"/>
              </w:rPr>
            </w:pPr>
            <w:r>
              <w:rPr>
                <w:szCs w:val="22"/>
              </w:rPr>
              <w:lastRenderedPageBreak/>
              <w:t>Trastornos del sistema nervioso</w:t>
            </w:r>
          </w:p>
        </w:tc>
        <w:tc>
          <w:tcPr>
            <w:tcW w:w="910" w:type="pct"/>
          </w:tcPr>
          <w:p w14:paraId="78EE63EC" w14:textId="77777777" w:rsidR="00C45EB2" w:rsidRDefault="00C45EB2">
            <w:pPr>
              <w:widowControl w:val="0"/>
              <w:rPr>
                <w:szCs w:val="22"/>
              </w:rPr>
            </w:pPr>
          </w:p>
        </w:tc>
      </w:tr>
      <w:tr w:rsidR="00C45EB2" w14:paraId="62D4431A" w14:textId="77777777">
        <w:trPr>
          <w:jc w:val="center"/>
        </w:trPr>
        <w:tc>
          <w:tcPr>
            <w:tcW w:w="1558" w:type="pct"/>
          </w:tcPr>
          <w:p w14:paraId="7818756A" w14:textId="77777777" w:rsidR="00C45EB2" w:rsidRDefault="00C42CF6">
            <w:pPr>
              <w:widowControl w:val="0"/>
              <w:ind w:left="180" w:right="57"/>
              <w:rPr>
                <w:szCs w:val="22"/>
              </w:rPr>
            </w:pPr>
            <w:r>
              <w:rPr>
                <w:szCs w:val="22"/>
              </w:rPr>
              <w:t>Hemorragia intracraneal</w:t>
            </w:r>
          </w:p>
        </w:tc>
        <w:tc>
          <w:tcPr>
            <w:tcW w:w="1204" w:type="pct"/>
          </w:tcPr>
          <w:p w14:paraId="5D5D4A3C" w14:textId="77777777" w:rsidR="00C45EB2" w:rsidRDefault="00C42CF6">
            <w:pPr>
              <w:widowControl w:val="0"/>
              <w:jc w:val="center"/>
              <w:rPr>
                <w:szCs w:val="22"/>
              </w:rPr>
            </w:pPr>
            <w:r>
              <w:rPr>
                <w:szCs w:val="22"/>
              </w:rPr>
              <w:t>Rara</w:t>
            </w:r>
          </w:p>
        </w:tc>
        <w:tc>
          <w:tcPr>
            <w:tcW w:w="1328" w:type="pct"/>
          </w:tcPr>
          <w:p w14:paraId="5EF5BAD5" w14:textId="77777777" w:rsidR="00C45EB2" w:rsidRDefault="00C42CF6">
            <w:pPr>
              <w:widowControl w:val="0"/>
              <w:jc w:val="center"/>
              <w:rPr>
                <w:szCs w:val="22"/>
              </w:rPr>
            </w:pPr>
            <w:r>
              <w:rPr>
                <w:szCs w:val="22"/>
              </w:rPr>
              <w:t>Poco frecuente</w:t>
            </w:r>
          </w:p>
        </w:tc>
        <w:tc>
          <w:tcPr>
            <w:tcW w:w="910" w:type="pct"/>
          </w:tcPr>
          <w:p w14:paraId="140D71D2" w14:textId="77777777" w:rsidR="00C45EB2" w:rsidRDefault="00C42CF6">
            <w:pPr>
              <w:widowControl w:val="0"/>
              <w:jc w:val="center"/>
              <w:rPr>
                <w:szCs w:val="22"/>
              </w:rPr>
            </w:pPr>
            <w:r>
              <w:rPr>
                <w:szCs w:val="22"/>
              </w:rPr>
              <w:t>Rara</w:t>
            </w:r>
          </w:p>
        </w:tc>
      </w:tr>
      <w:tr w:rsidR="00C45EB2" w14:paraId="515AB369" w14:textId="77777777">
        <w:trPr>
          <w:jc w:val="center"/>
        </w:trPr>
        <w:tc>
          <w:tcPr>
            <w:tcW w:w="4090" w:type="pct"/>
            <w:gridSpan w:val="3"/>
          </w:tcPr>
          <w:p w14:paraId="041F3708" w14:textId="77777777" w:rsidR="00C45EB2" w:rsidRDefault="00C42CF6">
            <w:pPr>
              <w:widowControl w:val="0"/>
              <w:autoSpaceDE w:val="0"/>
              <w:autoSpaceDN w:val="0"/>
              <w:rPr>
                <w:szCs w:val="22"/>
              </w:rPr>
            </w:pPr>
            <w:r>
              <w:rPr>
                <w:szCs w:val="22"/>
              </w:rPr>
              <w:t>Trastornos vasculares</w:t>
            </w:r>
          </w:p>
        </w:tc>
        <w:tc>
          <w:tcPr>
            <w:tcW w:w="910" w:type="pct"/>
          </w:tcPr>
          <w:p w14:paraId="3C8EE7AD" w14:textId="77777777" w:rsidR="00C45EB2" w:rsidRDefault="00C45EB2">
            <w:pPr>
              <w:widowControl w:val="0"/>
              <w:autoSpaceDE w:val="0"/>
              <w:autoSpaceDN w:val="0"/>
              <w:rPr>
                <w:szCs w:val="22"/>
              </w:rPr>
            </w:pPr>
          </w:p>
        </w:tc>
      </w:tr>
      <w:tr w:rsidR="00C45EB2" w14:paraId="3F9FB7CA" w14:textId="77777777">
        <w:trPr>
          <w:jc w:val="center"/>
        </w:trPr>
        <w:tc>
          <w:tcPr>
            <w:tcW w:w="1558" w:type="pct"/>
          </w:tcPr>
          <w:p w14:paraId="1FA19BA3" w14:textId="77777777" w:rsidR="00C45EB2" w:rsidRDefault="00C42CF6">
            <w:pPr>
              <w:widowControl w:val="0"/>
              <w:ind w:left="180" w:right="57"/>
              <w:rPr>
                <w:szCs w:val="22"/>
              </w:rPr>
            </w:pPr>
            <w:r>
              <w:rPr>
                <w:szCs w:val="22"/>
              </w:rPr>
              <w:t>Hematoma</w:t>
            </w:r>
          </w:p>
        </w:tc>
        <w:tc>
          <w:tcPr>
            <w:tcW w:w="1204" w:type="pct"/>
          </w:tcPr>
          <w:p w14:paraId="15DC838D" w14:textId="77777777" w:rsidR="00C45EB2" w:rsidRDefault="00C42CF6">
            <w:pPr>
              <w:widowControl w:val="0"/>
              <w:jc w:val="center"/>
              <w:rPr>
                <w:szCs w:val="22"/>
              </w:rPr>
            </w:pPr>
            <w:r>
              <w:rPr>
                <w:szCs w:val="22"/>
              </w:rPr>
              <w:t>Poco frecuente</w:t>
            </w:r>
          </w:p>
        </w:tc>
        <w:tc>
          <w:tcPr>
            <w:tcW w:w="1328" w:type="pct"/>
          </w:tcPr>
          <w:p w14:paraId="47AF68B3" w14:textId="77777777" w:rsidR="00C45EB2" w:rsidRDefault="00C42CF6">
            <w:pPr>
              <w:widowControl w:val="0"/>
              <w:jc w:val="center"/>
              <w:rPr>
                <w:szCs w:val="22"/>
              </w:rPr>
            </w:pPr>
            <w:r>
              <w:rPr>
                <w:szCs w:val="22"/>
              </w:rPr>
              <w:t>Poco frecuente</w:t>
            </w:r>
          </w:p>
        </w:tc>
        <w:tc>
          <w:tcPr>
            <w:tcW w:w="910" w:type="pct"/>
          </w:tcPr>
          <w:p w14:paraId="2F5088E0" w14:textId="77777777" w:rsidR="00C45EB2" w:rsidRDefault="00C42CF6">
            <w:pPr>
              <w:widowControl w:val="0"/>
              <w:jc w:val="center"/>
              <w:rPr>
                <w:szCs w:val="22"/>
              </w:rPr>
            </w:pPr>
            <w:r>
              <w:rPr>
                <w:szCs w:val="22"/>
              </w:rPr>
              <w:t>Poco frecuente</w:t>
            </w:r>
          </w:p>
        </w:tc>
      </w:tr>
      <w:tr w:rsidR="00C45EB2" w14:paraId="15E3A50F" w14:textId="77777777">
        <w:trPr>
          <w:jc w:val="center"/>
        </w:trPr>
        <w:tc>
          <w:tcPr>
            <w:tcW w:w="1558" w:type="pct"/>
          </w:tcPr>
          <w:p w14:paraId="6D5AA5FC" w14:textId="77777777" w:rsidR="00C45EB2" w:rsidRDefault="00C42CF6">
            <w:pPr>
              <w:widowControl w:val="0"/>
              <w:ind w:left="180" w:right="57"/>
              <w:rPr>
                <w:szCs w:val="22"/>
              </w:rPr>
            </w:pPr>
            <w:r>
              <w:rPr>
                <w:szCs w:val="22"/>
              </w:rPr>
              <w:t>Hemorragia</w:t>
            </w:r>
          </w:p>
        </w:tc>
        <w:tc>
          <w:tcPr>
            <w:tcW w:w="1204" w:type="pct"/>
          </w:tcPr>
          <w:p w14:paraId="499E9A13" w14:textId="77777777" w:rsidR="00C45EB2" w:rsidRDefault="00C42CF6">
            <w:pPr>
              <w:widowControl w:val="0"/>
              <w:ind w:left="57" w:right="57"/>
              <w:jc w:val="center"/>
              <w:rPr>
                <w:szCs w:val="22"/>
              </w:rPr>
            </w:pPr>
            <w:r>
              <w:rPr>
                <w:szCs w:val="22"/>
              </w:rPr>
              <w:t>Rara</w:t>
            </w:r>
          </w:p>
        </w:tc>
        <w:tc>
          <w:tcPr>
            <w:tcW w:w="1328" w:type="pct"/>
          </w:tcPr>
          <w:p w14:paraId="6489A989" w14:textId="77777777" w:rsidR="00C45EB2" w:rsidRDefault="00C42CF6">
            <w:pPr>
              <w:widowControl w:val="0"/>
              <w:ind w:left="57" w:right="57"/>
              <w:jc w:val="center"/>
              <w:rPr>
                <w:szCs w:val="22"/>
              </w:rPr>
            </w:pPr>
            <w:r>
              <w:rPr>
                <w:szCs w:val="22"/>
              </w:rPr>
              <w:t>Poco frecuente</w:t>
            </w:r>
          </w:p>
        </w:tc>
        <w:tc>
          <w:tcPr>
            <w:tcW w:w="910" w:type="pct"/>
          </w:tcPr>
          <w:p w14:paraId="1039D66C" w14:textId="77777777" w:rsidR="00C45EB2" w:rsidRDefault="00C42CF6">
            <w:pPr>
              <w:widowControl w:val="0"/>
              <w:ind w:left="57" w:right="57"/>
              <w:jc w:val="center"/>
              <w:rPr>
                <w:szCs w:val="22"/>
              </w:rPr>
            </w:pPr>
            <w:r>
              <w:rPr>
                <w:szCs w:val="22"/>
              </w:rPr>
              <w:t>Poco frecuente</w:t>
            </w:r>
          </w:p>
        </w:tc>
      </w:tr>
      <w:tr w:rsidR="00C45EB2" w14:paraId="23FC8E13" w14:textId="77777777">
        <w:trPr>
          <w:jc w:val="center"/>
        </w:trPr>
        <w:tc>
          <w:tcPr>
            <w:tcW w:w="1558" w:type="pct"/>
          </w:tcPr>
          <w:p w14:paraId="593FF049" w14:textId="77777777" w:rsidR="00C45EB2" w:rsidRDefault="00C42CF6">
            <w:pPr>
              <w:widowControl w:val="0"/>
              <w:autoSpaceDE w:val="0"/>
              <w:autoSpaceDN w:val="0"/>
              <w:ind w:left="180" w:right="57"/>
              <w:rPr>
                <w:szCs w:val="22"/>
              </w:rPr>
            </w:pPr>
            <w:r>
              <w:rPr>
                <w:szCs w:val="22"/>
              </w:rPr>
              <w:t>Hemorragia de la herida</w:t>
            </w:r>
          </w:p>
        </w:tc>
        <w:tc>
          <w:tcPr>
            <w:tcW w:w="1204" w:type="pct"/>
          </w:tcPr>
          <w:p w14:paraId="04F2176F" w14:textId="77777777" w:rsidR="00C45EB2" w:rsidRDefault="00C42CF6">
            <w:pPr>
              <w:widowControl w:val="0"/>
              <w:jc w:val="center"/>
              <w:rPr>
                <w:szCs w:val="22"/>
              </w:rPr>
            </w:pPr>
            <w:r>
              <w:rPr>
                <w:szCs w:val="22"/>
              </w:rPr>
              <w:t>Poco frecuente</w:t>
            </w:r>
          </w:p>
        </w:tc>
        <w:tc>
          <w:tcPr>
            <w:tcW w:w="1328" w:type="pct"/>
          </w:tcPr>
          <w:p w14:paraId="5679BAEA" w14:textId="77777777" w:rsidR="00C45EB2" w:rsidRDefault="00C42CF6">
            <w:pPr>
              <w:widowControl w:val="0"/>
              <w:jc w:val="center"/>
              <w:rPr>
                <w:szCs w:val="22"/>
              </w:rPr>
            </w:pPr>
            <w:r>
              <w:rPr>
                <w:szCs w:val="22"/>
              </w:rPr>
              <w:t>-</w:t>
            </w:r>
          </w:p>
        </w:tc>
        <w:tc>
          <w:tcPr>
            <w:tcW w:w="910" w:type="pct"/>
          </w:tcPr>
          <w:p w14:paraId="170488B0" w14:textId="77777777" w:rsidR="00C45EB2" w:rsidRDefault="00C45EB2">
            <w:pPr>
              <w:widowControl w:val="0"/>
              <w:jc w:val="center"/>
              <w:rPr>
                <w:szCs w:val="22"/>
              </w:rPr>
            </w:pPr>
          </w:p>
        </w:tc>
      </w:tr>
      <w:tr w:rsidR="00C45EB2" w14:paraId="301E7729" w14:textId="77777777">
        <w:trPr>
          <w:jc w:val="center"/>
        </w:trPr>
        <w:tc>
          <w:tcPr>
            <w:tcW w:w="4090" w:type="pct"/>
            <w:gridSpan w:val="3"/>
          </w:tcPr>
          <w:p w14:paraId="2AE322FB" w14:textId="77777777" w:rsidR="00C45EB2" w:rsidRDefault="00C42CF6">
            <w:pPr>
              <w:widowControl w:val="0"/>
              <w:rPr>
                <w:szCs w:val="22"/>
              </w:rPr>
            </w:pPr>
            <w:r>
              <w:rPr>
                <w:szCs w:val="22"/>
              </w:rPr>
              <w:t>Trastornos respiratorios, torácicos y mediastínicos</w:t>
            </w:r>
          </w:p>
        </w:tc>
        <w:tc>
          <w:tcPr>
            <w:tcW w:w="910" w:type="pct"/>
          </w:tcPr>
          <w:p w14:paraId="66C1B3E0" w14:textId="77777777" w:rsidR="00C45EB2" w:rsidRDefault="00C45EB2">
            <w:pPr>
              <w:widowControl w:val="0"/>
              <w:rPr>
                <w:szCs w:val="22"/>
              </w:rPr>
            </w:pPr>
          </w:p>
        </w:tc>
      </w:tr>
      <w:tr w:rsidR="00C45EB2" w14:paraId="082B55C0" w14:textId="77777777">
        <w:trPr>
          <w:jc w:val="center"/>
        </w:trPr>
        <w:tc>
          <w:tcPr>
            <w:tcW w:w="1558" w:type="pct"/>
          </w:tcPr>
          <w:p w14:paraId="1BCE311F" w14:textId="77777777" w:rsidR="00C45EB2" w:rsidRDefault="00C42CF6">
            <w:pPr>
              <w:widowControl w:val="0"/>
              <w:ind w:left="180" w:right="57"/>
              <w:rPr>
                <w:szCs w:val="22"/>
              </w:rPr>
            </w:pPr>
            <w:r>
              <w:rPr>
                <w:szCs w:val="22"/>
              </w:rPr>
              <w:t>Epistaxis</w:t>
            </w:r>
          </w:p>
        </w:tc>
        <w:tc>
          <w:tcPr>
            <w:tcW w:w="1204" w:type="pct"/>
          </w:tcPr>
          <w:p w14:paraId="503F21D7" w14:textId="77777777" w:rsidR="00C45EB2" w:rsidRDefault="00C42CF6">
            <w:pPr>
              <w:widowControl w:val="0"/>
              <w:ind w:left="57" w:right="57"/>
              <w:jc w:val="center"/>
              <w:rPr>
                <w:szCs w:val="22"/>
              </w:rPr>
            </w:pPr>
            <w:r>
              <w:rPr>
                <w:szCs w:val="22"/>
              </w:rPr>
              <w:t>Poco frecuente</w:t>
            </w:r>
          </w:p>
        </w:tc>
        <w:tc>
          <w:tcPr>
            <w:tcW w:w="1328" w:type="pct"/>
          </w:tcPr>
          <w:p w14:paraId="21021C0F" w14:textId="77777777" w:rsidR="00C45EB2" w:rsidRDefault="00C42CF6">
            <w:pPr>
              <w:widowControl w:val="0"/>
              <w:ind w:left="57" w:right="57"/>
              <w:jc w:val="center"/>
              <w:rPr>
                <w:szCs w:val="22"/>
              </w:rPr>
            </w:pPr>
            <w:r>
              <w:rPr>
                <w:szCs w:val="22"/>
              </w:rPr>
              <w:t>Frecuente</w:t>
            </w:r>
          </w:p>
        </w:tc>
        <w:tc>
          <w:tcPr>
            <w:tcW w:w="910" w:type="pct"/>
          </w:tcPr>
          <w:p w14:paraId="68FB34F4" w14:textId="77777777" w:rsidR="00C45EB2" w:rsidRDefault="00C42CF6">
            <w:pPr>
              <w:widowControl w:val="0"/>
              <w:ind w:left="57" w:right="57"/>
              <w:jc w:val="center"/>
              <w:rPr>
                <w:szCs w:val="22"/>
              </w:rPr>
            </w:pPr>
            <w:r>
              <w:rPr>
                <w:szCs w:val="22"/>
              </w:rPr>
              <w:t>Frecuente</w:t>
            </w:r>
          </w:p>
        </w:tc>
      </w:tr>
      <w:tr w:rsidR="00C45EB2" w14:paraId="3E2CD6C1" w14:textId="77777777">
        <w:trPr>
          <w:jc w:val="center"/>
        </w:trPr>
        <w:tc>
          <w:tcPr>
            <w:tcW w:w="1558" w:type="pct"/>
          </w:tcPr>
          <w:p w14:paraId="018569D1" w14:textId="77777777" w:rsidR="00C45EB2" w:rsidRDefault="00C42CF6">
            <w:pPr>
              <w:widowControl w:val="0"/>
              <w:ind w:left="180" w:right="57"/>
              <w:rPr>
                <w:szCs w:val="22"/>
              </w:rPr>
            </w:pPr>
            <w:r>
              <w:rPr>
                <w:szCs w:val="22"/>
              </w:rPr>
              <w:t>Hemoptisis</w:t>
            </w:r>
          </w:p>
        </w:tc>
        <w:tc>
          <w:tcPr>
            <w:tcW w:w="1204" w:type="pct"/>
          </w:tcPr>
          <w:p w14:paraId="763919D7" w14:textId="77777777" w:rsidR="00C45EB2" w:rsidRDefault="00C42CF6">
            <w:pPr>
              <w:widowControl w:val="0"/>
              <w:ind w:left="57" w:right="57"/>
              <w:jc w:val="center"/>
              <w:rPr>
                <w:szCs w:val="22"/>
              </w:rPr>
            </w:pPr>
            <w:r>
              <w:rPr>
                <w:szCs w:val="22"/>
              </w:rPr>
              <w:t>Rara</w:t>
            </w:r>
          </w:p>
        </w:tc>
        <w:tc>
          <w:tcPr>
            <w:tcW w:w="1328" w:type="pct"/>
          </w:tcPr>
          <w:p w14:paraId="07A13FAD" w14:textId="77777777" w:rsidR="00C45EB2" w:rsidRDefault="00C42CF6">
            <w:pPr>
              <w:widowControl w:val="0"/>
              <w:ind w:left="57" w:right="57"/>
              <w:jc w:val="center"/>
              <w:rPr>
                <w:szCs w:val="22"/>
              </w:rPr>
            </w:pPr>
            <w:r>
              <w:rPr>
                <w:szCs w:val="22"/>
              </w:rPr>
              <w:t>Poco frecuente</w:t>
            </w:r>
          </w:p>
        </w:tc>
        <w:tc>
          <w:tcPr>
            <w:tcW w:w="910" w:type="pct"/>
          </w:tcPr>
          <w:p w14:paraId="50148486" w14:textId="77777777" w:rsidR="00C45EB2" w:rsidRDefault="00C42CF6">
            <w:pPr>
              <w:widowControl w:val="0"/>
              <w:ind w:left="57" w:right="57"/>
              <w:jc w:val="center"/>
              <w:rPr>
                <w:szCs w:val="22"/>
              </w:rPr>
            </w:pPr>
            <w:r>
              <w:rPr>
                <w:szCs w:val="22"/>
              </w:rPr>
              <w:t>Poco frecuente</w:t>
            </w:r>
          </w:p>
        </w:tc>
      </w:tr>
      <w:tr w:rsidR="00C45EB2" w14:paraId="07D7605E" w14:textId="77777777">
        <w:trPr>
          <w:jc w:val="center"/>
        </w:trPr>
        <w:tc>
          <w:tcPr>
            <w:tcW w:w="4090" w:type="pct"/>
            <w:gridSpan w:val="3"/>
          </w:tcPr>
          <w:p w14:paraId="59378E4B" w14:textId="77777777" w:rsidR="00C45EB2" w:rsidRDefault="00C42CF6">
            <w:pPr>
              <w:widowControl w:val="0"/>
              <w:autoSpaceDE w:val="0"/>
              <w:autoSpaceDN w:val="0"/>
              <w:rPr>
                <w:szCs w:val="22"/>
              </w:rPr>
            </w:pPr>
            <w:r>
              <w:rPr>
                <w:szCs w:val="22"/>
              </w:rPr>
              <w:t>Trastornos gastrointestinales</w:t>
            </w:r>
          </w:p>
        </w:tc>
        <w:tc>
          <w:tcPr>
            <w:tcW w:w="910" w:type="pct"/>
          </w:tcPr>
          <w:p w14:paraId="435AA777" w14:textId="77777777" w:rsidR="00C45EB2" w:rsidRDefault="00C45EB2">
            <w:pPr>
              <w:widowControl w:val="0"/>
              <w:autoSpaceDE w:val="0"/>
              <w:autoSpaceDN w:val="0"/>
              <w:rPr>
                <w:szCs w:val="22"/>
              </w:rPr>
            </w:pPr>
          </w:p>
        </w:tc>
      </w:tr>
      <w:tr w:rsidR="00C45EB2" w14:paraId="3FEFEDB3" w14:textId="77777777">
        <w:trPr>
          <w:jc w:val="center"/>
        </w:trPr>
        <w:tc>
          <w:tcPr>
            <w:tcW w:w="1558" w:type="pct"/>
          </w:tcPr>
          <w:p w14:paraId="6C98AB58" w14:textId="77777777" w:rsidR="00C45EB2" w:rsidRDefault="00C42CF6">
            <w:pPr>
              <w:widowControl w:val="0"/>
              <w:ind w:left="180" w:right="57"/>
              <w:rPr>
                <w:szCs w:val="22"/>
              </w:rPr>
            </w:pPr>
            <w:r>
              <w:rPr>
                <w:szCs w:val="22"/>
              </w:rPr>
              <w:t>Hemorragia gastrointestinal</w:t>
            </w:r>
          </w:p>
        </w:tc>
        <w:tc>
          <w:tcPr>
            <w:tcW w:w="1204" w:type="pct"/>
          </w:tcPr>
          <w:p w14:paraId="37F24DD3" w14:textId="77777777" w:rsidR="00C45EB2" w:rsidRDefault="00C42CF6">
            <w:pPr>
              <w:widowControl w:val="0"/>
              <w:ind w:left="57" w:right="57"/>
              <w:jc w:val="center"/>
              <w:rPr>
                <w:szCs w:val="22"/>
              </w:rPr>
            </w:pPr>
            <w:r>
              <w:rPr>
                <w:szCs w:val="22"/>
              </w:rPr>
              <w:t>Poco frecuente</w:t>
            </w:r>
          </w:p>
        </w:tc>
        <w:tc>
          <w:tcPr>
            <w:tcW w:w="1328" w:type="pct"/>
          </w:tcPr>
          <w:p w14:paraId="65A05F0F" w14:textId="77777777" w:rsidR="00C45EB2" w:rsidRDefault="00C42CF6">
            <w:pPr>
              <w:widowControl w:val="0"/>
              <w:ind w:left="57" w:right="57"/>
              <w:jc w:val="center"/>
              <w:rPr>
                <w:szCs w:val="22"/>
              </w:rPr>
            </w:pPr>
            <w:r>
              <w:rPr>
                <w:szCs w:val="22"/>
              </w:rPr>
              <w:t>Frecuente</w:t>
            </w:r>
          </w:p>
        </w:tc>
        <w:tc>
          <w:tcPr>
            <w:tcW w:w="910" w:type="pct"/>
          </w:tcPr>
          <w:p w14:paraId="546BA042" w14:textId="77777777" w:rsidR="00C45EB2" w:rsidRDefault="00C42CF6">
            <w:pPr>
              <w:widowControl w:val="0"/>
              <w:ind w:left="57" w:right="57"/>
              <w:jc w:val="center"/>
              <w:rPr>
                <w:szCs w:val="22"/>
              </w:rPr>
            </w:pPr>
            <w:r>
              <w:rPr>
                <w:szCs w:val="22"/>
              </w:rPr>
              <w:t>Frecuente</w:t>
            </w:r>
          </w:p>
        </w:tc>
      </w:tr>
      <w:tr w:rsidR="00C45EB2" w14:paraId="6D559D8C" w14:textId="77777777">
        <w:trPr>
          <w:jc w:val="center"/>
        </w:trPr>
        <w:tc>
          <w:tcPr>
            <w:tcW w:w="1558" w:type="pct"/>
          </w:tcPr>
          <w:p w14:paraId="727ED12E" w14:textId="77777777" w:rsidR="00C45EB2" w:rsidRDefault="00C42CF6">
            <w:pPr>
              <w:widowControl w:val="0"/>
              <w:ind w:left="180" w:right="57"/>
              <w:rPr>
                <w:szCs w:val="22"/>
              </w:rPr>
            </w:pPr>
            <w:r>
              <w:rPr>
                <w:szCs w:val="22"/>
              </w:rPr>
              <w:t>Dolor abdominal</w:t>
            </w:r>
          </w:p>
        </w:tc>
        <w:tc>
          <w:tcPr>
            <w:tcW w:w="1204" w:type="pct"/>
          </w:tcPr>
          <w:p w14:paraId="062BB3CC" w14:textId="77777777" w:rsidR="00C45EB2" w:rsidRDefault="00C42CF6">
            <w:pPr>
              <w:widowControl w:val="0"/>
              <w:jc w:val="center"/>
              <w:rPr>
                <w:szCs w:val="22"/>
              </w:rPr>
            </w:pPr>
            <w:r>
              <w:rPr>
                <w:szCs w:val="22"/>
              </w:rPr>
              <w:t>Rara</w:t>
            </w:r>
          </w:p>
        </w:tc>
        <w:tc>
          <w:tcPr>
            <w:tcW w:w="1328" w:type="pct"/>
          </w:tcPr>
          <w:p w14:paraId="559D43BE" w14:textId="77777777" w:rsidR="00C45EB2" w:rsidRDefault="00C42CF6">
            <w:pPr>
              <w:widowControl w:val="0"/>
              <w:jc w:val="center"/>
              <w:rPr>
                <w:szCs w:val="22"/>
              </w:rPr>
            </w:pPr>
            <w:r>
              <w:rPr>
                <w:szCs w:val="22"/>
              </w:rPr>
              <w:t>Frecuente</w:t>
            </w:r>
          </w:p>
        </w:tc>
        <w:tc>
          <w:tcPr>
            <w:tcW w:w="910" w:type="pct"/>
          </w:tcPr>
          <w:p w14:paraId="0D3CB76E" w14:textId="77777777" w:rsidR="00C45EB2" w:rsidRDefault="00C42CF6">
            <w:pPr>
              <w:widowControl w:val="0"/>
              <w:jc w:val="center"/>
              <w:rPr>
                <w:szCs w:val="22"/>
              </w:rPr>
            </w:pPr>
            <w:r>
              <w:rPr>
                <w:szCs w:val="22"/>
              </w:rPr>
              <w:t>Poco frecuente</w:t>
            </w:r>
          </w:p>
        </w:tc>
      </w:tr>
      <w:tr w:rsidR="00C45EB2" w14:paraId="28D8AB31" w14:textId="77777777">
        <w:trPr>
          <w:jc w:val="center"/>
        </w:trPr>
        <w:tc>
          <w:tcPr>
            <w:tcW w:w="1558" w:type="pct"/>
          </w:tcPr>
          <w:p w14:paraId="0889F29B" w14:textId="77777777" w:rsidR="00C45EB2" w:rsidRDefault="00C42CF6">
            <w:pPr>
              <w:widowControl w:val="0"/>
              <w:ind w:left="180" w:right="57"/>
              <w:rPr>
                <w:szCs w:val="22"/>
              </w:rPr>
            </w:pPr>
            <w:r>
              <w:rPr>
                <w:szCs w:val="22"/>
              </w:rPr>
              <w:t>Diarrea</w:t>
            </w:r>
          </w:p>
        </w:tc>
        <w:tc>
          <w:tcPr>
            <w:tcW w:w="1204" w:type="pct"/>
          </w:tcPr>
          <w:p w14:paraId="2F2CE9C5" w14:textId="77777777" w:rsidR="00C45EB2" w:rsidRDefault="00C42CF6">
            <w:pPr>
              <w:widowControl w:val="0"/>
              <w:jc w:val="center"/>
              <w:rPr>
                <w:szCs w:val="22"/>
              </w:rPr>
            </w:pPr>
            <w:r>
              <w:rPr>
                <w:szCs w:val="22"/>
              </w:rPr>
              <w:t>Poco frecuente</w:t>
            </w:r>
          </w:p>
        </w:tc>
        <w:tc>
          <w:tcPr>
            <w:tcW w:w="1328" w:type="pct"/>
          </w:tcPr>
          <w:p w14:paraId="6910ECA7" w14:textId="77777777" w:rsidR="00C45EB2" w:rsidRDefault="00C42CF6">
            <w:pPr>
              <w:widowControl w:val="0"/>
              <w:jc w:val="center"/>
              <w:rPr>
                <w:szCs w:val="22"/>
              </w:rPr>
            </w:pPr>
            <w:r>
              <w:rPr>
                <w:szCs w:val="22"/>
              </w:rPr>
              <w:t>Frecuente</w:t>
            </w:r>
          </w:p>
        </w:tc>
        <w:tc>
          <w:tcPr>
            <w:tcW w:w="910" w:type="pct"/>
          </w:tcPr>
          <w:p w14:paraId="4953A473" w14:textId="77777777" w:rsidR="00C45EB2" w:rsidRDefault="00C42CF6">
            <w:pPr>
              <w:widowControl w:val="0"/>
              <w:jc w:val="center"/>
              <w:rPr>
                <w:szCs w:val="22"/>
              </w:rPr>
            </w:pPr>
            <w:r>
              <w:rPr>
                <w:szCs w:val="22"/>
              </w:rPr>
              <w:t>Poco frecuente</w:t>
            </w:r>
          </w:p>
        </w:tc>
      </w:tr>
      <w:tr w:rsidR="00C45EB2" w14:paraId="22488151" w14:textId="77777777">
        <w:trPr>
          <w:jc w:val="center"/>
        </w:trPr>
        <w:tc>
          <w:tcPr>
            <w:tcW w:w="1558" w:type="pct"/>
          </w:tcPr>
          <w:p w14:paraId="1B2C415B" w14:textId="77777777" w:rsidR="00C45EB2" w:rsidRDefault="00C42CF6">
            <w:pPr>
              <w:widowControl w:val="0"/>
              <w:ind w:left="180" w:right="57"/>
              <w:rPr>
                <w:szCs w:val="22"/>
              </w:rPr>
            </w:pPr>
            <w:r>
              <w:rPr>
                <w:szCs w:val="22"/>
              </w:rPr>
              <w:t>Dispepsia</w:t>
            </w:r>
          </w:p>
        </w:tc>
        <w:tc>
          <w:tcPr>
            <w:tcW w:w="1204" w:type="pct"/>
          </w:tcPr>
          <w:p w14:paraId="0BD40FA3" w14:textId="77777777" w:rsidR="00C45EB2" w:rsidRDefault="00C42CF6">
            <w:pPr>
              <w:widowControl w:val="0"/>
              <w:jc w:val="center"/>
              <w:rPr>
                <w:szCs w:val="22"/>
              </w:rPr>
            </w:pPr>
            <w:r>
              <w:rPr>
                <w:szCs w:val="22"/>
              </w:rPr>
              <w:t>Rara</w:t>
            </w:r>
          </w:p>
        </w:tc>
        <w:tc>
          <w:tcPr>
            <w:tcW w:w="1328" w:type="pct"/>
          </w:tcPr>
          <w:p w14:paraId="61688FF1" w14:textId="77777777" w:rsidR="00C45EB2" w:rsidRDefault="00C42CF6">
            <w:pPr>
              <w:widowControl w:val="0"/>
              <w:jc w:val="center"/>
              <w:rPr>
                <w:szCs w:val="22"/>
              </w:rPr>
            </w:pPr>
            <w:r>
              <w:rPr>
                <w:szCs w:val="22"/>
              </w:rPr>
              <w:t>Frecuente</w:t>
            </w:r>
          </w:p>
        </w:tc>
        <w:tc>
          <w:tcPr>
            <w:tcW w:w="910" w:type="pct"/>
          </w:tcPr>
          <w:p w14:paraId="03670571" w14:textId="77777777" w:rsidR="00C45EB2" w:rsidRDefault="00C42CF6">
            <w:pPr>
              <w:widowControl w:val="0"/>
              <w:jc w:val="center"/>
              <w:rPr>
                <w:szCs w:val="22"/>
              </w:rPr>
            </w:pPr>
            <w:r>
              <w:rPr>
                <w:szCs w:val="22"/>
              </w:rPr>
              <w:t>Frecuente</w:t>
            </w:r>
          </w:p>
        </w:tc>
      </w:tr>
      <w:tr w:rsidR="00C45EB2" w14:paraId="258823C6" w14:textId="77777777">
        <w:trPr>
          <w:jc w:val="center"/>
        </w:trPr>
        <w:tc>
          <w:tcPr>
            <w:tcW w:w="1558" w:type="pct"/>
          </w:tcPr>
          <w:p w14:paraId="5295BBEB" w14:textId="77777777" w:rsidR="00C45EB2" w:rsidRDefault="00C42CF6">
            <w:pPr>
              <w:widowControl w:val="0"/>
              <w:ind w:left="180" w:right="57"/>
              <w:rPr>
                <w:szCs w:val="22"/>
              </w:rPr>
            </w:pPr>
            <w:r>
              <w:rPr>
                <w:szCs w:val="22"/>
              </w:rPr>
              <w:t>Náuseas</w:t>
            </w:r>
          </w:p>
        </w:tc>
        <w:tc>
          <w:tcPr>
            <w:tcW w:w="1204" w:type="pct"/>
          </w:tcPr>
          <w:p w14:paraId="555708C0" w14:textId="77777777" w:rsidR="00C45EB2" w:rsidRDefault="00C42CF6">
            <w:pPr>
              <w:widowControl w:val="0"/>
              <w:jc w:val="center"/>
              <w:rPr>
                <w:szCs w:val="22"/>
              </w:rPr>
            </w:pPr>
            <w:r>
              <w:rPr>
                <w:szCs w:val="22"/>
              </w:rPr>
              <w:t>Poco frecuente</w:t>
            </w:r>
          </w:p>
        </w:tc>
        <w:tc>
          <w:tcPr>
            <w:tcW w:w="1328" w:type="pct"/>
          </w:tcPr>
          <w:p w14:paraId="06F79A8D" w14:textId="77777777" w:rsidR="00C45EB2" w:rsidRDefault="00C42CF6">
            <w:pPr>
              <w:widowControl w:val="0"/>
              <w:jc w:val="center"/>
              <w:rPr>
                <w:szCs w:val="22"/>
              </w:rPr>
            </w:pPr>
            <w:r>
              <w:rPr>
                <w:szCs w:val="22"/>
              </w:rPr>
              <w:t>Frecuente</w:t>
            </w:r>
          </w:p>
        </w:tc>
        <w:tc>
          <w:tcPr>
            <w:tcW w:w="910" w:type="pct"/>
          </w:tcPr>
          <w:p w14:paraId="63F0BCCE" w14:textId="77777777" w:rsidR="00C45EB2" w:rsidRDefault="00C42CF6">
            <w:pPr>
              <w:widowControl w:val="0"/>
              <w:jc w:val="center"/>
              <w:rPr>
                <w:szCs w:val="22"/>
              </w:rPr>
            </w:pPr>
            <w:r>
              <w:rPr>
                <w:szCs w:val="22"/>
              </w:rPr>
              <w:t>Poco frecuente</w:t>
            </w:r>
          </w:p>
        </w:tc>
      </w:tr>
      <w:tr w:rsidR="00C45EB2" w14:paraId="7813CB56" w14:textId="77777777">
        <w:trPr>
          <w:jc w:val="center"/>
        </w:trPr>
        <w:tc>
          <w:tcPr>
            <w:tcW w:w="1558" w:type="pct"/>
          </w:tcPr>
          <w:p w14:paraId="72D11CD9" w14:textId="77777777" w:rsidR="00C45EB2" w:rsidRDefault="00C42CF6">
            <w:pPr>
              <w:widowControl w:val="0"/>
              <w:ind w:left="180" w:right="57"/>
              <w:rPr>
                <w:szCs w:val="22"/>
              </w:rPr>
            </w:pPr>
            <w:r>
              <w:rPr>
                <w:szCs w:val="22"/>
              </w:rPr>
              <w:t>Hemorragia rectal</w:t>
            </w:r>
          </w:p>
        </w:tc>
        <w:tc>
          <w:tcPr>
            <w:tcW w:w="1204" w:type="pct"/>
          </w:tcPr>
          <w:p w14:paraId="5B4C9A54" w14:textId="77777777" w:rsidR="00C45EB2" w:rsidRDefault="00C42CF6">
            <w:pPr>
              <w:widowControl w:val="0"/>
              <w:jc w:val="center"/>
              <w:rPr>
                <w:szCs w:val="22"/>
              </w:rPr>
            </w:pPr>
            <w:r>
              <w:rPr>
                <w:szCs w:val="22"/>
              </w:rPr>
              <w:t>Poco frecuente</w:t>
            </w:r>
          </w:p>
        </w:tc>
        <w:tc>
          <w:tcPr>
            <w:tcW w:w="1328" w:type="pct"/>
          </w:tcPr>
          <w:p w14:paraId="24C97F21" w14:textId="77777777" w:rsidR="00C45EB2" w:rsidRDefault="00C42CF6">
            <w:pPr>
              <w:widowControl w:val="0"/>
              <w:jc w:val="center"/>
              <w:rPr>
                <w:szCs w:val="22"/>
              </w:rPr>
            </w:pPr>
            <w:r>
              <w:rPr>
                <w:szCs w:val="22"/>
              </w:rPr>
              <w:t>Poco frecuente</w:t>
            </w:r>
          </w:p>
        </w:tc>
        <w:tc>
          <w:tcPr>
            <w:tcW w:w="910" w:type="pct"/>
          </w:tcPr>
          <w:p w14:paraId="611EDD11" w14:textId="77777777" w:rsidR="00C45EB2" w:rsidRDefault="00C42CF6">
            <w:pPr>
              <w:widowControl w:val="0"/>
              <w:jc w:val="center"/>
              <w:rPr>
                <w:szCs w:val="22"/>
              </w:rPr>
            </w:pPr>
            <w:r>
              <w:rPr>
                <w:szCs w:val="22"/>
              </w:rPr>
              <w:t>Frecuente</w:t>
            </w:r>
          </w:p>
        </w:tc>
      </w:tr>
      <w:tr w:rsidR="00C45EB2" w14:paraId="5BD2B657" w14:textId="77777777">
        <w:trPr>
          <w:jc w:val="center"/>
        </w:trPr>
        <w:tc>
          <w:tcPr>
            <w:tcW w:w="1558" w:type="pct"/>
          </w:tcPr>
          <w:p w14:paraId="2A6C8D3E" w14:textId="77777777" w:rsidR="00C45EB2" w:rsidRDefault="00C42CF6">
            <w:pPr>
              <w:widowControl w:val="0"/>
              <w:ind w:left="180" w:right="57"/>
              <w:rPr>
                <w:szCs w:val="22"/>
              </w:rPr>
            </w:pPr>
            <w:r>
              <w:rPr>
                <w:szCs w:val="22"/>
              </w:rPr>
              <w:t>Hemorragia hemorroidal</w:t>
            </w:r>
          </w:p>
        </w:tc>
        <w:tc>
          <w:tcPr>
            <w:tcW w:w="1204" w:type="pct"/>
          </w:tcPr>
          <w:p w14:paraId="217345B0" w14:textId="77777777" w:rsidR="00C45EB2" w:rsidRDefault="00C42CF6">
            <w:pPr>
              <w:widowControl w:val="0"/>
              <w:jc w:val="center"/>
              <w:rPr>
                <w:szCs w:val="22"/>
              </w:rPr>
            </w:pPr>
            <w:r>
              <w:rPr>
                <w:szCs w:val="22"/>
              </w:rPr>
              <w:t>Poco frecuente</w:t>
            </w:r>
          </w:p>
        </w:tc>
        <w:tc>
          <w:tcPr>
            <w:tcW w:w="1328" w:type="pct"/>
          </w:tcPr>
          <w:p w14:paraId="5E453353" w14:textId="77777777" w:rsidR="00C45EB2" w:rsidRDefault="00C42CF6">
            <w:pPr>
              <w:widowControl w:val="0"/>
              <w:jc w:val="center"/>
              <w:rPr>
                <w:szCs w:val="22"/>
              </w:rPr>
            </w:pPr>
            <w:r>
              <w:rPr>
                <w:szCs w:val="22"/>
              </w:rPr>
              <w:t>Poco frecuente</w:t>
            </w:r>
          </w:p>
        </w:tc>
        <w:tc>
          <w:tcPr>
            <w:tcW w:w="910" w:type="pct"/>
          </w:tcPr>
          <w:p w14:paraId="1FCECE72" w14:textId="77777777" w:rsidR="00C45EB2" w:rsidRDefault="00C42CF6">
            <w:pPr>
              <w:widowControl w:val="0"/>
              <w:jc w:val="center"/>
              <w:rPr>
                <w:szCs w:val="22"/>
              </w:rPr>
            </w:pPr>
            <w:r>
              <w:rPr>
                <w:szCs w:val="22"/>
              </w:rPr>
              <w:t>Poco frecuente</w:t>
            </w:r>
          </w:p>
        </w:tc>
      </w:tr>
      <w:tr w:rsidR="00C45EB2" w14:paraId="74084BCC" w14:textId="77777777">
        <w:trPr>
          <w:jc w:val="center"/>
        </w:trPr>
        <w:tc>
          <w:tcPr>
            <w:tcW w:w="1558" w:type="pct"/>
          </w:tcPr>
          <w:p w14:paraId="3DAA1A05" w14:textId="77777777" w:rsidR="00C45EB2" w:rsidRDefault="00C42CF6">
            <w:pPr>
              <w:widowControl w:val="0"/>
              <w:ind w:left="180" w:right="57"/>
              <w:rPr>
                <w:szCs w:val="22"/>
              </w:rPr>
            </w:pPr>
            <w:r>
              <w:rPr>
                <w:szCs w:val="22"/>
              </w:rPr>
              <w:t>Úlcera gastrointestinal, incluyendo úlcera esofágica</w:t>
            </w:r>
          </w:p>
        </w:tc>
        <w:tc>
          <w:tcPr>
            <w:tcW w:w="1204" w:type="pct"/>
          </w:tcPr>
          <w:p w14:paraId="41B519AB" w14:textId="77777777" w:rsidR="00C45EB2" w:rsidRDefault="00C42CF6">
            <w:pPr>
              <w:widowControl w:val="0"/>
              <w:jc w:val="center"/>
              <w:rPr>
                <w:szCs w:val="22"/>
              </w:rPr>
            </w:pPr>
            <w:r>
              <w:rPr>
                <w:szCs w:val="22"/>
              </w:rPr>
              <w:t>Rara</w:t>
            </w:r>
          </w:p>
        </w:tc>
        <w:tc>
          <w:tcPr>
            <w:tcW w:w="1328" w:type="pct"/>
          </w:tcPr>
          <w:p w14:paraId="5BA68585" w14:textId="77777777" w:rsidR="00C45EB2" w:rsidRDefault="00C42CF6">
            <w:pPr>
              <w:widowControl w:val="0"/>
              <w:jc w:val="center"/>
              <w:rPr>
                <w:szCs w:val="22"/>
              </w:rPr>
            </w:pPr>
            <w:r>
              <w:rPr>
                <w:szCs w:val="22"/>
              </w:rPr>
              <w:t>Poco frecuente</w:t>
            </w:r>
          </w:p>
        </w:tc>
        <w:tc>
          <w:tcPr>
            <w:tcW w:w="910" w:type="pct"/>
          </w:tcPr>
          <w:p w14:paraId="1E5D1556" w14:textId="77777777" w:rsidR="00C45EB2" w:rsidRDefault="00C42CF6">
            <w:pPr>
              <w:widowControl w:val="0"/>
              <w:jc w:val="center"/>
              <w:rPr>
                <w:szCs w:val="22"/>
              </w:rPr>
            </w:pPr>
            <w:r>
              <w:rPr>
                <w:szCs w:val="22"/>
              </w:rPr>
              <w:t>Poco frecuente</w:t>
            </w:r>
          </w:p>
        </w:tc>
      </w:tr>
      <w:tr w:rsidR="00C45EB2" w14:paraId="28DFBF93" w14:textId="77777777">
        <w:trPr>
          <w:jc w:val="center"/>
        </w:trPr>
        <w:tc>
          <w:tcPr>
            <w:tcW w:w="1558" w:type="pct"/>
          </w:tcPr>
          <w:p w14:paraId="7D50BCDA" w14:textId="77777777" w:rsidR="00C45EB2" w:rsidRDefault="00C42CF6">
            <w:pPr>
              <w:widowControl w:val="0"/>
              <w:ind w:left="180" w:right="57"/>
              <w:rPr>
                <w:szCs w:val="22"/>
              </w:rPr>
            </w:pPr>
            <w:r>
              <w:rPr>
                <w:szCs w:val="22"/>
              </w:rPr>
              <w:t>Gastroesofagitis</w:t>
            </w:r>
          </w:p>
        </w:tc>
        <w:tc>
          <w:tcPr>
            <w:tcW w:w="1204" w:type="pct"/>
          </w:tcPr>
          <w:p w14:paraId="1D69FF31" w14:textId="77777777" w:rsidR="00C45EB2" w:rsidRDefault="00C42CF6">
            <w:pPr>
              <w:widowControl w:val="0"/>
              <w:jc w:val="center"/>
              <w:rPr>
                <w:szCs w:val="22"/>
              </w:rPr>
            </w:pPr>
            <w:r>
              <w:rPr>
                <w:szCs w:val="22"/>
              </w:rPr>
              <w:t>Rara</w:t>
            </w:r>
          </w:p>
        </w:tc>
        <w:tc>
          <w:tcPr>
            <w:tcW w:w="1328" w:type="pct"/>
          </w:tcPr>
          <w:p w14:paraId="066FC85B" w14:textId="77777777" w:rsidR="00C45EB2" w:rsidRDefault="00C42CF6">
            <w:pPr>
              <w:widowControl w:val="0"/>
              <w:jc w:val="center"/>
              <w:rPr>
                <w:szCs w:val="22"/>
              </w:rPr>
            </w:pPr>
            <w:r>
              <w:rPr>
                <w:szCs w:val="22"/>
              </w:rPr>
              <w:t>Poco frecuente</w:t>
            </w:r>
          </w:p>
        </w:tc>
        <w:tc>
          <w:tcPr>
            <w:tcW w:w="910" w:type="pct"/>
          </w:tcPr>
          <w:p w14:paraId="0965FE77" w14:textId="77777777" w:rsidR="00C45EB2" w:rsidRDefault="00C42CF6">
            <w:pPr>
              <w:widowControl w:val="0"/>
              <w:jc w:val="center"/>
              <w:rPr>
                <w:szCs w:val="22"/>
              </w:rPr>
            </w:pPr>
            <w:r>
              <w:rPr>
                <w:szCs w:val="22"/>
              </w:rPr>
              <w:t>Poco frecuente</w:t>
            </w:r>
          </w:p>
        </w:tc>
      </w:tr>
      <w:tr w:rsidR="00C45EB2" w14:paraId="63B07378" w14:textId="77777777">
        <w:trPr>
          <w:jc w:val="center"/>
        </w:trPr>
        <w:tc>
          <w:tcPr>
            <w:tcW w:w="1558" w:type="pct"/>
          </w:tcPr>
          <w:p w14:paraId="2AC5218D" w14:textId="77777777" w:rsidR="00C45EB2" w:rsidRDefault="00C42CF6">
            <w:pPr>
              <w:widowControl w:val="0"/>
              <w:ind w:left="180" w:right="57"/>
              <w:rPr>
                <w:szCs w:val="22"/>
              </w:rPr>
            </w:pPr>
            <w:r>
              <w:rPr>
                <w:szCs w:val="22"/>
              </w:rPr>
              <w:t>Enfermedad por reflujo gastroesofágico</w:t>
            </w:r>
          </w:p>
        </w:tc>
        <w:tc>
          <w:tcPr>
            <w:tcW w:w="1204" w:type="pct"/>
          </w:tcPr>
          <w:p w14:paraId="67A4EC12" w14:textId="77777777" w:rsidR="00C45EB2" w:rsidRDefault="00C42CF6">
            <w:pPr>
              <w:widowControl w:val="0"/>
              <w:jc w:val="center"/>
              <w:rPr>
                <w:szCs w:val="22"/>
              </w:rPr>
            </w:pPr>
            <w:r>
              <w:rPr>
                <w:szCs w:val="22"/>
              </w:rPr>
              <w:t>Rara</w:t>
            </w:r>
          </w:p>
        </w:tc>
        <w:tc>
          <w:tcPr>
            <w:tcW w:w="1328" w:type="pct"/>
          </w:tcPr>
          <w:p w14:paraId="3D01642D" w14:textId="77777777" w:rsidR="00C45EB2" w:rsidRDefault="00C42CF6">
            <w:pPr>
              <w:widowControl w:val="0"/>
              <w:jc w:val="center"/>
              <w:rPr>
                <w:szCs w:val="22"/>
              </w:rPr>
            </w:pPr>
            <w:r>
              <w:rPr>
                <w:szCs w:val="22"/>
              </w:rPr>
              <w:t>Poco frecuente</w:t>
            </w:r>
          </w:p>
        </w:tc>
        <w:tc>
          <w:tcPr>
            <w:tcW w:w="910" w:type="pct"/>
          </w:tcPr>
          <w:p w14:paraId="796CF2ED" w14:textId="77777777" w:rsidR="00C45EB2" w:rsidRDefault="00C42CF6">
            <w:pPr>
              <w:widowControl w:val="0"/>
              <w:jc w:val="center"/>
              <w:rPr>
                <w:szCs w:val="22"/>
              </w:rPr>
            </w:pPr>
            <w:r>
              <w:rPr>
                <w:szCs w:val="22"/>
              </w:rPr>
              <w:t>Poco frecuente</w:t>
            </w:r>
          </w:p>
        </w:tc>
      </w:tr>
      <w:tr w:rsidR="00C45EB2" w14:paraId="450B1F22" w14:textId="77777777">
        <w:trPr>
          <w:jc w:val="center"/>
        </w:trPr>
        <w:tc>
          <w:tcPr>
            <w:tcW w:w="1558" w:type="pct"/>
          </w:tcPr>
          <w:p w14:paraId="034AA8BA" w14:textId="77777777" w:rsidR="00C45EB2" w:rsidRDefault="00C42CF6">
            <w:pPr>
              <w:widowControl w:val="0"/>
              <w:ind w:left="180" w:right="57"/>
              <w:rPr>
                <w:szCs w:val="22"/>
              </w:rPr>
            </w:pPr>
            <w:r>
              <w:rPr>
                <w:szCs w:val="22"/>
              </w:rPr>
              <w:t>Vómitos</w:t>
            </w:r>
          </w:p>
        </w:tc>
        <w:tc>
          <w:tcPr>
            <w:tcW w:w="1204" w:type="pct"/>
          </w:tcPr>
          <w:p w14:paraId="62378AC9" w14:textId="77777777" w:rsidR="00C45EB2" w:rsidRDefault="00C42CF6">
            <w:pPr>
              <w:widowControl w:val="0"/>
              <w:jc w:val="center"/>
              <w:rPr>
                <w:szCs w:val="22"/>
              </w:rPr>
            </w:pPr>
            <w:r>
              <w:rPr>
                <w:szCs w:val="22"/>
              </w:rPr>
              <w:t>Poco frecuente</w:t>
            </w:r>
          </w:p>
        </w:tc>
        <w:tc>
          <w:tcPr>
            <w:tcW w:w="1328" w:type="pct"/>
          </w:tcPr>
          <w:p w14:paraId="07D4291A" w14:textId="77777777" w:rsidR="00C45EB2" w:rsidRDefault="00C42CF6">
            <w:pPr>
              <w:widowControl w:val="0"/>
              <w:jc w:val="center"/>
              <w:rPr>
                <w:szCs w:val="22"/>
              </w:rPr>
            </w:pPr>
            <w:r>
              <w:rPr>
                <w:szCs w:val="22"/>
              </w:rPr>
              <w:t>Poco frecuente</w:t>
            </w:r>
          </w:p>
        </w:tc>
        <w:tc>
          <w:tcPr>
            <w:tcW w:w="910" w:type="pct"/>
          </w:tcPr>
          <w:p w14:paraId="71397A06" w14:textId="77777777" w:rsidR="00C45EB2" w:rsidRDefault="00C42CF6">
            <w:pPr>
              <w:widowControl w:val="0"/>
              <w:jc w:val="center"/>
              <w:rPr>
                <w:szCs w:val="22"/>
              </w:rPr>
            </w:pPr>
            <w:r>
              <w:rPr>
                <w:szCs w:val="22"/>
              </w:rPr>
              <w:t>Poco frecuente</w:t>
            </w:r>
          </w:p>
        </w:tc>
      </w:tr>
      <w:tr w:rsidR="00C45EB2" w14:paraId="7966BAFF" w14:textId="77777777">
        <w:trPr>
          <w:jc w:val="center"/>
        </w:trPr>
        <w:tc>
          <w:tcPr>
            <w:tcW w:w="1558" w:type="pct"/>
          </w:tcPr>
          <w:p w14:paraId="56B62501" w14:textId="77777777" w:rsidR="00C45EB2" w:rsidRDefault="00C42CF6">
            <w:pPr>
              <w:widowControl w:val="0"/>
              <w:ind w:left="180" w:right="57"/>
              <w:rPr>
                <w:szCs w:val="22"/>
              </w:rPr>
            </w:pPr>
            <w:r>
              <w:rPr>
                <w:szCs w:val="22"/>
              </w:rPr>
              <w:t>Disfagia</w:t>
            </w:r>
          </w:p>
        </w:tc>
        <w:tc>
          <w:tcPr>
            <w:tcW w:w="1204" w:type="pct"/>
          </w:tcPr>
          <w:p w14:paraId="24B68669" w14:textId="77777777" w:rsidR="00C45EB2" w:rsidRDefault="00C42CF6">
            <w:pPr>
              <w:widowControl w:val="0"/>
              <w:jc w:val="center"/>
              <w:rPr>
                <w:szCs w:val="22"/>
              </w:rPr>
            </w:pPr>
            <w:r>
              <w:rPr>
                <w:szCs w:val="22"/>
              </w:rPr>
              <w:t>Rara</w:t>
            </w:r>
          </w:p>
        </w:tc>
        <w:tc>
          <w:tcPr>
            <w:tcW w:w="1328" w:type="pct"/>
          </w:tcPr>
          <w:p w14:paraId="094F24F8" w14:textId="77777777" w:rsidR="00C45EB2" w:rsidRDefault="00C42CF6">
            <w:pPr>
              <w:widowControl w:val="0"/>
              <w:jc w:val="center"/>
              <w:rPr>
                <w:szCs w:val="22"/>
              </w:rPr>
            </w:pPr>
            <w:r>
              <w:rPr>
                <w:szCs w:val="22"/>
              </w:rPr>
              <w:t>Poco frecuente</w:t>
            </w:r>
          </w:p>
        </w:tc>
        <w:tc>
          <w:tcPr>
            <w:tcW w:w="910" w:type="pct"/>
          </w:tcPr>
          <w:p w14:paraId="3C49E1C3" w14:textId="77777777" w:rsidR="00C45EB2" w:rsidRDefault="00C42CF6">
            <w:pPr>
              <w:widowControl w:val="0"/>
              <w:jc w:val="center"/>
              <w:rPr>
                <w:szCs w:val="22"/>
              </w:rPr>
            </w:pPr>
            <w:r>
              <w:rPr>
                <w:szCs w:val="22"/>
              </w:rPr>
              <w:t>Rara</w:t>
            </w:r>
          </w:p>
        </w:tc>
      </w:tr>
      <w:tr w:rsidR="00C45EB2" w14:paraId="4D9881DA" w14:textId="77777777">
        <w:trPr>
          <w:jc w:val="center"/>
        </w:trPr>
        <w:tc>
          <w:tcPr>
            <w:tcW w:w="4090" w:type="pct"/>
            <w:gridSpan w:val="3"/>
          </w:tcPr>
          <w:p w14:paraId="7520BB93" w14:textId="77777777" w:rsidR="00C45EB2" w:rsidRDefault="00C42CF6">
            <w:pPr>
              <w:widowControl w:val="0"/>
              <w:autoSpaceDE w:val="0"/>
              <w:autoSpaceDN w:val="0"/>
              <w:rPr>
                <w:szCs w:val="22"/>
              </w:rPr>
            </w:pPr>
            <w:r>
              <w:rPr>
                <w:szCs w:val="22"/>
              </w:rPr>
              <w:t>Trastornos hepatobiliares</w:t>
            </w:r>
          </w:p>
        </w:tc>
        <w:tc>
          <w:tcPr>
            <w:tcW w:w="910" w:type="pct"/>
          </w:tcPr>
          <w:p w14:paraId="03C8E8D2" w14:textId="77777777" w:rsidR="00C45EB2" w:rsidRDefault="00C45EB2">
            <w:pPr>
              <w:widowControl w:val="0"/>
              <w:autoSpaceDE w:val="0"/>
              <w:autoSpaceDN w:val="0"/>
              <w:rPr>
                <w:szCs w:val="22"/>
              </w:rPr>
            </w:pPr>
          </w:p>
        </w:tc>
      </w:tr>
      <w:tr w:rsidR="00C45EB2" w14:paraId="351D7DB5" w14:textId="77777777">
        <w:trPr>
          <w:jc w:val="center"/>
        </w:trPr>
        <w:tc>
          <w:tcPr>
            <w:tcW w:w="1558" w:type="pct"/>
          </w:tcPr>
          <w:p w14:paraId="6EBA5F8F" w14:textId="77777777" w:rsidR="00C45EB2" w:rsidRDefault="00C42CF6">
            <w:pPr>
              <w:widowControl w:val="0"/>
              <w:ind w:left="180" w:right="57"/>
              <w:rPr>
                <w:szCs w:val="22"/>
              </w:rPr>
            </w:pPr>
            <w:r>
              <w:rPr>
                <w:szCs w:val="22"/>
              </w:rPr>
              <w:t>Función hepática anómala/Prueba de función hepática anómala</w:t>
            </w:r>
          </w:p>
        </w:tc>
        <w:tc>
          <w:tcPr>
            <w:tcW w:w="1204" w:type="pct"/>
          </w:tcPr>
          <w:p w14:paraId="7EF0E935" w14:textId="77777777" w:rsidR="00C45EB2" w:rsidRDefault="00C42CF6">
            <w:pPr>
              <w:widowControl w:val="0"/>
              <w:ind w:left="57" w:right="57"/>
              <w:jc w:val="center"/>
              <w:rPr>
                <w:szCs w:val="22"/>
              </w:rPr>
            </w:pPr>
            <w:r>
              <w:rPr>
                <w:szCs w:val="22"/>
              </w:rPr>
              <w:t>Frecuente</w:t>
            </w:r>
          </w:p>
        </w:tc>
        <w:tc>
          <w:tcPr>
            <w:tcW w:w="1328" w:type="pct"/>
          </w:tcPr>
          <w:p w14:paraId="7B2F849F" w14:textId="77777777" w:rsidR="00C45EB2" w:rsidRDefault="00C42CF6">
            <w:pPr>
              <w:widowControl w:val="0"/>
              <w:ind w:left="57" w:right="57"/>
              <w:jc w:val="center"/>
              <w:rPr>
                <w:szCs w:val="22"/>
              </w:rPr>
            </w:pPr>
            <w:r>
              <w:rPr>
                <w:szCs w:val="22"/>
              </w:rPr>
              <w:t>Poco frecuente</w:t>
            </w:r>
          </w:p>
        </w:tc>
        <w:tc>
          <w:tcPr>
            <w:tcW w:w="910" w:type="pct"/>
          </w:tcPr>
          <w:p w14:paraId="68FFB707" w14:textId="77777777" w:rsidR="00C45EB2" w:rsidRDefault="00C42CF6">
            <w:pPr>
              <w:widowControl w:val="0"/>
              <w:ind w:left="57" w:right="57"/>
              <w:jc w:val="center"/>
              <w:rPr>
                <w:szCs w:val="22"/>
              </w:rPr>
            </w:pPr>
            <w:r>
              <w:rPr>
                <w:szCs w:val="22"/>
              </w:rPr>
              <w:t>Poco frecuente</w:t>
            </w:r>
          </w:p>
        </w:tc>
      </w:tr>
      <w:tr w:rsidR="00C45EB2" w14:paraId="16ADDF5E" w14:textId="77777777">
        <w:trPr>
          <w:jc w:val="center"/>
        </w:trPr>
        <w:tc>
          <w:tcPr>
            <w:tcW w:w="1558" w:type="pct"/>
          </w:tcPr>
          <w:p w14:paraId="476C4D63" w14:textId="77777777" w:rsidR="00C45EB2" w:rsidRDefault="00C42CF6">
            <w:pPr>
              <w:widowControl w:val="0"/>
              <w:ind w:left="180" w:right="57"/>
              <w:rPr>
                <w:szCs w:val="22"/>
              </w:rPr>
            </w:pPr>
            <w:r>
              <w:rPr>
                <w:szCs w:val="22"/>
              </w:rPr>
              <w:t>Incremento de alanina aminotransferasa</w:t>
            </w:r>
          </w:p>
        </w:tc>
        <w:tc>
          <w:tcPr>
            <w:tcW w:w="1204" w:type="pct"/>
          </w:tcPr>
          <w:p w14:paraId="20E1B77E" w14:textId="77777777" w:rsidR="00C45EB2" w:rsidRDefault="00C42CF6">
            <w:pPr>
              <w:widowControl w:val="0"/>
              <w:ind w:left="57" w:right="57"/>
              <w:jc w:val="center"/>
              <w:rPr>
                <w:szCs w:val="22"/>
              </w:rPr>
            </w:pPr>
            <w:r>
              <w:rPr>
                <w:szCs w:val="22"/>
              </w:rPr>
              <w:t>Poco frecuente</w:t>
            </w:r>
          </w:p>
        </w:tc>
        <w:tc>
          <w:tcPr>
            <w:tcW w:w="1328" w:type="pct"/>
          </w:tcPr>
          <w:p w14:paraId="0E491F2A" w14:textId="77777777" w:rsidR="00C45EB2" w:rsidRDefault="00C42CF6">
            <w:pPr>
              <w:widowControl w:val="0"/>
              <w:ind w:left="57" w:right="57"/>
              <w:jc w:val="center"/>
              <w:rPr>
                <w:szCs w:val="22"/>
              </w:rPr>
            </w:pPr>
            <w:r>
              <w:rPr>
                <w:szCs w:val="22"/>
              </w:rPr>
              <w:t>Poco frecuente</w:t>
            </w:r>
          </w:p>
        </w:tc>
        <w:tc>
          <w:tcPr>
            <w:tcW w:w="910" w:type="pct"/>
          </w:tcPr>
          <w:p w14:paraId="263D3F30" w14:textId="77777777" w:rsidR="00C45EB2" w:rsidRDefault="00C42CF6">
            <w:pPr>
              <w:widowControl w:val="0"/>
              <w:ind w:left="57" w:right="57"/>
              <w:jc w:val="center"/>
              <w:rPr>
                <w:szCs w:val="22"/>
              </w:rPr>
            </w:pPr>
            <w:r>
              <w:rPr>
                <w:szCs w:val="22"/>
              </w:rPr>
              <w:t>Poco frecuente</w:t>
            </w:r>
          </w:p>
        </w:tc>
      </w:tr>
      <w:tr w:rsidR="00C45EB2" w14:paraId="4B248E39" w14:textId="77777777">
        <w:trPr>
          <w:jc w:val="center"/>
        </w:trPr>
        <w:tc>
          <w:tcPr>
            <w:tcW w:w="1558" w:type="pct"/>
          </w:tcPr>
          <w:p w14:paraId="275EE534" w14:textId="77777777" w:rsidR="00C45EB2" w:rsidRDefault="00C42CF6">
            <w:pPr>
              <w:widowControl w:val="0"/>
              <w:ind w:left="180" w:right="57"/>
              <w:rPr>
                <w:szCs w:val="22"/>
              </w:rPr>
            </w:pPr>
            <w:r>
              <w:rPr>
                <w:szCs w:val="22"/>
              </w:rPr>
              <w:t>Incremento de aspartato aminotransferasa</w:t>
            </w:r>
          </w:p>
        </w:tc>
        <w:tc>
          <w:tcPr>
            <w:tcW w:w="1204" w:type="pct"/>
          </w:tcPr>
          <w:p w14:paraId="7E8BBD60" w14:textId="77777777" w:rsidR="00C45EB2" w:rsidRDefault="00C42CF6">
            <w:pPr>
              <w:widowControl w:val="0"/>
              <w:ind w:left="57" w:right="57"/>
              <w:jc w:val="center"/>
              <w:rPr>
                <w:szCs w:val="22"/>
              </w:rPr>
            </w:pPr>
            <w:r>
              <w:rPr>
                <w:szCs w:val="22"/>
              </w:rPr>
              <w:t>Poco frecuente</w:t>
            </w:r>
          </w:p>
        </w:tc>
        <w:tc>
          <w:tcPr>
            <w:tcW w:w="1328" w:type="pct"/>
          </w:tcPr>
          <w:p w14:paraId="51ED02A3" w14:textId="77777777" w:rsidR="00C45EB2" w:rsidRDefault="00C42CF6">
            <w:pPr>
              <w:widowControl w:val="0"/>
              <w:ind w:left="57" w:right="57"/>
              <w:jc w:val="center"/>
              <w:rPr>
                <w:szCs w:val="22"/>
              </w:rPr>
            </w:pPr>
            <w:r>
              <w:rPr>
                <w:szCs w:val="22"/>
              </w:rPr>
              <w:t>Poco frecuente</w:t>
            </w:r>
          </w:p>
        </w:tc>
        <w:tc>
          <w:tcPr>
            <w:tcW w:w="910" w:type="pct"/>
          </w:tcPr>
          <w:p w14:paraId="0C8AFD50" w14:textId="77777777" w:rsidR="00C45EB2" w:rsidRDefault="00C42CF6">
            <w:pPr>
              <w:widowControl w:val="0"/>
              <w:ind w:left="57" w:right="57"/>
              <w:jc w:val="center"/>
              <w:rPr>
                <w:szCs w:val="22"/>
              </w:rPr>
            </w:pPr>
            <w:r>
              <w:rPr>
                <w:szCs w:val="22"/>
              </w:rPr>
              <w:t>Poco frecuente</w:t>
            </w:r>
          </w:p>
        </w:tc>
      </w:tr>
      <w:tr w:rsidR="00C45EB2" w14:paraId="0079FAE5" w14:textId="77777777">
        <w:trPr>
          <w:jc w:val="center"/>
        </w:trPr>
        <w:tc>
          <w:tcPr>
            <w:tcW w:w="1558" w:type="pct"/>
          </w:tcPr>
          <w:p w14:paraId="54710855" w14:textId="77777777" w:rsidR="00C45EB2" w:rsidRDefault="00C42CF6">
            <w:pPr>
              <w:widowControl w:val="0"/>
              <w:ind w:left="180" w:right="57"/>
              <w:rPr>
                <w:szCs w:val="22"/>
              </w:rPr>
            </w:pPr>
            <w:r>
              <w:rPr>
                <w:szCs w:val="22"/>
              </w:rPr>
              <w:t>Incremento de las enzimas hepáticas</w:t>
            </w:r>
          </w:p>
        </w:tc>
        <w:tc>
          <w:tcPr>
            <w:tcW w:w="1204" w:type="pct"/>
          </w:tcPr>
          <w:p w14:paraId="0F5986BD" w14:textId="77777777" w:rsidR="00C45EB2" w:rsidRDefault="00C42CF6">
            <w:pPr>
              <w:widowControl w:val="0"/>
              <w:ind w:left="57" w:right="57"/>
              <w:jc w:val="center"/>
              <w:rPr>
                <w:szCs w:val="22"/>
              </w:rPr>
            </w:pPr>
            <w:r>
              <w:rPr>
                <w:szCs w:val="22"/>
              </w:rPr>
              <w:t>Poco frecuente</w:t>
            </w:r>
          </w:p>
        </w:tc>
        <w:tc>
          <w:tcPr>
            <w:tcW w:w="1328" w:type="pct"/>
          </w:tcPr>
          <w:p w14:paraId="7892BCAD" w14:textId="77777777" w:rsidR="00C45EB2" w:rsidRDefault="00C42CF6">
            <w:pPr>
              <w:widowControl w:val="0"/>
              <w:ind w:left="57" w:right="57"/>
              <w:jc w:val="center"/>
              <w:rPr>
                <w:szCs w:val="22"/>
              </w:rPr>
            </w:pPr>
            <w:r>
              <w:rPr>
                <w:szCs w:val="22"/>
              </w:rPr>
              <w:t>Rara</w:t>
            </w:r>
          </w:p>
        </w:tc>
        <w:tc>
          <w:tcPr>
            <w:tcW w:w="910" w:type="pct"/>
          </w:tcPr>
          <w:p w14:paraId="305D25A5" w14:textId="77777777" w:rsidR="00C45EB2" w:rsidRDefault="00C42CF6">
            <w:pPr>
              <w:widowControl w:val="0"/>
              <w:ind w:left="57" w:right="57"/>
              <w:jc w:val="center"/>
              <w:rPr>
                <w:szCs w:val="22"/>
              </w:rPr>
            </w:pPr>
            <w:r>
              <w:rPr>
                <w:szCs w:val="22"/>
              </w:rPr>
              <w:t>Poco frecuente</w:t>
            </w:r>
          </w:p>
        </w:tc>
      </w:tr>
      <w:tr w:rsidR="00C45EB2" w14:paraId="05200BC9" w14:textId="77777777">
        <w:trPr>
          <w:jc w:val="center"/>
        </w:trPr>
        <w:tc>
          <w:tcPr>
            <w:tcW w:w="1558" w:type="pct"/>
          </w:tcPr>
          <w:p w14:paraId="629ACF66" w14:textId="77777777" w:rsidR="00C45EB2" w:rsidRDefault="00C42CF6">
            <w:pPr>
              <w:widowControl w:val="0"/>
              <w:ind w:left="180" w:right="57"/>
              <w:rPr>
                <w:szCs w:val="22"/>
              </w:rPr>
            </w:pPr>
            <w:r>
              <w:rPr>
                <w:szCs w:val="22"/>
              </w:rPr>
              <w:t>Hiperbilirrubinemia</w:t>
            </w:r>
          </w:p>
        </w:tc>
        <w:tc>
          <w:tcPr>
            <w:tcW w:w="1204" w:type="pct"/>
          </w:tcPr>
          <w:p w14:paraId="68135C56" w14:textId="77777777" w:rsidR="00C45EB2" w:rsidRDefault="00C42CF6">
            <w:pPr>
              <w:widowControl w:val="0"/>
              <w:ind w:left="57" w:right="57"/>
              <w:jc w:val="center"/>
              <w:rPr>
                <w:szCs w:val="22"/>
              </w:rPr>
            </w:pPr>
            <w:r>
              <w:rPr>
                <w:szCs w:val="22"/>
              </w:rPr>
              <w:t>Poco frecuente</w:t>
            </w:r>
          </w:p>
        </w:tc>
        <w:tc>
          <w:tcPr>
            <w:tcW w:w="1328" w:type="pct"/>
          </w:tcPr>
          <w:p w14:paraId="49CA4434" w14:textId="77777777" w:rsidR="00C45EB2" w:rsidRDefault="00C42CF6">
            <w:pPr>
              <w:widowControl w:val="0"/>
              <w:ind w:left="57" w:right="57"/>
              <w:jc w:val="center"/>
              <w:rPr>
                <w:szCs w:val="22"/>
              </w:rPr>
            </w:pPr>
            <w:r>
              <w:rPr>
                <w:szCs w:val="22"/>
              </w:rPr>
              <w:t>Rara</w:t>
            </w:r>
          </w:p>
        </w:tc>
        <w:tc>
          <w:tcPr>
            <w:tcW w:w="910" w:type="pct"/>
          </w:tcPr>
          <w:p w14:paraId="6FA76D7B" w14:textId="77777777" w:rsidR="00C45EB2" w:rsidRDefault="00C42CF6">
            <w:pPr>
              <w:widowControl w:val="0"/>
              <w:ind w:left="57" w:right="57"/>
              <w:jc w:val="center"/>
              <w:rPr>
                <w:szCs w:val="22"/>
              </w:rPr>
            </w:pPr>
            <w:r>
              <w:rPr>
                <w:szCs w:val="22"/>
              </w:rPr>
              <w:t>Frecuencia no conocida</w:t>
            </w:r>
          </w:p>
        </w:tc>
      </w:tr>
      <w:tr w:rsidR="00C45EB2" w14:paraId="33D66F78" w14:textId="77777777">
        <w:trPr>
          <w:jc w:val="center"/>
        </w:trPr>
        <w:tc>
          <w:tcPr>
            <w:tcW w:w="4090" w:type="pct"/>
            <w:gridSpan w:val="3"/>
          </w:tcPr>
          <w:p w14:paraId="3970DA7D" w14:textId="77777777" w:rsidR="00C45EB2" w:rsidRDefault="00C42CF6">
            <w:pPr>
              <w:keepNext/>
              <w:widowControl w:val="0"/>
              <w:ind w:right="57"/>
              <w:rPr>
                <w:szCs w:val="22"/>
              </w:rPr>
            </w:pPr>
            <w:r>
              <w:rPr>
                <w:szCs w:val="22"/>
              </w:rPr>
              <w:t>Trastornos de la piel y del tejido subcutáneo</w:t>
            </w:r>
          </w:p>
        </w:tc>
        <w:tc>
          <w:tcPr>
            <w:tcW w:w="910" w:type="pct"/>
          </w:tcPr>
          <w:p w14:paraId="397AB74A" w14:textId="77777777" w:rsidR="00C45EB2" w:rsidRDefault="00C45EB2">
            <w:pPr>
              <w:keepNext/>
              <w:widowControl w:val="0"/>
              <w:ind w:right="57"/>
              <w:rPr>
                <w:szCs w:val="22"/>
              </w:rPr>
            </w:pPr>
          </w:p>
        </w:tc>
      </w:tr>
      <w:tr w:rsidR="00C45EB2" w14:paraId="26B09CAC" w14:textId="77777777">
        <w:trPr>
          <w:jc w:val="center"/>
        </w:trPr>
        <w:tc>
          <w:tcPr>
            <w:tcW w:w="1558" w:type="pct"/>
          </w:tcPr>
          <w:p w14:paraId="447F236A" w14:textId="77777777" w:rsidR="00C45EB2" w:rsidRDefault="00C42CF6">
            <w:pPr>
              <w:widowControl w:val="0"/>
              <w:ind w:left="180" w:right="57"/>
              <w:rPr>
                <w:szCs w:val="22"/>
              </w:rPr>
            </w:pPr>
            <w:r>
              <w:rPr>
                <w:szCs w:val="22"/>
              </w:rPr>
              <w:t>Hemorragia de la piel</w:t>
            </w:r>
          </w:p>
        </w:tc>
        <w:tc>
          <w:tcPr>
            <w:tcW w:w="1204" w:type="pct"/>
          </w:tcPr>
          <w:p w14:paraId="5C7E64A9" w14:textId="77777777" w:rsidR="00C45EB2" w:rsidRDefault="00C42CF6">
            <w:pPr>
              <w:widowControl w:val="0"/>
              <w:ind w:left="57" w:right="57"/>
              <w:jc w:val="center"/>
              <w:rPr>
                <w:szCs w:val="22"/>
              </w:rPr>
            </w:pPr>
            <w:r>
              <w:rPr>
                <w:szCs w:val="22"/>
              </w:rPr>
              <w:t>Poco frecuente</w:t>
            </w:r>
          </w:p>
        </w:tc>
        <w:tc>
          <w:tcPr>
            <w:tcW w:w="1328" w:type="pct"/>
          </w:tcPr>
          <w:p w14:paraId="77E88859" w14:textId="77777777" w:rsidR="00C45EB2" w:rsidRDefault="00C42CF6">
            <w:pPr>
              <w:widowControl w:val="0"/>
              <w:ind w:left="57" w:right="57"/>
              <w:jc w:val="center"/>
              <w:rPr>
                <w:szCs w:val="22"/>
              </w:rPr>
            </w:pPr>
            <w:r>
              <w:rPr>
                <w:szCs w:val="22"/>
              </w:rPr>
              <w:t>Frecuente</w:t>
            </w:r>
          </w:p>
        </w:tc>
        <w:tc>
          <w:tcPr>
            <w:tcW w:w="910" w:type="pct"/>
          </w:tcPr>
          <w:p w14:paraId="2EC3C02F" w14:textId="77777777" w:rsidR="00C45EB2" w:rsidRDefault="00C42CF6">
            <w:pPr>
              <w:widowControl w:val="0"/>
              <w:ind w:left="57" w:right="57"/>
              <w:jc w:val="center"/>
              <w:rPr>
                <w:szCs w:val="22"/>
              </w:rPr>
            </w:pPr>
            <w:r>
              <w:rPr>
                <w:szCs w:val="22"/>
              </w:rPr>
              <w:t>Frecuente</w:t>
            </w:r>
          </w:p>
        </w:tc>
      </w:tr>
      <w:tr w:rsidR="00C45EB2" w14:paraId="4D1BB9EE" w14:textId="77777777">
        <w:trPr>
          <w:jc w:val="center"/>
        </w:trPr>
        <w:tc>
          <w:tcPr>
            <w:tcW w:w="1558" w:type="pct"/>
          </w:tcPr>
          <w:p w14:paraId="607744E7" w14:textId="77777777" w:rsidR="00C45EB2" w:rsidRDefault="00C42CF6">
            <w:pPr>
              <w:widowControl w:val="0"/>
              <w:ind w:left="180" w:right="57"/>
              <w:rPr>
                <w:szCs w:val="22"/>
              </w:rPr>
            </w:pPr>
            <w:r>
              <w:rPr>
                <w:szCs w:val="22"/>
              </w:rPr>
              <w:t>Alopecia</w:t>
            </w:r>
          </w:p>
        </w:tc>
        <w:tc>
          <w:tcPr>
            <w:tcW w:w="1204" w:type="pct"/>
          </w:tcPr>
          <w:p w14:paraId="5A9B4AA0" w14:textId="77777777" w:rsidR="00C45EB2" w:rsidRDefault="00C42CF6">
            <w:pPr>
              <w:widowControl w:val="0"/>
              <w:ind w:left="57" w:right="57"/>
              <w:jc w:val="center"/>
              <w:rPr>
                <w:szCs w:val="22"/>
              </w:rPr>
            </w:pPr>
            <w:r>
              <w:rPr>
                <w:szCs w:val="22"/>
              </w:rPr>
              <w:t>Frecuencia no conocida</w:t>
            </w:r>
          </w:p>
        </w:tc>
        <w:tc>
          <w:tcPr>
            <w:tcW w:w="1328" w:type="pct"/>
          </w:tcPr>
          <w:p w14:paraId="128ACDDF" w14:textId="77777777" w:rsidR="00C45EB2" w:rsidRDefault="00C42CF6">
            <w:pPr>
              <w:widowControl w:val="0"/>
              <w:ind w:left="57" w:right="57"/>
              <w:jc w:val="center"/>
              <w:rPr>
                <w:szCs w:val="22"/>
              </w:rPr>
            </w:pPr>
            <w:r>
              <w:rPr>
                <w:szCs w:val="22"/>
              </w:rPr>
              <w:t>Frecuencia no conocida</w:t>
            </w:r>
          </w:p>
        </w:tc>
        <w:tc>
          <w:tcPr>
            <w:tcW w:w="910" w:type="pct"/>
          </w:tcPr>
          <w:p w14:paraId="72088D25" w14:textId="77777777" w:rsidR="00C45EB2" w:rsidRDefault="00C42CF6">
            <w:pPr>
              <w:widowControl w:val="0"/>
              <w:ind w:left="57" w:right="57"/>
              <w:jc w:val="center"/>
              <w:rPr>
                <w:szCs w:val="22"/>
              </w:rPr>
            </w:pPr>
            <w:r>
              <w:rPr>
                <w:szCs w:val="22"/>
              </w:rPr>
              <w:t>Frecuencia no conocida</w:t>
            </w:r>
          </w:p>
        </w:tc>
      </w:tr>
      <w:tr w:rsidR="00C45EB2" w14:paraId="01B72DD5" w14:textId="77777777">
        <w:trPr>
          <w:jc w:val="center"/>
        </w:trPr>
        <w:tc>
          <w:tcPr>
            <w:tcW w:w="4090" w:type="pct"/>
            <w:gridSpan w:val="3"/>
          </w:tcPr>
          <w:p w14:paraId="3BB8B21C" w14:textId="77777777" w:rsidR="00C45EB2" w:rsidRDefault="00C42CF6">
            <w:pPr>
              <w:widowControl w:val="0"/>
              <w:ind w:right="57"/>
              <w:rPr>
                <w:noProof/>
                <w:szCs w:val="22"/>
              </w:rPr>
            </w:pPr>
            <w:r>
              <w:rPr>
                <w:szCs w:val="22"/>
              </w:rPr>
              <w:t>Trastornos musculoesqueléticos y del tejido conjuntivo</w:t>
            </w:r>
          </w:p>
        </w:tc>
        <w:tc>
          <w:tcPr>
            <w:tcW w:w="910" w:type="pct"/>
          </w:tcPr>
          <w:p w14:paraId="37959D10" w14:textId="77777777" w:rsidR="00C45EB2" w:rsidRDefault="00C45EB2">
            <w:pPr>
              <w:widowControl w:val="0"/>
              <w:ind w:right="57"/>
              <w:rPr>
                <w:noProof/>
                <w:szCs w:val="22"/>
              </w:rPr>
            </w:pPr>
          </w:p>
        </w:tc>
      </w:tr>
      <w:tr w:rsidR="00C45EB2" w14:paraId="55564789" w14:textId="77777777">
        <w:trPr>
          <w:jc w:val="center"/>
        </w:trPr>
        <w:tc>
          <w:tcPr>
            <w:tcW w:w="1558" w:type="pct"/>
          </w:tcPr>
          <w:p w14:paraId="6B65EEA3" w14:textId="77777777" w:rsidR="00C45EB2" w:rsidRDefault="00C42CF6">
            <w:pPr>
              <w:widowControl w:val="0"/>
              <w:ind w:left="180" w:right="57"/>
              <w:rPr>
                <w:szCs w:val="22"/>
              </w:rPr>
            </w:pPr>
            <w:r>
              <w:rPr>
                <w:szCs w:val="22"/>
              </w:rPr>
              <w:t>Hemartrosis</w:t>
            </w:r>
          </w:p>
        </w:tc>
        <w:tc>
          <w:tcPr>
            <w:tcW w:w="1204" w:type="pct"/>
          </w:tcPr>
          <w:p w14:paraId="4080CE24" w14:textId="77777777" w:rsidR="00C45EB2" w:rsidRDefault="00C42CF6">
            <w:pPr>
              <w:widowControl w:val="0"/>
              <w:ind w:left="57" w:right="57"/>
              <w:jc w:val="center"/>
              <w:rPr>
                <w:szCs w:val="22"/>
              </w:rPr>
            </w:pPr>
            <w:r>
              <w:rPr>
                <w:szCs w:val="22"/>
              </w:rPr>
              <w:t>Poco frecuente</w:t>
            </w:r>
          </w:p>
        </w:tc>
        <w:tc>
          <w:tcPr>
            <w:tcW w:w="1328" w:type="pct"/>
          </w:tcPr>
          <w:p w14:paraId="28710D47" w14:textId="77777777" w:rsidR="00C45EB2" w:rsidRDefault="00C42CF6">
            <w:pPr>
              <w:widowControl w:val="0"/>
              <w:ind w:left="57" w:right="57"/>
              <w:jc w:val="center"/>
              <w:rPr>
                <w:szCs w:val="22"/>
              </w:rPr>
            </w:pPr>
            <w:r>
              <w:rPr>
                <w:szCs w:val="22"/>
              </w:rPr>
              <w:t>Rara</w:t>
            </w:r>
          </w:p>
        </w:tc>
        <w:tc>
          <w:tcPr>
            <w:tcW w:w="910" w:type="pct"/>
          </w:tcPr>
          <w:p w14:paraId="14171A3D" w14:textId="77777777" w:rsidR="00C45EB2" w:rsidRDefault="00C42CF6">
            <w:pPr>
              <w:widowControl w:val="0"/>
              <w:ind w:left="57" w:right="57"/>
              <w:jc w:val="center"/>
              <w:rPr>
                <w:szCs w:val="22"/>
              </w:rPr>
            </w:pPr>
            <w:r>
              <w:rPr>
                <w:szCs w:val="22"/>
              </w:rPr>
              <w:t>Poco frecuente</w:t>
            </w:r>
          </w:p>
        </w:tc>
      </w:tr>
      <w:tr w:rsidR="00C45EB2" w14:paraId="63643E1B" w14:textId="77777777">
        <w:trPr>
          <w:jc w:val="center"/>
        </w:trPr>
        <w:tc>
          <w:tcPr>
            <w:tcW w:w="4090" w:type="pct"/>
            <w:gridSpan w:val="3"/>
          </w:tcPr>
          <w:p w14:paraId="6A034781" w14:textId="77777777" w:rsidR="00C45EB2" w:rsidRDefault="00C42CF6">
            <w:pPr>
              <w:widowControl w:val="0"/>
              <w:ind w:right="57"/>
              <w:rPr>
                <w:szCs w:val="22"/>
              </w:rPr>
            </w:pPr>
            <w:r>
              <w:rPr>
                <w:szCs w:val="22"/>
              </w:rPr>
              <w:t>Trastornos renales y urinarios</w:t>
            </w:r>
          </w:p>
        </w:tc>
        <w:tc>
          <w:tcPr>
            <w:tcW w:w="910" w:type="pct"/>
          </w:tcPr>
          <w:p w14:paraId="1ADB1FEB" w14:textId="77777777" w:rsidR="00C45EB2" w:rsidRDefault="00C45EB2">
            <w:pPr>
              <w:widowControl w:val="0"/>
              <w:ind w:right="57"/>
              <w:rPr>
                <w:szCs w:val="22"/>
              </w:rPr>
            </w:pPr>
          </w:p>
        </w:tc>
      </w:tr>
      <w:tr w:rsidR="00C45EB2" w14:paraId="13F2799A" w14:textId="77777777">
        <w:trPr>
          <w:jc w:val="center"/>
        </w:trPr>
        <w:tc>
          <w:tcPr>
            <w:tcW w:w="1558" w:type="pct"/>
          </w:tcPr>
          <w:p w14:paraId="17AF7371" w14:textId="77777777" w:rsidR="00C45EB2" w:rsidRDefault="00C42CF6">
            <w:pPr>
              <w:widowControl w:val="0"/>
              <w:ind w:left="180" w:right="57"/>
              <w:rPr>
                <w:szCs w:val="22"/>
              </w:rPr>
            </w:pPr>
            <w:r>
              <w:rPr>
                <w:szCs w:val="22"/>
              </w:rPr>
              <w:t>Hemorragia genitourinaria, incluyendo hematuria</w:t>
            </w:r>
          </w:p>
        </w:tc>
        <w:tc>
          <w:tcPr>
            <w:tcW w:w="1204" w:type="pct"/>
          </w:tcPr>
          <w:p w14:paraId="40EC8387" w14:textId="77777777" w:rsidR="00C45EB2" w:rsidRDefault="00C42CF6">
            <w:pPr>
              <w:widowControl w:val="0"/>
              <w:ind w:left="57" w:right="57"/>
              <w:jc w:val="center"/>
              <w:rPr>
                <w:szCs w:val="22"/>
              </w:rPr>
            </w:pPr>
            <w:r>
              <w:rPr>
                <w:szCs w:val="22"/>
              </w:rPr>
              <w:t>Poco frecuente</w:t>
            </w:r>
          </w:p>
        </w:tc>
        <w:tc>
          <w:tcPr>
            <w:tcW w:w="1328" w:type="pct"/>
          </w:tcPr>
          <w:p w14:paraId="4C7EA4D7" w14:textId="77777777" w:rsidR="00C45EB2" w:rsidRDefault="00C42CF6">
            <w:pPr>
              <w:widowControl w:val="0"/>
              <w:ind w:left="57" w:right="57"/>
              <w:jc w:val="center"/>
              <w:rPr>
                <w:szCs w:val="22"/>
              </w:rPr>
            </w:pPr>
            <w:r>
              <w:rPr>
                <w:szCs w:val="22"/>
              </w:rPr>
              <w:t>Frecuente</w:t>
            </w:r>
          </w:p>
        </w:tc>
        <w:tc>
          <w:tcPr>
            <w:tcW w:w="910" w:type="pct"/>
          </w:tcPr>
          <w:p w14:paraId="31869AEE" w14:textId="77777777" w:rsidR="00C45EB2" w:rsidRDefault="00C42CF6">
            <w:pPr>
              <w:widowControl w:val="0"/>
              <w:ind w:left="57" w:right="57"/>
              <w:jc w:val="center"/>
              <w:rPr>
                <w:szCs w:val="22"/>
              </w:rPr>
            </w:pPr>
            <w:r>
              <w:rPr>
                <w:szCs w:val="22"/>
              </w:rPr>
              <w:t>Frecuente</w:t>
            </w:r>
          </w:p>
        </w:tc>
      </w:tr>
      <w:tr w:rsidR="00C45EB2" w14:paraId="54EA7C06" w14:textId="77777777">
        <w:trPr>
          <w:jc w:val="center"/>
        </w:trPr>
        <w:tc>
          <w:tcPr>
            <w:tcW w:w="4090" w:type="pct"/>
            <w:gridSpan w:val="3"/>
          </w:tcPr>
          <w:p w14:paraId="582FB3F4" w14:textId="77777777" w:rsidR="00C45EB2" w:rsidRDefault="00C42CF6">
            <w:pPr>
              <w:widowControl w:val="0"/>
              <w:rPr>
                <w:szCs w:val="22"/>
              </w:rPr>
            </w:pPr>
            <w:r>
              <w:rPr>
                <w:szCs w:val="22"/>
              </w:rPr>
              <w:t>Trastornos generales y alteraciones en el lugar de administración</w:t>
            </w:r>
          </w:p>
        </w:tc>
        <w:tc>
          <w:tcPr>
            <w:tcW w:w="910" w:type="pct"/>
          </w:tcPr>
          <w:p w14:paraId="39177B85" w14:textId="77777777" w:rsidR="00C45EB2" w:rsidRDefault="00C45EB2">
            <w:pPr>
              <w:widowControl w:val="0"/>
              <w:rPr>
                <w:szCs w:val="22"/>
              </w:rPr>
            </w:pPr>
          </w:p>
        </w:tc>
      </w:tr>
      <w:tr w:rsidR="00C45EB2" w14:paraId="3114A1F5" w14:textId="77777777">
        <w:trPr>
          <w:jc w:val="center"/>
        </w:trPr>
        <w:tc>
          <w:tcPr>
            <w:tcW w:w="1558" w:type="pct"/>
          </w:tcPr>
          <w:p w14:paraId="42A4E2CC" w14:textId="77777777" w:rsidR="00C45EB2" w:rsidRDefault="00C42CF6">
            <w:pPr>
              <w:widowControl w:val="0"/>
              <w:ind w:left="180" w:right="57"/>
              <w:rPr>
                <w:szCs w:val="22"/>
              </w:rPr>
            </w:pPr>
            <w:r>
              <w:rPr>
                <w:szCs w:val="22"/>
              </w:rPr>
              <w:t>Hemorragia en el punto de inyección</w:t>
            </w:r>
          </w:p>
        </w:tc>
        <w:tc>
          <w:tcPr>
            <w:tcW w:w="1204" w:type="pct"/>
          </w:tcPr>
          <w:p w14:paraId="4A9D862C" w14:textId="77777777" w:rsidR="00C45EB2" w:rsidRDefault="00C42CF6">
            <w:pPr>
              <w:widowControl w:val="0"/>
              <w:ind w:left="57" w:right="57"/>
              <w:jc w:val="center"/>
              <w:rPr>
                <w:szCs w:val="22"/>
              </w:rPr>
            </w:pPr>
            <w:r>
              <w:rPr>
                <w:szCs w:val="22"/>
              </w:rPr>
              <w:t>Rara</w:t>
            </w:r>
          </w:p>
        </w:tc>
        <w:tc>
          <w:tcPr>
            <w:tcW w:w="1328" w:type="pct"/>
          </w:tcPr>
          <w:p w14:paraId="18312C90" w14:textId="77777777" w:rsidR="00C45EB2" w:rsidRDefault="00C42CF6">
            <w:pPr>
              <w:widowControl w:val="0"/>
              <w:ind w:left="57" w:right="57"/>
              <w:jc w:val="center"/>
              <w:rPr>
                <w:szCs w:val="22"/>
              </w:rPr>
            </w:pPr>
            <w:r>
              <w:rPr>
                <w:szCs w:val="22"/>
              </w:rPr>
              <w:t>Rara</w:t>
            </w:r>
          </w:p>
        </w:tc>
        <w:tc>
          <w:tcPr>
            <w:tcW w:w="910" w:type="pct"/>
          </w:tcPr>
          <w:p w14:paraId="31875D57" w14:textId="77777777" w:rsidR="00C45EB2" w:rsidRDefault="00C42CF6">
            <w:pPr>
              <w:widowControl w:val="0"/>
              <w:ind w:left="57" w:right="57"/>
              <w:jc w:val="center"/>
              <w:rPr>
                <w:szCs w:val="22"/>
              </w:rPr>
            </w:pPr>
            <w:r>
              <w:rPr>
                <w:szCs w:val="22"/>
              </w:rPr>
              <w:t>Rara</w:t>
            </w:r>
          </w:p>
        </w:tc>
      </w:tr>
      <w:tr w:rsidR="00C45EB2" w14:paraId="79F92588" w14:textId="77777777">
        <w:trPr>
          <w:jc w:val="center"/>
        </w:trPr>
        <w:tc>
          <w:tcPr>
            <w:tcW w:w="1558" w:type="pct"/>
          </w:tcPr>
          <w:p w14:paraId="7F95F530" w14:textId="77777777" w:rsidR="00C45EB2" w:rsidRDefault="00C42CF6">
            <w:pPr>
              <w:widowControl w:val="0"/>
              <w:ind w:left="180" w:right="57"/>
              <w:rPr>
                <w:szCs w:val="22"/>
              </w:rPr>
            </w:pPr>
            <w:r>
              <w:rPr>
                <w:szCs w:val="22"/>
              </w:rPr>
              <w:t>Hemorragia en el punto de entrada del catéter</w:t>
            </w:r>
          </w:p>
        </w:tc>
        <w:tc>
          <w:tcPr>
            <w:tcW w:w="1204" w:type="pct"/>
          </w:tcPr>
          <w:p w14:paraId="36EC33B1" w14:textId="77777777" w:rsidR="00C45EB2" w:rsidRDefault="00C42CF6">
            <w:pPr>
              <w:widowControl w:val="0"/>
              <w:ind w:left="57" w:right="57"/>
              <w:jc w:val="center"/>
              <w:rPr>
                <w:szCs w:val="22"/>
              </w:rPr>
            </w:pPr>
            <w:r>
              <w:rPr>
                <w:szCs w:val="22"/>
              </w:rPr>
              <w:t>Rara</w:t>
            </w:r>
          </w:p>
        </w:tc>
        <w:tc>
          <w:tcPr>
            <w:tcW w:w="1328" w:type="pct"/>
          </w:tcPr>
          <w:p w14:paraId="1E87CD84" w14:textId="77777777" w:rsidR="00C45EB2" w:rsidRDefault="00C42CF6">
            <w:pPr>
              <w:widowControl w:val="0"/>
              <w:ind w:left="57" w:right="57"/>
              <w:jc w:val="center"/>
              <w:rPr>
                <w:szCs w:val="22"/>
              </w:rPr>
            </w:pPr>
            <w:r>
              <w:rPr>
                <w:szCs w:val="22"/>
              </w:rPr>
              <w:t>Rara</w:t>
            </w:r>
          </w:p>
        </w:tc>
        <w:tc>
          <w:tcPr>
            <w:tcW w:w="910" w:type="pct"/>
          </w:tcPr>
          <w:p w14:paraId="5AE40DFA" w14:textId="77777777" w:rsidR="00C45EB2" w:rsidRDefault="00C42CF6">
            <w:pPr>
              <w:widowControl w:val="0"/>
              <w:ind w:left="57" w:right="57"/>
              <w:jc w:val="center"/>
              <w:rPr>
                <w:szCs w:val="22"/>
              </w:rPr>
            </w:pPr>
            <w:r>
              <w:rPr>
                <w:szCs w:val="22"/>
              </w:rPr>
              <w:t>Rara</w:t>
            </w:r>
          </w:p>
        </w:tc>
      </w:tr>
      <w:tr w:rsidR="00C45EB2" w14:paraId="6111DC23" w14:textId="77777777">
        <w:trPr>
          <w:jc w:val="center"/>
        </w:trPr>
        <w:tc>
          <w:tcPr>
            <w:tcW w:w="1558" w:type="pct"/>
          </w:tcPr>
          <w:p w14:paraId="6621B9F5" w14:textId="77777777" w:rsidR="00C45EB2" w:rsidRDefault="00C42CF6">
            <w:pPr>
              <w:widowControl w:val="0"/>
              <w:ind w:left="180" w:right="57"/>
              <w:rPr>
                <w:szCs w:val="22"/>
              </w:rPr>
            </w:pPr>
            <w:r>
              <w:rPr>
                <w:szCs w:val="22"/>
              </w:rPr>
              <w:t>Secreción sanguinolenta</w:t>
            </w:r>
          </w:p>
        </w:tc>
        <w:tc>
          <w:tcPr>
            <w:tcW w:w="1204" w:type="pct"/>
          </w:tcPr>
          <w:p w14:paraId="36E7C70B" w14:textId="77777777" w:rsidR="00C45EB2" w:rsidRDefault="00C42CF6">
            <w:pPr>
              <w:widowControl w:val="0"/>
              <w:ind w:left="57" w:right="57"/>
              <w:jc w:val="center"/>
              <w:rPr>
                <w:szCs w:val="22"/>
              </w:rPr>
            </w:pPr>
            <w:r>
              <w:rPr>
                <w:szCs w:val="22"/>
              </w:rPr>
              <w:t>Rara</w:t>
            </w:r>
          </w:p>
        </w:tc>
        <w:tc>
          <w:tcPr>
            <w:tcW w:w="1328" w:type="pct"/>
          </w:tcPr>
          <w:p w14:paraId="74CBBF12" w14:textId="77777777" w:rsidR="00C45EB2" w:rsidRDefault="00C42CF6">
            <w:pPr>
              <w:widowControl w:val="0"/>
              <w:ind w:left="57" w:right="57"/>
              <w:jc w:val="center"/>
              <w:rPr>
                <w:szCs w:val="22"/>
              </w:rPr>
            </w:pPr>
            <w:r>
              <w:rPr>
                <w:szCs w:val="22"/>
              </w:rPr>
              <w:t>-</w:t>
            </w:r>
          </w:p>
        </w:tc>
        <w:tc>
          <w:tcPr>
            <w:tcW w:w="910" w:type="pct"/>
          </w:tcPr>
          <w:p w14:paraId="476DF9B8" w14:textId="77777777" w:rsidR="00C45EB2" w:rsidRDefault="00C45EB2">
            <w:pPr>
              <w:widowControl w:val="0"/>
              <w:ind w:left="57" w:right="57"/>
              <w:jc w:val="center"/>
              <w:rPr>
                <w:szCs w:val="22"/>
              </w:rPr>
            </w:pPr>
          </w:p>
        </w:tc>
      </w:tr>
      <w:tr w:rsidR="00C45EB2" w14:paraId="77052D03" w14:textId="77777777">
        <w:trPr>
          <w:jc w:val="center"/>
        </w:trPr>
        <w:tc>
          <w:tcPr>
            <w:tcW w:w="4090" w:type="pct"/>
            <w:gridSpan w:val="3"/>
          </w:tcPr>
          <w:p w14:paraId="053711D2" w14:textId="77777777" w:rsidR="00C45EB2" w:rsidRDefault="00C42CF6">
            <w:pPr>
              <w:widowControl w:val="0"/>
              <w:rPr>
                <w:szCs w:val="22"/>
              </w:rPr>
            </w:pPr>
            <w:r>
              <w:rPr>
                <w:szCs w:val="22"/>
              </w:rPr>
              <w:t xml:space="preserve">Lesiones traumáticas, intoxicaciones y complicaciones de procedimientos </w:t>
            </w:r>
            <w:r>
              <w:rPr>
                <w:szCs w:val="22"/>
              </w:rPr>
              <w:lastRenderedPageBreak/>
              <w:t>terapéuticos</w:t>
            </w:r>
          </w:p>
        </w:tc>
        <w:tc>
          <w:tcPr>
            <w:tcW w:w="910" w:type="pct"/>
          </w:tcPr>
          <w:p w14:paraId="2CB3565E" w14:textId="77777777" w:rsidR="00C45EB2" w:rsidRDefault="00C45EB2">
            <w:pPr>
              <w:widowControl w:val="0"/>
              <w:rPr>
                <w:szCs w:val="22"/>
              </w:rPr>
            </w:pPr>
          </w:p>
        </w:tc>
      </w:tr>
      <w:tr w:rsidR="00C45EB2" w14:paraId="2FFE3EA6" w14:textId="77777777">
        <w:trPr>
          <w:jc w:val="center"/>
        </w:trPr>
        <w:tc>
          <w:tcPr>
            <w:tcW w:w="1558" w:type="pct"/>
          </w:tcPr>
          <w:p w14:paraId="1C9CB644" w14:textId="77777777" w:rsidR="00C45EB2" w:rsidRDefault="00C42CF6">
            <w:pPr>
              <w:widowControl w:val="0"/>
              <w:ind w:left="180" w:right="57"/>
              <w:rPr>
                <w:szCs w:val="22"/>
              </w:rPr>
            </w:pPr>
            <w:r>
              <w:rPr>
                <w:szCs w:val="22"/>
              </w:rPr>
              <w:t>Hemorragia traumática</w:t>
            </w:r>
          </w:p>
        </w:tc>
        <w:tc>
          <w:tcPr>
            <w:tcW w:w="1204" w:type="pct"/>
          </w:tcPr>
          <w:p w14:paraId="43091104" w14:textId="77777777" w:rsidR="00C45EB2" w:rsidRDefault="00C42CF6">
            <w:pPr>
              <w:widowControl w:val="0"/>
              <w:ind w:left="57" w:right="57"/>
              <w:jc w:val="center"/>
              <w:rPr>
                <w:szCs w:val="22"/>
              </w:rPr>
            </w:pPr>
            <w:r>
              <w:rPr>
                <w:szCs w:val="22"/>
              </w:rPr>
              <w:t>Poco frecuente</w:t>
            </w:r>
          </w:p>
        </w:tc>
        <w:tc>
          <w:tcPr>
            <w:tcW w:w="1328" w:type="pct"/>
          </w:tcPr>
          <w:p w14:paraId="4DDE96C7" w14:textId="77777777" w:rsidR="00C45EB2" w:rsidRDefault="00C42CF6">
            <w:pPr>
              <w:widowControl w:val="0"/>
              <w:ind w:left="57" w:right="57"/>
              <w:jc w:val="center"/>
              <w:rPr>
                <w:szCs w:val="22"/>
              </w:rPr>
            </w:pPr>
            <w:r>
              <w:rPr>
                <w:szCs w:val="22"/>
              </w:rPr>
              <w:t>Rara</w:t>
            </w:r>
          </w:p>
        </w:tc>
        <w:tc>
          <w:tcPr>
            <w:tcW w:w="910" w:type="pct"/>
          </w:tcPr>
          <w:p w14:paraId="6F4B1F57" w14:textId="77777777" w:rsidR="00C45EB2" w:rsidRDefault="00C42CF6">
            <w:pPr>
              <w:widowControl w:val="0"/>
              <w:ind w:left="57" w:right="57"/>
              <w:jc w:val="center"/>
              <w:rPr>
                <w:szCs w:val="22"/>
              </w:rPr>
            </w:pPr>
            <w:r>
              <w:rPr>
                <w:szCs w:val="22"/>
              </w:rPr>
              <w:t>Poco frecuente</w:t>
            </w:r>
          </w:p>
        </w:tc>
      </w:tr>
      <w:tr w:rsidR="00C45EB2" w14:paraId="69A55E0F" w14:textId="77777777">
        <w:trPr>
          <w:jc w:val="center"/>
        </w:trPr>
        <w:tc>
          <w:tcPr>
            <w:tcW w:w="1558" w:type="pct"/>
          </w:tcPr>
          <w:p w14:paraId="47B62B77" w14:textId="77777777" w:rsidR="00C45EB2" w:rsidRDefault="00C42CF6">
            <w:pPr>
              <w:widowControl w:val="0"/>
              <w:ind w:left="180" w:right="57"/>
              <w:rPr>
                <w:szCs w:val="22"/>
              </w:rPr>
            </w:pPr>
            <w:r>
              <w:rPr>
                <w:szCs w:val="22"/>
              </w:rPr>
              <w:t>Hemorragia en el lugar de incisión</w:t>
            </w:r>
          </w:p>
        </w:tc>
        <w:tc>
          <w:tcPr>
            <w:tcW w:w="1204" w:type="pct"/>
          </w:tcPr>
          <w:p w14:paraId="32AE40CF" w14:textId="77777777" w:rsidR="00C45EB2" w:rsidRDefault="00C42CF6">
            <w:pPr>
              <w:widowControl w:val="0"/>
              <w:ind w:left="57" w:right="57"/>
              <w:jc w:val="center"/>
              <w:rPr>
                <w:szCs w:val="22"/>
              </w:rPr>
            </w:pPr>
            <w:r>
              <w:rPr>
                <w:szCs w:val="22"/>
              </w:rPr>
              <w:t>Rara</w:t>
            </w:r>
          </w:p>
        </w:tc>
        <w:tc>
          <w:tcPr>
            <w:tcW w:w="1328" w:type="pct"/>
          </w:tcPr>
          <w:p w14:paraId="61F9111A" w14:textId="77777777" w:rsidR="00C45EB2" w:rsidRDefault="00C42CF6">
            <w:pPr>
              <w:widowControl w:val="0"/>
              <w:ind w:left="57" w:right="57"/>
              <w:jc w:val="center"/>
              <w:rPr>
                <w:szCs w:val="22"/>
              </w:rPr>
            </w:pPr>
            <w:r>
              <w:rPr>
                <w:szCs w:val="22"/>
              </w:rPr>
              <w:t>Rara</w:t>
            </w:r>
          </w:p>
        </w:tc>
        <w:tc>
          <w:tcPr>
            <w:tcW w:w="910" w:type="pct"/>
          </w:tcPr>
          <w:p w14:paraId="2B11EC5C" w14:textId="77777777" w:rsidR="00C45EB2" w:rsidRDefault="00C42CF6">
            <w:pPr>
              <w:widowControl w:val="0"/>
              <w:ind w:left="57" w:right="57"/>
              <w:jc w:val="center"/>
              <w:rPr>
                <w:szCs w:val="22"/>
              </w:rPr>
            </w:pPr>
            <w:r>
              <w:rPr>
                <w:szCs w:val="22"/>
              </w:rPr>
              <w:t>Rara</w:t>
            </w:r>
          </w:p>
        </w:tc>
      </w:tr>
      <w:tr w:rsidR="00C45EB2" w14:paraId="59902B87" w14:textId="77777777">
        <w:trPr>
          <w:jc w:val="center"/>
        </w:trPr>
        <w:tc>
          <w:tcPr>
            <w:tcW w:w="1558" w:type="pct"/>
          </w:tcPr>
          <w:p w14:paraId="08166116" w14:textId="77777777" w:rsidR="00C45EB2" w:rsidRDefault="00C42CF6">
            <w:pPr>
              <w:widowControl w:val="0"/>
              <w:ind w:left="180" w:right="57"/>
              <w:rPr>
                <w:szCs w:val="22"/>
              </w:rPr>
            </w:pPr>
            <w:r>
              <w:rPr>
                <w:szCs w:val="22"/>
              </w:rPr>
              <w:t>Hematoma postintervención</w:t>
            </w:r>
          </w:p>
        </w:tc>
        <w:tc>
          <w:tcPr>
            <w:tcW w:w="1204" w:type="pct"/>
          </w:tcPr>
          <w:p w14:paraId="5D97313A" w14:textId="77777777" w:rsidR="00C45EB2" w:rsidRDefault="00C42CF6">
            <w:pPr>
              <w:widowControl w:val="0"/>
              <w:jc w:val="center"/>
              <w:rPr>
                <w:szCs w:val="22"/>
              </w:rPr>
            </w:pPr>
            <w:r>
              <w:rPr>
                <w:szCs w:val="22"/>
              </w:rPr>
              <w:t>Poco frecuente</w:t>
            </w:r>
          </w:p>
        </w:tc>
        <w:tc>
          <w:tcPr>
            <w:tcW w:w="1328" w:type="pct"/>
          </w:tcPr>
          <w:p w14:paraId="0C486CAB" w14:textId="77777777" w:rsidR="00C45EB2" w:rsidRDefault="00C42CF6">
            <w:pPr>
              <w:widowControl w:val="0"/>
              <w:jc w:val="center"/>
              <w:rPr>
                <w:szCs w:val="22"/>
              </w:rPr>
            </w:pPr>
            <w:r>
              <w:rPr>
                <w:szCs w:val="22"/>
              </w:rPr>
              <w:t>-</w:t>
            </w:r>
          </w:p>
        </w:tc>
        <w:tc>
          <w:tcPr>
            <w:tcW w:w="910" w:type="pct"/>
          </w:tcPr>
          <w:p w14:paraId="517D937E" w14:textId="77777777" w:rsidR="00C45EB2" w:rsidRDefault="00C42CF6">
            <w:pPr>
              <w:widowControl w:val="0"/>
              <w:jc w:val="center"/>
              <w:rPr>
                <w:szCs w:val="22"/>
              </w:rPr>
            </w:pPr>
            <w:r>
              <w:rPr>
                <w:szCs w:val="22"/>
              </w:rPr>
              <w:t>-</w:t>
            </w:r>
          </w:p>
        </w:tc>
      </w:tr>
      <w:tr w:rsidR="00C45EB2" w14:paraId="2C766638" w14:textId="77777777">
        <w:trPr>
          <w:jc w:val="center"/>
        </w:trPr>
        <w:tc>
          <w:tcPr>
            <w:tcW w:w="1558" w:type="pct"/>
          </w:tcPr>
          <w:p w14:paraId="0AE2C352" w14:textId="77777777" w:rsidR="00C45EB2" w:rsidRDefault="00C42CF6">
            <w:pPr>
              <w:widowControl w:val="0"/>
              <w:ind w:left="180" w:right="57"/>
              <w:rPr>
                <w:szCs w:val="22"/>
              </w:rPr>
            </w:pPr>
            <w:r>
              <w:rPr>
                <w:szCs w:val="22"/>
              </w:rPr>
              <w:t>Hemorragia postintervención</w:t>
            </w:r>
          </w:p>
        </w:tc>
        <w:tc>
          <w:tcPr>
            <w:tcW w:w="1204" w:type="pct"/>
          </w:tcPr>
          <w:p w14:paraId="386BDC22" w14:textId="77777777" w:rsidR="00C45EB2" w:rsidRDefault="00C42CF6">
            <w:pPr>
              <w:widowControl w:val="0"/>
              <w:jc w:val="center"/>
              <w:rPr>
                <w:szCs w:val="22"/>
              </w:rPr>
            </w:pPr>
            <w:r>
              <w:rPr>
                <w:szCs w:val="22"/>
              </w:rPr>
              <w:t>Poco frecuente</w:t>
            </w:r>
          </w:p>
        </w:tc>
        <w:tc>
          <w:tcPr>
            <w:tcW w:w="1328" w:type="pct"/>
          </w:tcPr>
          <w:p w14:paraId="1CE8D8CC" w14:textId="77777777" w:rsidR="00C45EB2" w:rsidRDefault="00C42CF6">
            <w:pPr>
              <w:widowControl w:val="0"/>
              <w:jc w:val="center"/>
              <w:rPr>
                <w:szCs w:val="22"/>
              </w:rPr>
            </w:pPr>
            <w:r>
              <w:rPr>
                <w:szCs w:val="22"/>
              </w:rPr>
              <w:t>-</w:t>
            </w:r>
          </w:p>
        </w:tc>
        <w:tc>
          <w:tcPr>
            <w:tcW w:w="910" w:type="pct"/>
          </w:tcPr>
          <w:p w14:paraId="2BD1D8C9" w14:textId="77777777" w:rsidR="00C45EB2" w:rsidRDefault="00C45EB2">
            <w:pPr>
              <w:widowControl w:val="0"/>
              <w:jc w:val="center"/>
              <w:rPr>
                <w:szCs w:val="22"/>
              </w:rPr>
            </w:pPr>
          </w:p>
        </w:tc>
      </w:tr>
      <w:tr w:rsidR="00C45EB2" w14:paraId="6AB2E3F6" w14:textId="77777777">
        <w:trPr>
          <w:jc w:val="center"/>
        </w:trPr>
        <w:tc>
          <w:tcPr>
            <w:tcW w:w="1558" w:type="pct"/>
          </w:tcPr>
          <w:p w14:paraId="553C4BF5" w14:textId="77777777" w:rsidR="00C45EB2" w:rsidRDefault="00C42CF6">
            <w:pPr>
              <w:widowControl w:val="0"/>
              <w:ind w:left="180" w:right="57"/>
              <w:rPr>
                <w:szCs w:val="22"/>
              </w:rPr>
            </w:pPr>
            <w:r>
              <w:rPr>
                <w:szCs w:val="22"/>
              </w:rPr>
              <w:t>Anemia postoperatoria</w:t>
            </w:r>
          </w:p>
        </w:tc>
        <w:tc>
          <w:tcPr>
            <w:tcW w:w="1204" w:type="pct"/>
          </w:tcPr>
          <w:p w14:paraId="053AD923" w14:textId="77777777" w:rsidR="00C45EB2" w:rsidRDefault="00C42CF6">
            <w:pPr>
              <w:widowControl w:val="0"/>
              <w:jc w:val="center"/>
              <w:rPr>
                <w:szCs w:val="22"/>
              </w:rPr>
            </w:pPr>
            <w:r>
              <w:rPr>
                <w:szCs w:val="22"/>
              </w:rPr>
              <w:t>Rara</w:t>
            </w:r>
          </w:p>
        </w:tc>
        <w:tc>
          <w:tcPr>
            <w:tcW w:w="1328" w:type="pct"/>
          </w:tcPr>
          <w:p w14:paraId="3DA8D31B" w14:textId="77777777" w:rsidR="00C45EB2" w:rsidRDefault="00C42CF6">
            <w:pPr>
              <w:widowControl w:val="0"/>
              <w:jc w:val="center"/>
              <w:rPr>
                <w:szCs w:val="22"/>
              </w:rPr>
            </w:pPr>
            <w:r>
              <w:rPr>
                <w:szCs w:val="22"/>
              </w:rPr>
              <w:t>-</w:t>
            </w:r>
          </w:p>
        </w:tc>
        <w:tc>
          <w:tcPr>
            <w:tcW w:w="910" w:type="pct"/>
          </w:tcPr>
          <w:p w14:paraId="10B77FEA" w14:textId="77777777" w:rsidR="00C45EB2" w:rsidRDefault="00C42CF6">
            <w:pPr>
              <w:widowControl w:val="0"/>
              <w:jc w:val="center"/>
              <w:rPr>
                <w:szCs w:val="22"/>
              </w:rPr>
            </w:pPr>
            <w:r>
              <w:rPr>
                <w:szCs w:val="22"/>
              </w:rPr>
              <w:t>-</w:t>
            </w:r>
          </w:p>
        </w:tc>
      </w:tr>
      <w:tr w:rsidR="00C45EB2" w14:paraId="6B09DDFA" w14:textId="77777777">
        <w:trPr>
          <w:jc w:val="center"/>
        </w:trPr>
        <w:tc>
          <w:tcPr>
            <w:tcW w:w="1558" w:type="pct"/>
          </w:tcPr>
          <w:p w14:paraId="6BE037CB" w14:textId="77777777" w:rsidR="00C45EB2" w:rsidRDefault="00C42CF6">
            <w:pPr>
              <w:widowControl w:val="0"/>
              <w:ind w:left="180" w:right="57"/>
              <w:rPr>
                <w:szCs w:val="22"/>
              </w:rPr>
            </w:pPr>
            <w:r>
              <w:rPr>
                <w:szCs w:val="22"/>
              </w:rPr>
              <w:t>Secreción postintervención</w:t>
            </w:r>
          </w:p>
        </w:tc>
        <w:tc>
          <w:tcPr>
            <w:tcW w:w="1204" w:type="pct"/>
          </w:tcPr>
          <w:p w14:paraId="13C96860" w14:textId="77777777" w:rsidR="00C45EB2" w:rsidRDefault="00C42CF6">
            <w:pPr>
              <w:widowControl w:val="0"/>
              <w:jc w:val="center"/>
              <w:rPr>
                <w:szCs w:val="22"/>
              </w:rPr>
            </w:pPr>
            <w:r>
              <w:rPr>
                <w:szCs w:val="22"/>
              </w:rPr>
              <w:t>Poco frecuente</w:t>
            </w:r>
          </w:p>
        </w:tc>
        <w:tc>
          <w:tcPr>
            <w:tcW w:w="1328" w:type="pct"/>
          </w:tcPr>
          <w:p w14:paraId="30B5E7A5" w14:textId="77777777" w:rsidR="00C45EB2" w:rsidRDefault="00C42CF6">
            <w:pPr>
              <w:widowControl w:val="0"/>
              <w:jc w:val="center"/>
              <w:rPr>
                <w:szCs w:val="22"/>
              </w:rPr>
            </w:pPr>
            <w:r>
              <w:rPr>
                <w:szCs w:val="22"/>
              </w:rPr>
              <w:t>-</w:t>
            </w:r>
          </w:p>
        </w:tc>
        <w:tc>
          <w:tcPr>
            <w:tcW w:w="910" w:type="pct"/>
          </w:tcPr>
          <w:p w14:paraId="4D846455" w14:textId="77777777" w:rsidR="00C45EB2" w:rsidRDefault="00C42CF6">
            <w:pPr>
              <w:widowControl w:val="0"/>
              <w:jc w:val="center"/>
              <w:rPr>
                <w:szCs w:val="22"/>
              </w:rPr>
            </w:pPr>
            <w:r>
              <w:rPr>
                <w:szCs w:val="22"/>
              </w:rPr>
              <w:t>-</w:t>
            </w:r>
          </w:p>
        </w:tc>
      </w:tr>
      <w:tr w:rsidR="00C45EB2" w14:paraId="59575D25" w14:textId="77777777">
        <w:trPr>
          <w:jc w:val="center"/>
        </w:trPr>
        <w:tc>
          <w:tcPr>
            <w:tcW w:w="1558" w:type="pct"/>
          </w:tcPr>
          <w:p w14:paraId="7495BC80" w14:textId="77777777" w:rsidR="00C45EB2" w:rsidRDefault="00C42CF6">
            <w:pPr>
              <w:widowControl w:val="0"/>
              <w:ind w:left="180" w:right="57"/>
              <w:rPr>
                <w:szCs w:val="22"/>
              </w:rPr>
            </w:pPr>
            <w:r>
              <w:rPr>
                <w:szCs w:val="22"/>
              </w:rPr>
              <w:t>Secreción de heridas</w:t>
            </w:r>
          </w:p>
        </w:tc>
        <w:tc>
          <w:tcPr>
            <w:tcW w:w="1204" w:type="pct"/>
          </w:tcPr>
          <w:p w14:paraId="2F6D5DEE" w14:textId="77777777" w:rsidR="00C45EB2" w:rsidRDefault="00C42CF6">
            <w:pPr>
              <w:widowControl w:val="0"/>
              <w:jc w:val="center"/>
              <w:rPr>
                <w:szCs w:val="22"/>
              </w:rPr>
            </w:pPr>
            <w:r>
              <w:rPr>
                <w:szCs w:val="22"/>
              </w:rPr>
              <w:t>Poco frecuente</w:t>
            </w:r>
          </w:p>
        </w:tc>
        <w:tc>
          <w:tcPr>
            <w:tcW w:w="1328" w:type="pct"/>
          </w:tcPr>
          <w:p w14:paraId="11B94ECD" w14:textId="77777777" w:rsidR="00C45EB2" w:rsidRDefault="00C42CF6">
            <w:pPr>
              <w:widowControl w:val="0"/>
              <w:jc w:val="center"/>
              <w:rPr>
                <w:szCs w:val="22"/>
              </w:rPr>
            </w:pPr>
            <w:r>
              <w:rPr>
                <w:szCs w:val="22"/>
              </w:rPr>
              <w:t>-</w:t>
            </w:r>
          </w:p>
        </w:tc>
        <w:tc>
          <w:tcPr>
            <w:tcW w:w="910" w:type="pct"/>
          </w:tcPr>
          <w:p w14:paraId="0D10D210" w14:textId="77777777" w:rsidR="00C45EB2" w:rsidRDefault="00C42CF6">
            <w:pPr>
              <w:widowControl w:val="0"/>
              <w:jc w:val="center"/>
              <w:rPr>
                <w:szCs w:val="22"/>
              </w:rPr>
            </w:pPr>
            <w:r>
              <w:rPr>
                <w:szCs w:val="22"/>
              </w:rPr>
              <w:t>-</w:t>
            </w:r>
          </w:p>
        </w:tc>
      </w:tr>
      <w:tr w:rsidR="00C45EB2" w14:paraId="1A004B6C" w14:textId="77777777">
        <w:trPr>
          <w:jc w:val="center"/>
        </w:trPr>
        <w:tc>
          <w:tcPr>
            <w:tcW w:w="4090" w:type="pct"/>
            <w:gridSpan w:val="3"/>
          </w:tcPr>
          <w:p w14:paraId="079D2A2A" w14:textId="77777777" w:rsidR="00C45EB2" w:rsidRDefault="00C42CF6">
            <w:pPr>
              <w:widowControl w:val="0"/>
              <w:rPr>
                <w:szCs w:val="22"/>
              </w:rPr>
            </w:pPr>
            <w:r>
              <w:rPr>
                <w:szCs w:val="22"/>
              </w:rPr>
              <w:t>Procedimientos médicos y quirúrgicos</w:t>
            </w:r>
          </w:p>
        </w:tc>
        <w:tc>
          <w:tcPr>
            <w:tcW w:w="910" w:type="pct"/>
          </w:tcPr>
          <w:p w14:paraId="336738F1" w14:textId="77777777" w:rsidR="00C45EB2" w:rsidRDefault="00C45EB2">
            <w:pPr>
              <w:widowControl w:val="0"/>
              <w:rPr>
                <w:szCs w:val="22"/>
              </w:rPr>
            </w:pPr>
          </w:p>
        </w:tc>
      </w:tr>
      <w:tr w:rsidR="00C45EB2" w14:paraId="06BF0A8C" w14:textId="77777777">
        <w:trPr>
          <w:jc w:val="center"/>
        </w:trPr>
        <w:tc>
          <w:tcPr>
            <w:tcW w:w="1558" w:type="pct"/>
          </w:tcPr>
          <w:p w14:paraId="185A27DB" w14:textId="77777777" w:rsidR="00C45EB2" w:rsidRDefault="00C42CF6">
            <w:pPr>
              <w:widowControl w:val="0"/>
              <w:ind w:left="180" w:right="57"/>
              <w:rPr>
                <w:szCs w:val="22"/>
              </w:rPr>
            </w:pPr>
            <w:r>
              <w:rPr>
                <w:szCs w:val="22"/>
              </w:rPr>
              <w:t>Drenaje de heridas</w:t>
            </w:r>
          </w:p>
        </w:tc>
        <w:tc>
          <w:tcPr>
            <w:tcW w:w="1204" w:type="pct"/>
          </w:tcPr>
          <w:p w14:paraId="55B7CA2F" w14:textId="77777777" w:rsidR="00C45EB2" w:rsidRDefault="00C42CF6">
            <w:pPr>
              <w:widowControl w:val="0"/>
              <w:ind w:left="57" w:right="57"/>
              <w:jc w:val="center"/>
              <w:rPr>
                <w:szCs w:val="22"/>
              </w:rPr>
            </w:pPr>
            <w:r>
              <w:rPr>
                <w:szCs w:val="22"/>
              </w:rPr>
              <w:t>Rara</w:t>
            </w:r>
          </w:p>
        </w:tc>
        <w:tc>
          <w:tcPr>
            <w:tcW w:w="1328" w:type="pct"/>
          </w:tcPr>
          <w:p w14:paraId="06D44DCF" w14:textId="77777777" w:rsidR="00C45EB2" w:rsidRDefault="00C42CF6">
            <w:pPr>
              <w:widowControl w:val="0"/>
              <w:ind w:left="57" w:right="57"/>
              <w:jc w:val="center"/>
              <w:rPr>
                <w:szCs w:val="22"/>
              </w:rPr>
            </w:pPr>
            <w:r>
              <w:rPr>
                <w:szCs w:val="22"/>
              </w:rPr>
              <w:t>-</w:t>
            </w:r>
          </w:p>
        </w:tc>
        <w:tc>
          <w:tcPr>
            <w:tcW w:w="910" w:type="pct"/>
          </w:tcPr>
          <w:p w14:paraId="19B9C4C9" w14:textId="77777777" w:rsidR="00C45EB2" w:rsidRDefault="00C42CF6">
            <w:pPr>
              <w:widowControl w:val="0"/>
              <w:ind w:left="57" w:right="57"/>
              <w:jc w:val="center"/>
              <w:rPr>
                <w:szCs w:val="22"/>
              </w:rPr>
            </w:pPr>
            <w:r>
              <w:rPr>
                <w:szCs w:val="22"/>
              </w:rPr>
              <w:t>-</w:t>
            </w:r>
          </w:p>
        </w:tc>
      </w:tr>
      <w:tr w:rsidR="00C45EB2" w14:paraId="53DE5987" w14:textId="77777777">
        <w:trPr>
          <w:jc w:val="center"/>
        </w:trPr>
        <w:tc>
          <w:tcPr>
            <w:tcW w:w="1558" w:type="pct"/>
          </w:tcPr>
          <w:p w14:paraId="6A0440D3" w14:textId="77777777" w:rsidR="00C45EB2" w:rsidRDefault="00C42CF6">
            <w:pPr>
              <w:widowControl w:val="0"/>
              <w:ind w:left="180" w:right="57"/>
              <w:rPr>
                <w:szCs w:val="22"/>
              </w:rPr>
            </w:pPr>
            <w:r>
              <w:rPr>
                <w:szCs w:val="22"/>
              </w:rPr>
              <w:t>Drenaje postintervención</w:t>
            </w:r>
          </w:p>
        </w:tc>
        <w:tc>
          <w:tcPr>
            <w:tcW w:w="1204" w:type="pct"/>
          </w:tcPr>
          <w:p w14:paraId="4037BFAF" w14:textId="77777777" w:rsidR="00C45EB2" w:rsidRDefault="00C42CF6">
            <w:pPr>
              <w:widowControl w:val="0"/>
              <w:ind w:left="57" w:right="57"/>
              <w:jc w:val="center"/>
              <w:rPr>
                <w:szCs w:val="22"/>
              </w:rPr>
            </w:pPr>
            <w:r>
              <w:rPr>
                <w:szCs w:val="22"/>
              </w:rPr>
              <w:t>Rara</w:t>
            </w:r>
          </w:p>
        </w:tc>
        <w:tc>
          <w:tcPr>
            <w:tcW w:w="1328" w:type="pct"/>
          </w:tcPr>
          <w:p w14:paraId="35C17F08" w14:textId="77777777" w:rsidR="00C45EB2" w:rsidRDefault="00C42CF6">
            <w:pPr>
              <w:widowControl w:val="0"/>
              <w:ind w:left="57" w:right="57"/>
              <w:jc w:val="center"/>
              <w:rPr>
                <w:szCs w:val="22"/>
              </w:rPr>
            </w:pPr>
            <w:r>
              <w:rPr>
                <w:szCs w:val="22"/>
              </w:rPr>
              <w:t>-</w:t>
            </w:r>
          </w:p>
        </w:tc>
        <w:tc>
          <w:tcPr>
            <w:tcW w:w="910" w:type="pct"/>
          </w:tcPr>
          <w:p w14:paraId="5B33234E" w14:textId="77777777" w:rsidR="00C45EB2" w:rsidRDefault="00C42CF6">
            <w:pPr>
              <w:widowControl w:val="0"/>
              <w:ind w:left="57" w:right="57"/>
              <w:jc w:val="center"/>
              <w:rPr>
                <w:szCs w:val="22"/>
              </w:rPr>
            </w:pPr>
            <w:r>
              <w:rPr>
                <w:szCs w:val="22"/>
              </w:rPr>
              <w:t>-</w:t>
            </w:r>
          </w:p>
        </w:tc>
      </w:tr>
    </w:tbl>
    <w:p w14:paraId="141D62FE" w14:textId="77777777" w:rsidR="00C45EB2" w:rsidRDefault="00C45EB2">
      <w:pPr>
        <w:widowControl w:val="0"/>
        <w:jc w:val="both"/>
        <w:rPr>
          <w:noProof/>
          <w:szCs w:val="22"/>
          <w:u w:val="single"/>
        </w:rPr>
      </w:pPr>
    </w:p>
    <w:p w14:paraId="466B60AC" w14:textId="77777777" w:rsidR="00C45EB2" w:rsidRDefault="00C42CF6">
      <w:pPr>
        <w:keepNext/>
        <w:widowControl w:val="0"/>
        <w:jc w:val="both"/>
        <w:rPr>
          <w:noProof/>
          <w:szCs w:val="22"/>
          <w:u w:val="single"/>
        </w:rPr>
      </w:pPr>
      <w:r>
        <w:rPr>
          <w:szCs w:val="22"/>
          <w:u w:val="single"/>
        </w:rPr>
        <w:t>Descripción de reacciones adversas seleccionadas</w:t>
      </w:r>
    </w:p>
    <w:p w14:paraId="20687B61" w14:textId="77777777" w:rsidR="00C45EB2" w:rsidRDefault="00C45EB2">
      <w:pPr>
        <w:keepNext/>
        <w:widowControl w:val="0"/>
        <w:jc w:val="both"/>
        <w:rPr>
          <w:noProof/>
          <w:szCs w:val="22"/>
          <w:u w:val="single"/>
        </w:rPr>
      </w:pPr>
    </w:p>
    <w:p w14:paraId="63520A5C" w14:textId="77777777" w:rsidR="00C45EB2" w:rsidRDefault="00C42CF6">
      <w:pPr>
        <w:keepNext/>
        <w:widowControl w:val="0"/>
        <w:jc w:val="both"/>
        <w:rPr>
          <w:i/>
          <w:szCs w:val="22"/>
          <w:u w:val="single"/>
        </w:rPr>
      </w:pPr>
      <w:r>
        <w:rPr>
          <w:i/>
          <w:szCs w:val="22"/>
          <w:u w:val="single"/>
        </w:rPr>
        <w:t>Reacciones de sangrado</w:t>
      </w:r>
    </w:p>
    <w:p w14:paraId="5D644842" w14:textId="77777777" w:rsidR="00C45EB2" w:rsidRDefault="00C45EB2">
      <w:pPr>
        <w:keepNext/>
        <w:widowControl w:val="0"/>
        <w:jc w:val="both"/>
        <w:rPr>
          <w:noProof/>
          <w:szCs w:val="22"/>
        </w:rPr>
      </w:pPr>
    </w:p>
    <w:p w14:paraId="6B34E7D6" w14:textId="77777777" w:rsidR="00C45EB2" w:rsidRDefault="00C42CF6">
      <w:pPr>
        <w:widowControl w:val="0"/>
        <w:rPr>
          <w:szCs w:val="22"/>
        </w:rPr>
      </w:pPr>
      <w:r>
        <w:rPr>
          <w:szCs w:val="22"/>
        </w:rPr>
        <w:t>Debido a su mecanismo de acción farmacológico, el uso de dabigatrán etexilato puede asociarse a un aumento del riesgo de sangrado oculto o evidente en cualquier tejido u órgano. Los signos, los síntomas y la intensidad (incluido un desenlace mortal) varían en función de la localización y del grado o extensión del sangrado y/o anemia. En los estudios clínicos, se observaron sangrados de mucosas (p. ej., gastrointestinal, genitourinaria) con mayor frecuencia durante el tratamiento a largo plazo con dabigatrán etexilato en comparación con el tratamiento con AVK. Por tanto, además de una monitorización clínica adecuada, es útil realizar análisis clínicos de hemoglobina/hematocrito para detectar un sangrado oculto. El riesgo de sangrados puede ser mayor en ciertos grupos de pacientes, por ejemplo, aquellos que presentan insuficiencia renal moderada y/o que están recibiendo un tratamiento concomitante que afecta a la hemostasia o inhibidores potentes de la gp</w:t>
      </w:r>
      <w:r>
        <w:rPr>
          <w:szCs w:val="22"/>
        </w:rPr>
        <w:noBreakHyphen/>
        <w:t xml:space="preserve">P (ver sección 4.4 Riesgo hemorrágico). Las complicaciones hemorrágicas pueden consistir en debilidad, palidez, mareo, dolor de cabeza o hinchazón inexplicable, disnea y </w:t>
      </w:r>
      <w:r>
        <w:rPr>
          <w:i/>
          <w:szCs w:val="22"/>
        </w:rPr>
        <w:t>shock</w:t>
      </w:r>
      <w:r>
        <w:rPr>
          <w:szCs w:val="22"/>
        </w:rPr>
        <w:t xml:space="preserve"> inexplicable.</w:t>
      </w:r>
    </w:p>
    <w:p w14:paraId="67AEF11B" w14:textId="77777777" w:rsidR="00C45EB2" w:rsidRDefault="00C45EB2">
      <w:pPr>
        <w:widowControl w:val="0"/>
        <w:autoSpaceDE w:val="0"/>
        <w:autoSpaceDN w:val="0"/>
        <w:rPr>
          <w:szCs w:val="22"/>
          <w:lang w:eastAsia="de-DE"/>
        </w:rPr>
      </w:pPr>
    </w:p>
    <w:p w14:paraId="3D647618" w14:textId="77777777" w:rsidR="00C45EB2" w:rsidRDefault="00C42CF6">
      <w:pPr>
        <w:widowControl w:val="0"/>
        <w:autoSpaceDE w:val="0"/>
        <w:autoSpaceDN w:val="0"/>
        <w:rPr>
          <w:szCs w:val="22"/>
        </w:rPr>
      </w:pPr>
      <w:r>
        <w:rPr>
          <w:szCs w:val="22"/>
        </w:rPr>
        <w:t>Se han notificado con dabigatrán etexilato complicaciones hemorrágicas conocidas tales como síndrome compartimental e insuficiencia renal aguda por hipoperfusión y nefropatía asociada a anticoagulantes en pacientes con factores de riesgo predisponentes. Por consiguiente, se debe considerar la posibilidad de hemorragia al evaluar el estado de cualquier paciente que esté recibiendo tratamiento anticoagulante. Para pacientes adultos, se dispone de un agente de reversión específico para dabigatrán, idarucizumab, en caso de sangrado incontrolable (ver sección 4.9).</w:t>
      </w:r>
    </w:p>
    <w:p w14:paraId="52135607" w14:textId="77777777" w:rsidR="00C45EB2" w:rsidRDefault="00C45EB2">
      <w:pPr>
        <w:widowControl w:val="0"/>
        <w:jc w:val="both"/>
        <w:rPr>
          <w:noProof/>
          <w:szCs w:val="22"/>
        </w:rPr>
      </w:pPr>
    </w:p>
    <w:p w14:paraId="4AD8262E" w14:textId="77777777" w:rsidR="00C45EB2" w:rsidRDefault="00C42CF6">
      <w:pPr>
        <w:keepNext/>
        <w:widowControl w:val="0"/>
        <w:rPr>
          <w:b/>
          <w:i/>
          <w:iCs/>
          <w:szCs w:val="22"/>
        </w:rPr>
      </w:pPr>
      <w:r>
        <w:rPr>
          <w:i/>
          <w:szCs w:val="22"/>
        </w:rPr>
        <w:t>Prevención primaria del TEV en cirugía ortopédica</w:t>
      </w:r>
    </w:p>
    <w:p w14:paraId="613D922B" w14:textId="77777777" w:rsidR="00C45EB2" w:rsidRDefault="00C45EB2">
      <w:pPr>
        <w:keepNext/>
        <w:widowControl w:val="0"/>
        <w:rPr>
          <w:szCs w:val="22"/>
        </w:rPr>
      </w:pPr>
    </w:p>
    <w:p w14:paraId="121D6533" w14:textId="77777777" w:rsidR="00C45EB2" w:rsidRDefault="00C42CF6">
      <w:pPr>
        <w:widowControl w:val="0"/>
        <w:autoSpaceDE w:val="0"/>
        <w:autoSpaceDN w:val="0"/>
        <w:rPr>
          <w:szCs w:val="22"/>
        </w:rPr>
      </w:pPr>
      <w:r>
        <w:rPr>
          <w:szCs w:val="22"/>
        </w:rPr>
        <w:t>La tabla 13 muestra el número (%) de pacientes que experimentaron la reacción adversa sangrado durante el periodo de tratamiento de prevención del TEV en los dos ensayos clínicos principales, en relación a la dosis.</w:t>
      </w:r>
    </w:p>
    <w:p w14:paraId="0CC00662" w14:textId="77777777" w:rsidR="00C45EB2" w:rsidRDefault="00C45EB2">
      <w:pPr>
        <w:widowControl w:val="0"/>
        <w:autoSpaceDE w:val="0"/>
        <w:autoSpaceDN w:val="0"/>
        <w:rPr>
          <w:szCs w:val="22"/>
          <w:lang w:eastAsia="de-DE"/>
        </w:rPr>
      </w:pPr>
    </w:p>
    <w:p w14:paraId="3DC1A190" w14:textId="77777777" w:rsidR="00C45EB2" w:rsidRDefault="00C42CF6">
      <w:pPr>
        <w:keepNext/>
        <w:widowControl w:val="0"/>
        <w:ind w:left="1134" w:hanging="1134"/>
        <w:rPr>
          <w:b/>
          <w:bCs/>
          <w:szCs w:val="22"/>
        </w:rPr>
      </w:pPr>
      <w:r>
        <w:rPr>
          <w:b/>
          <w:szCs w:val="22"/>
        </w:rPr>
        <w:t>Tabla 13:</w:t>
      </w:r>
      <w:r>
        <w:rPr>
          <w:b/>
          <w:szCs w:val="22"/>
        </w:rPr>
        <w:tab/>
        <w:t>Número (%) de pacientes que experimentaron la reacción adversa sangrado</w:t>
      </w:r>
    </w:p>
    <w:p w14:paraId="485FE17C" w14:textId="77777777" w:rsidR="00C45EB2" w:rsidRDefault="00C45EB2">
      <w:pPr>
        <w:keepNext/>
        <w:widowControl w:val="0"/>
        <w:autoSpaceDE w:val="0"/>
        <w:autoSpaceDN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66"/>
        <w:gridCol w:w="2298"/>
        <w:gridCol w:w="2298"/>
        <w:gridCol w:w="2298"/>
      </w:tblGrid>
      <w:tr w:rsidR="00C45EB2" w14:paraId="54910B0F" w14:textId="77777777">
        <w:trPr>
          <w:jc w:val="center"/>
        </w:trPr>
        <w:tc>
          <w:tcPr>
            <w:tcW w:w="1195" w:type="pct"/>
          </w:tcPr>
          <w:p w14:paraId="215A3986" w14:textId="77777777" w:rsidR="00C45EB2" w:rsidRDefault="00C45EB2">
            <w:pPr>
              <w:keepNext/>
              <w:widowControl w:val="0"/>
              <w:autoSpaceDE w:val="0"/>
              <w:autoSpaceDN w:val="0"/>
              <w:ind w:left="57" w:right="57"/>
              <w:rPr>
                <w:szCs w:val="22"/>
                <w:lang w:eastAsia="de-DE"/>
              </w:rPr>
            </w:pPr>
          </w:p>
        </w:tc>
        <w:tc>
          <w:tcPr>
            <w:tcW w:w="1268" w:type="pct"/>
          </w:tcPr>
          <w:p w14:paraId="1D5D9D9A" w14:textId="77777777" w:rsidR="00C45EB2" w:rsidRDefault="00C42CF6">
            <w:pPr>
              <w:keepNext/>
              <w:widowControl w:val="0"/>
              <w:autoSpaceDE w:val="0"/>
              <w:autoSpaceDN w:val="0"/>
              <w:ind w:left="57" w:right="57"/>
              <w:rPr>
                <w:szCs w:val="22"/>
              </w:rPr>
            </w:pPr>
            <w:r>
              <w:rPr>
                <w:szCs w:val="22"/>
              </w:rPr>
              <w:t>Dabigatrán etexilato</w:t>
            </w:r>
          </w:p>
          <w:p w14:paraId="2B73E135" w14:textId="77777777" w:rsidR="00C45EB2" w:rsidRDefault="00C42CF6">
            <w:pPr>
              <w:keepNext/>
              <w:widowControl w:val="0"/>
              <w:autoSpaceDE w:val="0"/>
              <w:autoSpaceDN w:val="0"/>
              <w:ind w:left="57" w:right="57"/>
              <w:rPr>
                <w:szCs w:val="22"/>
              </w:rPr>
            </w:pPr>
            <w:r>
              <w:rPr>
                <w:szCs w:val="22"/>
              </w:rPr>
              <w:t xml:space="preserve">150 mg </w:t>
            </w:r>
            <w:bookmarkStart w:id="7" w:name="OLE_LINK1"/>
            <w:r>
              <w:rPr>
                <w:szCs w:val="22"/>
              </w:rPr>
              <w:t>una vez al día</w:t>
            </w:r>
            <w:bookmarkEnd w:id="7"/>
          </w:p>
          <w:p w14:paraId="179373F1" w14:textId="77777777" w:rsidR="00C45EB2" w:rsidRDefault="00C42CF6">
            <w:pPr>
              <w:keepNext/>
              <w:widowControl w:val="0"/>
              <w:autoSpaceDE w:val="0"/>
              <w:autoSpaceDN w:val="0"/>
              <w:ind w:left="57" w:right="57"/>
              <w:rPr>
                <w:szCs w:val="22"/>
              </w:rPr>
            </w:pPr>
            <w:r>
              <w:rPr>
                <w:szCs w:val="22"/>
              </w:rPr>
              <w:t>N (%)</w:t>
            </w:r>
          </w:p>
        </w:tc>
        <w:tc>
          <w:tcPr>
            <w:tcW w:w="1268" w:type="pct"/>
          </w:tcPr>
          <w:p w14:paraId="0ED3952F" w14:textId="77777777" w:rsidR="00C45EB2" w:rsidRDefault="00C42CF6">
            <w:pPr>
              <w:keepNext/>
              <w:widowControl w:val="0"/>
              <w:autoSpaceDE w:val="0"/>
              <w:autoSpaceDN w:val="0"/>
              <w:ind w:left="57" w:right="57"/>
              <w:rPr>
                <w:szCs w:val="22"/>
              </w:rPr>
            </w:pPr>
            <w:r>
              <w:rPr>
                <w:szCs w:val="22"/>
              </w:rPr>
              <w:t>Dabigatrán etexilato</w:t>
            </w:r>
          </w:p>
          <w:p w14:paraId="660EDB21" w14:textId="77777777" w:rsidR="00C45EB2" w:rsidRDefault="00C42CF6">
            <w:pPr>
              <w:keepNext/>
              <w:widowControl w:val="0"/>
              <w:autoSpaceDE w:val="0"/>
              <w:autoSpaceDN w:val="0"/>
              <w:ind w:left="57" w:right="57"/>
              <w:rPr>
                <w:szCs w:val="22"/>
              </w:rPr>
            </w:pPr>
            <w:r>
              <w:rPr>
                <w:szCs w:val="22"/>
              </w:rPr>
              <w:t>220 mg una vez al día</w:t>
            </w:r>
          </w:p>
          <w:p w14:paraId="62F95D86" w14:textId="77777777" w:rsidR="00C45EB2" w:rsidRDefault="00C42CF6">
            <w:pPr>
              <w:keepNext/>
              <w:widowControl w:val="0"/>
              <w:autoSpaceDE w:val="0"/>
              <w:autoSpaceDN w:val="0"/>
              <w:ind w:left="57" w:right="57"/>
              <w:rPr>
                <w:szCs w:val="22"/>
              </w:rPr>
            </w:pPr>
            <w:r>
              <w:rPr>
                <w:szCs w:val="22"/>
              </w:rPr>
              <w:t>N (%)</w:t>
            </w:r>
          </w:p>
        </w:tc>
        <w:tc>
          <w:tcPr>
            <w:tcW w:w="1268" w:type="pct"/>
          </w:tcPr>
          <w:p w14:paraId="1385C409" w14:textId="77777777" w:rsidR="00C45EB2" w:rsidRDefault="00C42CF6">
            <w:pPr>
              <w:keepNext/>
              <w:widowControl w:val="0"/>
              <w:autoSpaceDE w:val="0"/>
              <w:autoSpaceDN w:val="0"/>
              <w:ind w:left="57" w:right="57"/>
              <w:rPr>
                <w:szCs w:val="22"/>
              </w:rPr>
            </w:pPr>
            <w:r>
              <w:rPr>
                <w:szCs w:val="22"/>
              </w:rPr>
              <w:t>Enoxaparina</w:t>
            </w:r>
          </w:p>
          <w:p w14:paraId="0DBE4565" w14:textId="77777777" w:rsidR="00C45EB2" w:rsidRDefault="00C45EB2">
            <w:pPr>
              <w:keepNext/>
              <w:widowControl w:val="0"/>
              <w:autoSpaceDE w:val="0"/>
              <w:autoSpaceDN w:val="0"/>
              <w:ind w:left="57" w:right="57"/>
              <w:rPr>
                <w:szCs w:val="22"/>
                <w:lang w:eastAsia="de-DE"/>
              </w:rPr>
            </w:pPr>
          </w:p>
          <w:p w14:paraId="5778E90A" w14:textId="77777777" w:rsidR="00C45EB2" w:rsidRDefault="00C42CF6">
            <w:pPr>
              <w:keepNext/>
              <w:widowControl w:val="0"/>
              <w:autoSpaceDE w:val="0"/>
              <w:autoSpaceDN w:val="0"/>
              <w:ind w:left="57" w:right="57"/>
              <w:rPr>
                <w:szCs w:val="22"/>
              </w:rPr>
            </w:pPr>
            <w:r>
              <w:rPr>
                <w:szCs w:val="22"/>
              </w:rPr>
              <w:t>N (%)</w:t>
            </w:r>
          </w:p>
        </w:tc>
      </w:tr>
      <w:tr w:rsidR="00C45EB2" w14:paraId="54D24F4E" w14:textId="77777777">
        <w:trPr>
          <w:jc w:val="center"/>
        </w:trPr>
        <w:tc>
          <w:tcPr>
            <w:tcW w:w="1195" w:type="pct"/>
          </w:tcPr>
          <w:p w14:paraId="5B6223E7" w14:textId="77777777" w:rsidR="00C45EB2" w:rsidRDefault="00C42CF6">
            <w:pPr>
              <w:keepNext/>
              <w:widowControl w:val="0"/>
              <w:autoSpaceDE w:val="0"/>
              <w:autoSpaceDN w:val="0"/>
              <w:ind w:left="57" w:right="57"/>
              <w:rPr>
                <w:szCs w:val="22"/>
              </w:rPr>
            </w:pPr>
            <w:r>
              <w:rPr>
                <w:szCs w:val="22"/>
              </w:rPr>
              <w:t>Tratados</w:t>
            </w:r>
          </w:p>
        </w:tc>
        <w:tc>
          <w:tcPr>
            <w:tcW w:w="1268" w:type="pct"/>
          </w:tcPr>
          <w:p w14:paraId="5F082C82" w14:textId="77777777" w:rsidR="00C45EB2" w:rsidRDefault="00C42CF6">
            <w:pPr>
              <w:keepNext/>
              <w:widowControl w:val="0"/>
              <w:autoSpaceDE w:val="0"/>
              <w:autoSpaceDN w:val="0"/>
              <w:ind w:left="57" w:right="57"/>
              <w:jc w:val="center"/>
              <w:rPr>
                <w:szCs w:val="22"/>
              </w:rPr>
            </w:pPr>
            <w:r>
              <w:rPr>
                <w:szCs w:val="22"/>
              </w:rPr>
              <w:t>1 866 (100,0)</w:t>
            </w:r>
          </w:p>
        </w:tc>
        <w:tc>
          <w:tcPr>
            <w:tcW w:w="1268" w:type="pct"/>
          </w:tcPr>
          <w:p w14:paraId="57A05E07" w14:textId="77777777" w:rsidR="00C45EB2" w:rsidRDefault="00C42CF6">
            <w:pPr>
              <w:keepNext/>
              <w:widowControl w:val="0"/>
              <w:autoSpaceDE w:val="0"/>
              <w:autoSpaceDN w:val="0"/>
              <w:ind w:left="57" w:right="57"/>
              <w:jc w:val="center"/>
              <w:rPr>
                <w:szCs w:val="22"/>
              </w:rPr>
            </w:pPr>
            <w:r>
              <w:rPr>
                <w:szCs w:val="22"/>
              </w:rPr>
              <w:t>1 825 (100,0)</w:t>
            </w:r>
          </w:p>
        </w:tc>
        <w:tc>
          <w:tcPr>
            <w:tcW w:w="1268" w:type="pct"/>
          </w:tcPr>
          <w:p w14:paraId="3E44147A" w14:textId="77777777" w:rsidR="00C45EB2" w:rsidRDefault="00C42CF6">
            <w:pPr>
              <w:keepNext/>
              <w:widowControl w:val="0"/>
              <w:autoSpaceDE w:val="0"/>
              <w:autoSpaceDN w:val="0"/>
              <w:ind w:left="57" w:right="57"/>
              <w:jc w:val="center"/>
              <w:rPr>
                <w:szCs w:val="22"/>
              </w:rPr>
            </w:pPr>
            <w:r>
              <w:rPr>
                <w:szCs w:val="22"/>
              </w:rPr>
              <w:t>1 848 (100,0)</w:t>
            </w:r>
          </w:p>
        </w:tc>
      </w:tr>
      <w:tr w:rsidR="00C45EB2" w14:paraId="7E32EE7E" w14:textId="77777777">
        <w:trPr>
          <w:jc w:val="center"/>
        </w:trPr>
        <w:tc>
          <w:tcPr>
            <w:tcW w:w="1195" w:type="pct"/>
          </w:tcPr>
          <w:p w14:paraId="23394C03" w14:textId="77777777" w:rsidR="00C45EB2" w:rsidRDefault="00C42CF6">
            <w:pPr>
              <w:keepNext/>
              <w:widowControl w:val="0"/>
              <w:autoSpaceDE w:val="0"/>
              <w:autoSpaceDN w:val="0"/>
              <w:ind w:left="57" w:right="57"/>
              <w:rPr>
                <w:szCs w:val="22"/>
              </w:rPr>
            </w:pPr>
            <w:r>
              <w:rPr>
                <w:szCs w:val="22"/>
              </w:rPr>
              <w:t>Sangrados mayores</w:t>
            </w:r>
          </w:p>
        </w:tc>
        <w:tc>
          <w:tcPr>
            <w:tcW w:w="1268" w:type="pct"/>
          </w:tcPr>
          <w:p w14:paraId="6825DF69" w14:textId="77777777" w:rsidR="00C45EB2" w:rsidRDefault="00C42CF6">
            <w:pPr>
              <w:keepNext/>
              <w:widowControl w:val="0"/>
              <w:autoSpaceDE w:val="0"/>
              <w:autoSpaceDN w:val="0"/>
              <w:ind w:left="57" w:right="57"/>
              <w:jc w:val="center"/>
              <w:rPr>
                <w:szCs w:val="22"/>
              </w:rPr>
            </w:pPr>
            <w:r>
              <w:rPr>
                <w:szCs w:val="22"/>
              </w:rPr>
              <w:t>24 (1,3)</w:t>
            </w:r>
          </w:p>
        </w:tc>
        <w:tc>
          <w:tcPr>
            <w:tcW w:w="1268" w:type="pct"/>
          </w:tcPr>
          <w:p w14:paraId="0FF8B48F" w14:textId="77777777" w:rsidR="00C45EB2" w:rsidRDefault="00C42CF6">
            <w:pPr>
              <w:keepNext/>
              <w:widowControl w:val="0"/>
              <w:autoSpaceDE w:val="0"/>
              <w:autoSpaceDN w:val="0"/>
              <w:ind w:left="57" w:right="57"/>
              <w:jc w:val="center"/>
              <w:rPr>
                <w:szCs w:val="22"/>
              </w:rPr>
            </w:pPr>
            <w:r>
              <w:rPr>
                <w:szCs w:val="22"/>
              </w:rPr>
              <w:t>33 (1,8)</w:t>
            </w:r>
          </w:p>
        </w:tc>
        <w:tc>
          <w:tcPr>
            <w:tcW w:w="1268" w:type="pct"/>
          </w:tcPr>
          <w:p w14:paraId="53339DA0" w14:textId="77777777" w:rsidR="00C45EB2" w:rsidRDefault="00C42CF6">
            <w:pPr>
              <w:keepNext/>
              <w:widowControl w:val="0"/>
              <w:autoSpaceDE w:val="0"/>
              <w:autoSpaceDN w:val="0"/>
              <w:ind w:left="57" w:right="57"/>
              <w:jc w:val="center"/>
              <w:rPr>
                <w:szCs w:val="22"/>
              </w:rPr>
            </w:pPr>
            <w:r>
              <w:rPr>
                <w:szCs w:val="22"/>
              </w:rPr>
              <w:t>27 (1,5)</w:t>
            </w:r>
          </w:p>
        </w:tc>
      </w:tr>
      <w:tr w:rsidR="00C45EB2" w14:paraId="248869F3" w14:textId="77777777">
        <w:trPr>
          <w:jc w:val="center"/>
        </w:trPr>
        <w:tc>
          <w:tcPr>
            <w:tcW w:w="1195" w:type="pct"/>
          </w:tcPr>
          <w:p w14:paraId="02F46325" w14:textId="77777777" w:rsidR="00C45EB2" w:rsidRDefault="00C42CF6">
            <w:pPr>
              <w:widowControl w:val="0"/>
              <w:autoSpaceDE w:val="0"/>
              <w:autoSpaceDN w:val="0"/>
              <w:ind w:left="57" w:right="57"/>
              <w:rPr>
                <w:szCs w:val="22"/>
              </w:rPr>
            </w:pPr>
            <w:r>
              <w:rPr>
                <w:szCs w:val="22"/>
              </w:rPr>
              <w:t>Cualquier sangrado</w:t>
            </w:r>
          </w:p>
        </w:tc>
        <w:tc>
          <w:tcPr>
            <w:tcW w:w="1268" w:type="pct"/>
          </w:tcPr>
          <w:p w14:paraId="748C3038" w14:textId="77777777" w:rsidR="00C45EB2" w:rsidRDefault="00C42CF6">
            <w:pPr>
              <w:widowControl w:val="0"/>
              <w:autoSpaceDE w:val="0"/>
              <w:autoSpaceDN w:val="0"/>
              <w:ind w:left="57" w:right="57"/>
              <w:jc w:val="center"/>
              <w:rPr>
                <w:szCs w:val="22"/>
              </w:rPr>
            </w:pPr>
            <w:r>
              <w:rPr>
                <w:szCs w:val="22"/>
              </w:rPr>
              <w:t>258 (13,8)</w:t>
            </w:r>
          </w:p>
        </w:tc>
        <w:tc>
          <w:tcPr>
            <w:tcW w:w="1268" w:type="pct"/>
          </w:tcPr>
          <w:p w14:paraId="4122D3E0" w14:textId="77777777" w:rsidR="00C45EB2" w:rsidRDefault="00C42CF6">
            <w:pPr>
              <w:widowControl w:val="0"/>
              <w:autoSpaceDE w:val="0"/>
              <w:autoSpaceDN w:val="0"/>
              <w:ind w:left="57" w:right="57"/>
              <w:jc w:val="center"/>
              <w:rPr>
                <w:szCs w:val="22"/>
              </w:rPr>
            </w:pPr>
            <w:r>
              <w:rPr>
                <w:szCs w:val="22"/>
              </w:rPr>
              <w:t>251 (13,8)</w:t>
            </w:r>
          </w:p>
        </w:tc>
        <w:tc>
          <w:tcPr>
            <w:tcW w:w="1268" w:type="pct"/>
          </w:tcPr>
          <w:p w14:paraId="702708C5" w14:textId="77777777" w:rsidR="00C45EB2" w:rsidRDefault="00C42CF6">
            <w:pPr>
              <w:widowControl w:val="0"/>
              <w:autoSpaceDE w:val="0"/>
              <w:autoSpaceDN w:val="0"/>
              <w:ind w:left="57" w:right="57"/>
              <w:jc w:val="center"/>
              <w:rPr>
                <w:szCs w:val="22"/>
              </w:rPr>
            </w:pPr>
            <w:r>
              <w:rPr>
                <w:szCs w:val="22"/>
              </w:rPr>
              <w:t>247 (13,4)</w:t>
            </w:r>
          </w:p>
        </w:tc>
      </w:tr>
    </w:tbl>
    <w:p w14:paraId="205556D6" w14:textId="77777777" w:rsidR="00C45EB2" w:rsidRDefault="00C45EB2">
      <w:pPr>
        <w:widowControl w:val="0"/>
        <w:autoSpaceDE w:val="0"/>
        <w:autoSpaceDN w:val="0"/>
        <w:ind w:left="1080" w:hanging="1080"/>
        <w:rPr>
          <w:szCs w:val="22"/>
          <w:lang w:eastAsia="de-DE"/>
        </w:rPr>
      </w:pPr>
    </w:p>
    <w:p w14:paraId="04F11521" w14:textId="77777777" w:rsidR="00C45EB2" w:rsidRDefault="00C42CF6">
      <w:pPr>
        <w:keepNext/>
        <w:keepLines/>
        <w:widowControl w:val="0"/>
        <w:autoSpaceDE w:val="0"/>
        <w:autoSpaceDN w:val="0"/>
        <w:adjustRightInd w:val="0"/>
        <w:rPr>
          <w:bCs/>
          <w:i/>
          <w:szCs w:val="22"/>
        </w:rPr>
      </w:pPr>
      <w:r>
        <w:rPr>
          <w:i/>
          <w:szCs w:val="22"/>
        </w:rPr>
        <w:lastRenderedPageBreak/>
        <w:t>Prevención del ictus y de la embolia sistémica en pacientes adultos con FANV, con uno o más factores de riesgo</w:t>
      </w:r>
    </w:p>
    <w:p w14:paraId="2FC44E1C" w14:textId="77777777" w:rsidR="00C45EB2" w:rsidRDefault="00C45EB2">
      <w:pPr>
        <w:keepNext/>
        <w:widowControl w:val="0"/>
        <w:rPr>
          <w:szCs w:val="22"/>
          <w:lang w:eastAsia="de-DE"/>
        </w:rPr>
      </w:pPr>
    </w:p>
    <w:p w14:paraId="18F547B7" w14:textId="77777777" w:rsidR="00C45EB2" w:rsidRDefault="00C42CF6">
      <w:pPr>
        <w:widowControl w:val="0"/>
        <w:autoSpaceDE w:val="0"/>
        <w:autoSpaceDN w:val="0"/>
        <w:rPr>
          <w:szCs w:val="22"/>
        </w:rPr>
      </w:pPr>
      <w:r>
        <w:rPr>
          <w:szCs w:val="22"/>
        </w:rPr>
        <w:t>La tabla 14 muestra los episodios de sangrado divididos en sangrado mayor y cualquier sangrado, en el estudio pivotal para evaluar la prevención del ictus tromboembólico y de la embolia sistémica en pacientes con fibrilación auricular.</w:t>
      </w:r>
    </w:p>
    <w:p w14:paraId="14CCEC28" w14:textId="77777777" w:rsidR="00C45EB2" w:rsidRDefault="00C45EB2">
      <w:pPr>
        <w:widowControl w:val="0"/>
        <w:autoSpaceDE w:val="0"/>
        <w:autoSpaceDN w:val="0"/>
        <w:adjustRightInd w:val="0"/>
        <w:rPr>
          <w:szCs w:val="22"/>
          <w:lang w:eastAsia="de-DE"/>
        </w:rPr>
      </w:pPr>
    </w:p>
    <w:p w14:paraId="148C889C" w14:textId="77777777" w:rsidR="00C45EB2" w:rsidRDefault="00C42CF6">
      <w:pPr>
        <w:keepNext/>
        <w:widowControl w:val="0"/>
        <w:ind w:left="1134" w:hanging="1134"/>
        <w:rPr>
          <w:b/>
          <w:bCs/>
          <w:szCs w:val="22"/>
        </w:rPr>
      </w:pPr>
      <w:r>
        <w:rPr>
          <w:b/>
          <w:szCs w:val="22"/>
        </w:rPr>
        <w:t>Tabla 14:</w:t>
      </w:r>
      <w:r>
        <w:rPr>
          <w:b/>
          <w:szCs w:val="22"/>
        </w:rPr>
        <w:tab/>
        <w:t>Episodios de sangrado en un estudio para evaluar la prevención del ictus tromboembólico y de la embolia sistémica en pacientes con fibrilación auricular</w:t>
      </w:r>
    </w:p>
    <w:p w14:paraId="6E61867C" w14:textId="77777777" w:rsidR="00C45EB2" w:rsidRDefault="00C45EB2">
      <w:pPr>
        <w:keepNext/>
        <w:widowControl w:val="0"/>
        <w:autoSpaceDE w:val="0"/>
        <w:autoSpaceDN w:val="0"/>
        <w:adjustRightInd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2162"/>
        <w:gridCol w:w="2162"/>
        <w:gridCol w:w="1899"/>
      </w:tblGrid>
      <w:tr w:rsidR="00C45EB2" w14:paraId="33BBDD46" w14:textId="77777777">
        <w:trPr>
          <w:jc w:val="center"/>
        </w:trPr>
        <w:tc>
          <w:tcPr>
            <w:tcW w:w="1566" w:type="pct"/>
          </w:tcPr>
          <w:p w14:paraId="2E713DA2" w14:textId="77777777" w:rsidR="00C45EB2" w:rsidRDefault="00C45EB2">
            <w:pPr>
              <w:keepNext/>
              <w:widowControl w:val="0"/>
              <w:jc w:val="center"/>
              <w:rPr>
                <w:szCs w:val="22"/>
              </w:rPr>
            </w:pPr>
          </w:p>
        </w:tc>
        <w:tc>
          <w:tcPr>
            <w:tcW w:w="1193" w:type="pct"/>
          </w:tcPr>
          <w:p w14:paraId="4956299F" w14:textId="77777777" w:rsidR="00C45EB2" w:rsidRDefault="00C42CF6">
            <w:pPr>
              <w:keepNext/>
              <w:widowControl w:val="0"/>
              <w:jc w:val="center"/>
              <w:rPr>
                <w:szCs w:val="22"/>
              </w:rPr>
            </w:pPr>
            <w:r>
              <w:rPr>
                <w:szCs w:val="22"/>
              </w:rPr>
              <w:t>Dabigatrán etexilato 110 mg dos veces al día</w:t>
            </w:r>
          </w:p>
        </w:tc>
        <w:tc>
          <w:tcPr>
            <w:tcW w:w="1193" w:type="pct"/>
          </w:tcPr>
          <w:p w14:paraId="09879454" w14:textId="77777777" w:rsidR="00C45EB2" w:rsidRDefault="00C42CF6">
            <w:pPr>
              <w:keepNext/>
              <w:widowControl w:val="0"/>
              <w:jc w:val="center"/>
              <w:rPr>
                <w:szCs w:val="22"/>
              </w:rPr>
            </w:pPr>
            <w:r>
              <w:rPr>
                <w:szCs w:val="22"/>
              </w:rPr>
              <w:t>Dabigatrán etexilato 150 mg dos veces al día</w:t>
            </w:r>
          </w:p>
        </w:tc>
        <w:tc>
          <w:tcPr>
            <w:tcW w:w="1048" w:type="pct"/>
          </w:tcPr>
          <w:p w14:paraId="31520CA5" w14:textId="77777777" w:rsidR="00C45EB2" w:rsidRDefault="00C42CF6">
            <w:pPr>
              <w:keepNext/>
              <w:widowControl w:val="0"/>
              <w:jc w:val="center"/>
              <w:rPr>
                <w:szCs w:val="22"/>
              </w:rPr>
            </w:pPr>
            <w:r>
              <w:rPr>
                <w:szCs w:val="22"/>
              </w:rPr>
              <w:t>Warfarina</w:t>
            </w:r>
          </w:p>
        </w:tc>
      </w:tr>
      <w:tr w:rsidR="00C45EB2" w14:paraId="2DB54345" w14:textId="77777777">
        <w:trPr>
          <w:jc w:val="center"/>
        </w:trPr>
        <w:tc>
          <w:tcPr>
            <w:tcW w:w="1566" w:type="pct"/>
          </w:tcPr>
          <w:p w14:paraId="49249D45" w14:textId="77777777" w:rsidR="00C45EB2" w:rsidRDefault="00C42CF6">
            <w:pPr>
              <w:keepNext/>
              <w:widowControl w:val="0"/>
              <w:rPr>
                <w:szCs w:val="22"/>
              </w:rPr>
            </w:pPr>
            <w:r>
              <w:rPr>
                <w:szCs w:val="22"/>
              </w:rPr>
              <w:t>Sujetos aleatorizados</w:t>
            </w:r>
          </w:p>
        </w:tc>
        <w:tc>
          <w:tcPr>
            <w:tcW w:w="1193" w:type="pct"/>
          </w:tcPr>
          <w:p w14:paraId="1CB24DEA" w14:textId="77777777" w:rsidR="00C45EB2" w:rsidRDefault="00C42CF6">
            <w:pPr>
              <w:keepNext/>
              <w:widowControl w:val="0"/>
              <w:jc w:val="center"/>
              <w:rPr>
                <w:szCs w:val="22"/>
              </w:rPr>
            </w:pPr>
            <w:r>
              <w:rPr>
                <w:szCs w:val="22"/>
              </w:rPr>
              <w:t>6 015</w:t>
            </w:r>
          </w:p>
        </w:tc>
        <w:tc>
          <w:tcPr>
            <w:tcW w:w="1193" w:type="pct"/>
          </w:tcPr>
          <w:p w14:paraId="7F63C86B" w14:textId="77777777" w:rsidR="00C45EB2" w:rsidRDefault="00C42CF6">
            <w:pPr>
              <w:keepNext/>
              <w:widowControl w:val="0"/>
              <w:jc w:val="center"/>
              <w:rPr>
                <w:szCs w:val="22"/>
              </w:rPr>
            </w:pPr>
            <w:r>
              <w:rPr>
                <w:szCs w:val="22"/>
              </w:rPr>
              <w:t>6 076</w:t>
            </w:r>
          </w:p>
        </w:tc>
        <w:tc>
          <w:tcPr>
            <w:tcW w:w="1048" w:type="pct"/>
          </w:tcPr>
          <w:p w14:paraId="320CBCD7" w14:textId="77777777" w:rsidR="00C45EB2" w:rsidRDefault="00C42CF6">
            <w:pPr>
              <w:keepNext/>
              <w:widowControl w:val="0"/>
              <w:jc w:val="center"/>
              <w:rPr>
                <w:szCs w:val="22"/>
              </w:rPr>
            </w:pPr>
            <w:r>
              <w:rPr>
                <w:szCs w:val="22"/>
              </w:rPr>
              <w:t>6 022</w:t>
            </w:r>
          </w:p>
        </w:tc>
      </w:tr>
      <w:tr w:rsidR="00C45EB2" w14:paraId="7D889B59" w14:textId="77777777">
        <w:trPr>
          <w:trHeight w:val="273"/>
          <w:jc w:val="center"/>
        </w:trPr>
        <w:tc>
          <w:tcPr>
            <w:tcW w:w="1566" w:type="pct"/>
          </w:tcPr>
          <w:p w14:paraId="1DE28CA1" w14:textId="77777777" w:rsidR="00C45EB2" w:rsidRDefault="00C42CF6">
            <w:pPr>
              <w:keepNext/>
              <w:widowControl w:val="0"/>
              <w:rPr>
                <w:szCs w:val="22"/>
              </w:rPr>
            </w:pPr>
            <w:r>
              <w:rPr>
                <w:szCs w:val="22"/>
              </w:rPr>
              <w:t>Sangrado mayor</w:t>
            </w:r>
          </w:p>
        </w:tc>
        <w:tc>
          <w:tcPr>
            <w:tcW w:w="1193" w:type="pct"/>
          </w:tcPr>
          <w:p w14:paraId="1739B8CF" w14:textId="77777777" w:rsidR="00C45EB2" w:rsidRDefault="00C42CF6">
            <w:pPr>
              <w:keepNext/>
              <w:widowControl w:val="0"/>
              <w:autoSpaceDE w:val="0"/>
              <w:autoSpaceDN w:val="0"/>
              <w:adjustRightInd w:val="0"/>
              <w:jc w:val="center"/>
              <w:rPr>
                <w:szCs w:val="22"/>
              </w:rPr>
            </w:pPr>
            <w:r>
              <w:rPr>
                <w:szCs w:val="22"/>
              </w:rPr>
              <w:t>347 (2,92 %)</w:t>
            </w:r>
          </w:p>
        </w:tc>
        <w:tc>
          <w:tcPr>
            <w:tcW w:w="1193" w:type="pct"/>
          </w:tcPr>
          <w:p w14:paraId="1C739925" w14:textId="77777777" w:rsidR="00C45EB2" w:rsidRDefault="00C42CF6">
            <w:pPr>
              <w:keepNext/>
              <w:widowControl w:val="0"/>
              <w:autoSpaceDE w:val="0"/>
              <w:autoSpaceDN w:val="0"/>
              <w:adjustRightInd w:val="0"/>
              <w:jc w:val="center"/>
              <w:rPr>
                <w:szCs w:val="22"/>
              </w:rPr>
            </w:pPr>
            <w:r>
              <w:rPr>
                <w:szCs w:val="22"/>
              </w:rPr>
              <w:t>409 (3,40 %)</w:t>
            </w:r>
          </w:p>
        </w:tc>
        <w:tc>
          <w:tcPr>
            <w:tcW w:w="1048" w:type="pct"/>
          </w:tcPr>
          <w:p w14:paraId="19C6DFE9" w14:textId="77777777" w:rsidR="00C45EB2" w:rsidRDefault="00C42CF6">
            <w:pPr>
              <w:keepNext/>
              <w:widowControl w:val="0"/>
              <w:autoSpaceDE w:val="0"/>
              <w:autoSpaceDN w:val="0"/>
              <w:adjustRightInd w:val="0"/>
              <w:jc w:val="center"/>
              <w:rPr>
                <w:szCs w:val="22"/>
              </w:rPr>
            </w:pPr>
            <w:r>
              <w:rPr>
                <w:szCs w:val="22"/>
              </w:rPr>
              <w:t>426 (3,61 %)</w:t>
            </w:r>
          </w:p>
        </w:tc>
      </w:tr>
      <w:tr w:rsidR="00C45EB2" w14:paraId="78115CDE" w14:textId="77777777">
        <w:trPr>
          <w:jc w:val="center"/>
        </w:trPr>
        <w:tc>
          <w:tcPr>
            <w:tcW w:w="1566" w:type="pct"/>
          </w:tcPr>
          <w:p w14:paraId="7CBC9DE3" w14:textId="77777777" w:rsidR="00C45EB2" w:rsidRDefault="00C42CF6">
            <w:pPr>
              <w:keepNext/>
              <w:widowControl w:val="0"/>
              <w:ind w:left="284"/>
              <w:rPr>
                <w:szCs w:val="22"/>
              </w:rPr>
            </w:pPr>
            <w:r>
              <w:rPr>
                <w:szCs w:val="22"/>
              </w:rPr>
              <w:t>Sangrado intracraneal</w:t>
            </w:r>
          </w:p>
        </w:tc>
        <w:tc>
          <w:tcPr>
            <w:tcW w:w="1193" w:type="pct"/>
          </w:tcPr>
          <w:p w14:paraId="6B0217B5" w14:textId="77777777" w:rsidR="00C45EB2" w:rsidRDefault="00C42CF6">
            <w:pPr>
              <w:keepNext/>
              <w:widowControl w:val="0"/>
              <w:jc w:val="center"/>
              <w:rPr>
                <w:szCs w:val="22"/>
              </w:rPr>
            </w:pPr>
            <w:r>
              <w:rPr>
                <w:szCs w:val="22"/>
              </w:rPr>
              <w:t>27 (0,23 %)</w:t>
            </w:r>
          </w:p>
        </w:tc>
        <w:tc>
          <w:tcPr>
            <w:tcW w:w="1193" w:type="pct"/>
          </w:tcPr>
          <w:p w14:paraId="4A54598A" w14:textId="77777777" w:rsidR="00C45EB2" w:rsidRDefault="00C42CF6">
            <w:pPr>
              <w:keepNext/>
              <w:widowControl w:val="0"/>
              <w:jc w:val="center"/>
              <w:rPr>
                <w:szCs w:val="22"/>
              </w:rPr>
            </w:pPr>
            <w:r>
              <w:rPr>
                <w:szCs w:val="22"/>
              </w:rPr>
              <w:t>39 (0,32 %)</w:t>
            </w:r>
          </w:p>
        </w:tc>
        <w:tc>
          <w:tcPr>
            <w:tcW w:w="1048" w:type="pct"/>
          </w:tcPr>
          <w:p w14:paraId="20FBD46F" w14:textId="77777777" w:rsidR="00C45EB2" w:rsidRDefault="00C42CF6">
            <w:pPr>
              <w:keepNext/>
              <w:widowControl w:val="0"/>
              <w:jc w:val="center"/>
              <w:rPr>
                <w:szCs w:val="22"/>
              </w:rPr>
            </w:pPr>
            <w:r>
              <w:rPr>
                <w:szCs w:val="22"/>
              </w:rPr>
              <w:t>91 (0,77 %)</w:t>
            </w:r>
          </w:p>
        </w:tc>
      </w:tr>
      <w:tr w:rsidR="00C45EB2" w14:paraId="7561AB27" w14:textId="77777777">
        <w:trPr>
          <w:jc w:val="center"/>
        </w:trPr>
        <w:tc>
          <w:tcPr>
            <w:tcW w:w="1566" w:type="pct"/>
          </w:tcPr>
          <w:p w14:paraId="4D24B9D7" w14:textId="77777777" w:rsidR="00C45EB2" w:rsidRDefault="00C42CF6">
            <w:pPr>
              <w:keepNext/>
              <w:widowControl w:val="0"/>
              <w:ind w:left="284"/>
              <w:rPr>
                <w:szCs w:val="22"/>
              </w:rPr>
            </w:pPr>
            <w:r>
              <w:rPr>
                <w:szCs w:val="22"/>
              </w:rPr>
              <w:t>Sangrado GI</w:t>
            </w:r>
          </w:p>
        </w:tc>
        <w:tc>
          <w:tcPr>
            <w:tcW w:w="1193" w:type="pct"/>
          </w:tcPr>
          <w:p w14:paraId="14FA5D6D" w14:textId="77777777" w:rsidR="00C45EB2" w:rsidRDefault="00C42CF6">
            <w:pPr>
              <w:keepNext/>
              <w:widowControl w:val="0"/>
              <w:jc w:val="center"/>
              <w:rPr>
                <w:szCs w:val="22"/>
              </w:rPr>
            </w:pPr>
            <w:r>
              <w:rPr>
                <w:szCs w:val="22"/>
              </w:rPr>
              <w:t>134 (1,13 %)</w:t>
            </w:r>
          </w:p>
        </w:tc>
        <w:tc>
          <w:tcPr>
            <w:tcW w:w="1193" w:type="pct"/>
          </w:tcPr>
          <w:p w14:paraId="63DEDCC9" w14:textId="77777777" w:rsidR="00C45EB2" w:rsidRDefault="00C42CF6">
            <w:pPr>
              <w:keepNext/>
              <w:widowControl w:val="0"/>
              <w:jc w:val="center"/>
              <w:rPr>
                <w:szCs w:val="22"/>
              </w:rPr>
            </w:pPr>
            <w:r>
              <w:rPr>
                <w:szCs w:val="22"/>
              </w:rPr>
              <w:t>192 (1,60 %)</w:t>
            </w:r>
          </w:p>
        </w:tc>
        <w:tc>
          <w:tcPr>
            <w:tcW w:w="1048" w:type="pct"/>
          </w:tcPr>
          <w:p w14:paraId="77C90214" w14:textId="77777777" w:rsidR="00C45EB2" w:rsidRDefault="00C42CF6">
            <w:pPr>
              <w:keepNext/>
              <w:widowControl w:val="0"/>
              <w:autoSpaceDE w:val="0"/>
              <w:autoSpaceDN w:val="0"/>
              <w:adjustRightInd w:val="0"/>
              <w:jc w:val="center"/>
              <w:rPr>
                <w:szCs w:val="22"/>
              </w:rPr>
            </w:pPr>
            <w:r>
              <w:rPr>
                <w:szCs w:val="22"/>
              </w:rPr>
              <w:t>128 (1,09 %)</w:t>
            </w:r>
          </w:p>
        </w:tc>
      </w:tr>
      <w:tr w:rsidR="00C45EB2" w14:paraId="53992E2C" w14:textId="77777777">
        <w:trPr>
          <w:jc w:val="center"/>
        </w:trPr>
        <w:tc>
          <w:tcPr>
            <w:tcW w:w="1566" w:type="pct"/>
          </w:tcPr>
          <w:p w14:paraId="3EEFFAF8" w14:textId="77777777" w:rsidR="00C45EB2" w:rsidRDefault="00C42CF6">
            <w:pPr>
              <w:keepNext/>
              <w:widowControl w:val="0"/>
              <w:ind w:left="284"/>
              <w:rPr>
                <w:szCs w:val="22"/>
              </w:rPr>
            </w:pPr>
            <w:r>
              <w:rPr>
                <w:szCs w:val="22"/>
              </w:rPr>
              <w:t>Sangrado mortal</w:t>
            </w:r>
          </w:p>
        </w:tc>
        <w:tc>
          <w:tcPr>
            <w:tcW w:w="1193" w:type="pct"/>
          </w:tcPr>
          <w:p w14:paraId="177BC30E" w14:textId="77777777" w:rsidR="00C45EB2" w:rsidRDefault="00C42CF6">
            <w:pPr>
              <w:keepNext/>
              <w:widowControl w:val="0"/>
              <w:jc w:val="center"/>
              <w:rPr>
                <w:szCs w:val="22"/>
              </w:rPr>
            </w:pPr>
            <w:r>
              <w:rPr>
                <w:szCs w:val="22"/>
              </w:rPr>
              <w:t>26 (0,22 %)</w:t>
            </w:r>
          </w:p>
        </w:tc>
        <w:tc>
          <w:tcPr>
            <w:tcW w:w="1193" w:type="pct"/>
          </w:tcPr>
          <w:p w14:paraId="01F6A417" w14:textId="77777777" w:rsidR="00C45EB2" w:rsidRDefault="00C42CF6">
            <w:pPr>
              <w:keepNext/>
              <w:widowControl w:val="0"/>
              <w:jc w:val="center"/>
              <w:rPr>
                <w:szCs w:val="22"/>
              </w:rPr>
            </w:pPr>
            <w:r>
              <w:rPr>
                <w:szCs w:val="22"/>
              </w:rPr>
              <w:t>30 (0,25 %)</w:t>
            </w:r>
          </w:p>
        </w:tc>
        <w:tc>
          <w:tcPr>
            <w:tcW w:w="1048" w:type="pct"/>
          </w:tcPr>
          <w:p w14:paraId="6E01BC14" w14:textId="77777777" w:rsidR="00C45EB2" w:rsidRDefault="00C42CF6">
            <w:pPr>
              <w:keepNext/>
              <w:widowControl w:val="0"/>
              <w:autoSpaceDE w:val="0"/>
              <w:autoSpaceDN w:val="0"/>
              <w:adjustRightInd w:val="0"/>
              <w:jc w:val="center"/>
              <w:rPr>
                <w:szCs w:val="22"/>
              </w:rPr>
            </w:pPr>
            <w:r>
              <w:rPr>
                <w:szCs w:val="22"/>
              </w:rPr>
              <w:t>42 (0,36 %)</w:t>
            </w:r>
          </w:p>
        </w:tc>
      </w:tr>
      <w:tr w:rsidR="00C45EB2" w14:paraId="7E95E054" w14:textId="77777777">
        <w:trPr>
          <w:jc w:val="center"/>
        </w:trPr>
        <w:tc>
          <w:tcPr>
            <w:tcW w:w="1566" w:type="pct"/>
          </w:tcPr>
          <w:p w14:paraId="368D35E9" w14:textId="77777777" w:rsidR="00C45EB2" w:rsidRDefault="00C42CF6">
            <w:pPr>
              <w:keepNext/>
              <w:widowControl w:val="0"/>
              <w:rPr>
                <w:szCs w:val="22"/>
              </w:rPr>
            </w:pPr>
            <w:r>
              <w:rPr>
                <w:szCs w:val="22"/>
              </w:rPr>
              <w:t>Sangrado menor</w:t>
            </w:r>
          </w:p>
        </w:tc>
        <w:tc>
          <w:tcPr>
            <w:tcW w:w="1193" w:type="pct"/>
          </w:tcPr>
          <w:p w14:paraId="625A0302" w14:textId="77777777" w:rsidR="00C45EB2" w:rsidRDefault="00C42CF6">
            <w:pPr>
              <w:keepNext/>
              <w:widowControl w:val="0"/>
              <w:jc w:val="center"/>
              <w:rPr>
                <w:szCs w:val="22"/>
              </w:rPr>
            </w:pPr>
            <w:r>
              <w:rPr>
                <w:szCs w:val="22"/>
              </w:rPr>
              <w:t>1 566 (13,16 %)</w:t>
            </w:r>
          </w:p>
        </w:tc>
        <w:tc>
          <w:tcPr>
            <w:tcW w:w="1193" w:type="pct"/>
          </w:tcPr>
          <w:p w14:paraId="32325BFD" w14:textId="77777777" w:rsidR="00C45EB2" w:rsidRDefault="00C42CF6">
            <w:pPr>
              <w:keepNext/>
              <w:widowControl w:val="0"/>
              <w:jc w:val="center"/>
              <w:rPr>
                <w:szCs w:val="22"/>
              </w:rPr>
            </w:pPr>
            <w:r>
              <w:rPr>
                <w:szCs w:val="22"/>
              </w:rPr>
              <w:t>1 787 (14,85 %)</w:t>
            </w:r>
          </w:p>
        </w:tc>
        <w:tc>
          <w:tcPr>
            <w:tcW w:w="1048" w:type="pct"/>
          </w:tcPr>
          <w:p w14:paraId="50FFC0D7" w14:textId="77777777" w:rsidR="00C45EB2" w:rsidRDefault="00C42CF6">
            <w:pPr>
              <w:keepNext/>
              <w:widowControl w:val="0"/>
              <w:autoSpaceDE w:val="0"/>
              <w:autoSpaceDN w:val="0"/>
              <w:adjustRightInd w:val="0"/>
              <w:jc w:val="center"/>
              <w:rPr>
                <w:szCs w:val="22"/>
              </w:rPr>
            </w:pPr>
            <w:r>
              <w:rPr>
                <w:szCs w:val="22"/>
              </w:rPr>
              <w:t>1 931 (16,37 %)</w:t>
            </w:r>
          </w:p>
        </w:tc>
      </w:tr>
      <w:tr w:rsidR="00C45EB2" w14:paraId="0C03D87D" w14:textId="77777777">
        <w:trPr>
          <w:jc w:val="center"/>
        </w:trPr>
        <w:tc>
          <w:tcPr>
            <w:tcW w:w="1566" w:type="pct"/>
          </w:tcPr>
          <w:p w14:paraId="56CBE9C1" w14:textId="77777777" w:rsidR="00C45EB2" w:rsidRDefault="00C42CF6">
            <w:pPr>
              <w:widowControl w:val="0"/>
              <w:rPr>
                <w:szCs w:val="22"/>
              </w:rPr>
            </w:pPr>
            <w:r>
              <w:rPr>
                <w:szCs w:val="22"/>
              </w:rPr>
              <w:t>Cualquier sangrado</w:t>
            </w:r>
          </w:p>
        </w:tc>
        <w:tc>
          <w:tcPr>
            <w:tcW w:w="1193" w:type="pct"/>
          </w:tcPr>
          <w:p w14:paraId="67D37909" w14:textId="77777777" w:rsidR="00C45EB2" w:rsidRDefault="00C42CF6">
            <w:pPr>
              <w:widowControl w:val="0"/>
              <w:jc w:val="center"/>
              <w:rPr>
                <w:szCs w:val="22"/>
              </w:rPr>
            </w:pPr>
            <w:r>
              <w:rPr>
                <w:szCs w:val="22"/>
              </w:rPr>
              <w:t>1 759 (14,78 %)</w:t>
            </w:r>
          </w:p>
        </w:tc>
        <w:tc>
          <w:tcPr>
            <w:tcW w:w="1193" w:type="pct"/>
          </w:tcPr>
          <w:p w14:paraId="36D74C00" w14:textId="77777777" w:rsidR="00C45EB2" w:rsidRDefault="00C42CF6">
            <w:pPr>
              <w:widowControl w:val="0"/>
              <w:jc w:val="center"/>
              <w:rPr>
                <w:szCs w:val="22"/>
              </w:rPr>
            </w:pPr>
            <w:r>
              <w:rPr>
                <w:szCs w:val="22"/>
              </w:rPr>
              <w:t>1 997 (16,60 %)</w:t>
            </w:r>
          </w:p>
        </w:tc>
        <w:tc>
          <w:tcPr>
            <w:tcW w:w="1048" w:type="pct"/>
          </w:tcPr>
          <w:p w14:paraId="7C8B6DE5" w14:textId="77777777" w:rsidR="00C45EB2" w:rsidRDefault="00C42CF6">
            <w:pPr>
              <w:widowControl w:val="0"/>
              <w:autoSpaceDE w:val="0"/>
              <w:autoSpaceDN w:val="0"/>
              <w:adjustRightInd w:val="0"/>
              <w:jc w:val="center"/>
              <w:rPr>
                <w:szCs w:val="22"/>
              </w:rPr>
            </w:pPr>
            <w:r>
              <w:rPr>
                <w:szCs w:val="22"/>
              </w:rPr>
              <w:t>2 169 (18,39 %)</w:t>
            </w:r>
          </w:p>
        </w:tc>
      </w:tr>
    </w:tbl>
    <w:p w14:paraId="0A94F547" w14:textId="77777777" w:rsidR="00C45EB2" w:rsidRDefault="00C45EB2">
      <w:pPr>
        <w:widowControl w:val="0"/>
        <w:autoSpaceDE w:val="0"/>
        <w:autoSpaceDN w:val="0"/>
        <w:adjustRightInd w:val="0"/>
        <w:rPr>
          <w:szCs w:val="22"/>
          <w:lang w:eastAsia="de-DE"/>
        </w:rPr>
      </w:pPr>
    </w:p>
    <w:p w14:paraId="0F924B4F" w14:textId="77777777" w:rsidR="00C45EB2" w:rsidRDefault="00C42CF6">
      <w:pPr>
        <w:widowControl w:val="0"/>
        <w:rPr>
          <w:szCs w:val="22"/>
        </w:rPr>
      </w:pPr>
      <w:r>
        <w:rPr>
          <w:szCs w:val="22"/>
        </w:rPr>
        <w:t>Los sujetos aleatorizados a recibir 110 mg de dabigatrán etexilato dos veces al día o a 150 mg dos veces al día tuvieron un riesgo de sangrados potencialmente mortales y sangrados intracraneales significativamente más bajo en comparación con warfarina [p &lt; 0,05]. Ambas dosis de dabigatrán etexilato tuvieron también un índice de sangrado total estadísticamente significativo más bajo. Los sujetos aleatorizados a recibir 110 mg de dabigatrán etexilato dos veces al día tuvieron un riesgo de sangrados mayores significativamente más bajo en comparación con warfarina (cociente de riesgos instantáneos 0,81 [p = 0,0027]). Los sujetos aleatorizados a recibir 150 mg de dabigatrán etexilato dos veces al día tuvieron un riesgo de sangrado GI significativamente más alto en comparación con warfarina (cociente de riesgos instantáneos 1,48 [p = 0,0005]). Este efecto se observó principalmente en pacientes ≥ 75 años.</w:t>
      </w:r>
    </w:p>
    <w:p w14:paraId="7A5FD71C" w14:textId="77777777" w:rsidR="00C45EB2" w:rsidRDefault="00C42CF6">
      <w:pPr>
        <w:widowControl w:val="0"/>
        <w:rPr>
          <w:szCs w:val="22"/>
        </w:rPr>
      </w:pPr>
      <w:r>
        <w:rPr>
          <w:szCs w:val="22"/>
        </w:rPr>
        <w:t>El beneficio clínico de dabigatrán, en relación con la prevención del ictus y de la embolia sistémica y el riesgo menor de HIC en comparación con warfarina, se preserva a lo largo de todos los subgrupos individuales, p. ej., insuficiencia renal, edad, uso de medicamentos concomitantes como antiagregantes plaquetarios o inhibidores de la gp</w:t>
      </w:r>
      <w:r>
        <w:rPr>
          <w:szCs w:val="22"/>
        </w:rPr>
        <w:noBreakHyphen/>
        <w:t>P. Mientras que ciertos subgrupos de pacientes tienen un riesgo más alto de sangrado mayor cuando son tratados con un anticoagulante, el exceso de riesgo de sangrado para dabigatrán se debe al sangrado GI, típicamente observado en los primeros 3</w:t>
      </w:r>
      <w:r>
        <w:rPr>
          <w:szCs w:val="22"/>
        </w:rPr>
        <w:noBreakHyphen/>
        <w:t>6 meses tras el inicio del tratamiento con dabigatrán etexilato.</w:t>
      </w:r>
    </w:p>
    <w:p w14:paraId="49CC3CF7" w14:textId="77777777" w:rsidR="00C45EB2" w:rsidRDefault="00C45EB2">
      <w:pPr>
        <w:widowControl w:val="0"/>
        <w:jc w:val="both"/>
        <w:rPr>
          <w:noProof/>
          <w:szCs w:val="22"/>
        </w:rPr>
      </w:pPr>
    </w:p>
    <w:p w14:paraId="3B4BA9DF" w14:textId="77777777" w:rsidR="00C45EB2" w:rsidRDefault="00C42CF6">
      <w:pPr>
        <w:keepNext/>
        <w:widowControl w:val="0"/>
        <w:rPr>
          <w:i/>
          <w:iCs/>
          <w:noProof/>
          <w:szCs w:val="22"/>
        </w:rPr>
      </w:pPr>
      <w:r>
        <w:rPr>
          <w:i/>
          <w:szCs w:val="22"/>
        </w:rPr>
        <w:t>Tratamiento de la TVP y de la EP y prevención de las recurrencias de la TVP y de la EP en adultos (tratamiento de TVP/EP)</w:t>
      </w:r>
    </w:p>
    <w:p w14:paraId="60C09731" w14:textId="77777777" w:rsidR="00C45EB2" w:rsidRDefault="00C45EB2">
      <w:pPr>
        <w:keepNext/>
        <w:widowControl w:val="0"/>
        <w:rPr>
          <w:i/>
          <w:szCs w:val="22"/>
          <w:u w:val="single"/>
        </w:rPr>
      </w:pPr>
    </w:p>
    <w:p w14:paraId="57752211" w14:textId="77777777" w:rsidR="00C45EB2" w:rsidRDefault="00C42CF6">
      <w:pPr>
        <w:widowControl w:val="0"/>
        <w:rPr>
          <w:szCs w:val="22"/>
        </w:rPr>
      </w:pPr>
      <w:r>
        <w:rPr>
          <w:szCs w:val="22"/>
        </w:rPr>
        <w:t>La tabla 15 muestra los episodios de sangrado en los estudios pivotales agrupados RE</w:t>
      </w:r>
      <w:r>
        <w:rPr>
          <w:szCs w:val="22"/>
        </w:rPr>
        <w:noBreakHyphen/>
        <w:t>COVER y RE</w:t>
      </w:r>
      <w:r>
        <w:rPr>
          <w:szCs w:val="22"/>
        </w:rPr>
        <w:noBreakHyphen/>
        <w:t>COVER II para evaluar el tratamiento de la TVP y de la EP. En los estudios agrupados, las variables principales de seguridad de sangrado mayor, sangrado mayor o clínicamente relevante y cualquier sangrado fueron significativamente menores que con warfarina a un valor nominal alfa del 5 %.</w:t>
      </w:r>
    </w:p>
    <w:p w14:paraId="43A8DC43" w14:textId="77777777" w:rsidR="00C45EB2" w:rsidRDefault="00C45EB2">
      <w:pPr>
        <w:pStyle w:val="CSText"/>
        <w:widowControl w:val="0"/>
        <w:rPr>
          <w:sz w:val="22"/>
          <w:szCs w:val="22"/>
          <w:lang w:eastAsia="en-US"/>
        </w:rPr>
      </w:pPr>
    </w:p>
    <w:p w14:paraId="4016DA5F" w14:textId="77777777" w:rsidR="00C45EB2" w:rsidRDefault="00C42CF6">
      <w:pPr>
        <w:keepNext/>
        <w:keepLines/>
        <w:widowControl w:val="0"/>
        <w:ind w:left="1134" w:hanging="1134"/>
        <w:rPr>
          <w:b/>
          <w:bCs/>
          <w:szCs w:val="22"/>
        </w:rPr>
      </w:pPr>
      <w:r>
        <w:rPr>
          <w:b/>
          <w:szCs w:val="22"/>
        </w:rPr>
        <w:lastRenderedPageBreak/>
        <w:t>Tabla 15:</w:t>
      </w:r>
      <w:r>
        <w:rPr>
          <w:b/>
          <w:szCs w:val="22"/>
        </w:rPr>
        <w:tab/>
        <w:t>Episodios de sangrado en los estudios RE</w:t>
      </w:r>
      <w:r>
        <w:rPr>
          <w:b/>
          <w:szCs w:val="22"/>
        </w:rPr>
        <w:noBreakHyphen/>
        <w:t>COVER y RE</w:t>
      </w:r>
      <w:r>
        <w:rPr>
          <w:b/>
          <w:szCs w:val="22"/>
        </w:rPr>
        <w:noBreakHyphen/>
        <w:t>COVER II para evaluar el tratamiento de la TVP y de la EP</w:t>
      </w:r>
    </w:p>
    <w:p w14:paraId="47C434CB" w14:textId="77777777" w:rsidR="00C45EB2" w:rsidRDefault="00C45EB2">
      <w:pPr>
        <w:pStyle w:val="CSText"/>
        <w:keepNext/>
        <w:widowControl w:val="0"/>
        <w:rPr>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1965"/>
        <w:gridCol w:w="1800"/>
        <w:gridCol w:w="2290"/>
      </w:tblGrid>
      <w:tr w:rsidR="00C45EB2" w14:paraId="7B6150B8" w14:textId="77777777">
        <w:trPr>
          <w:jc w:val="center"/>
        </w:trPr>
        <w:tc>
          <w:tcPr>
            <w:tcW w:w="1658" w:type="pct"/>
          </w:tcPr>
          <w:p w14:paraId="4D2A381F" w14:textId="77777777" w:rsidR="00C45EB2" w:rsidRDefault="00C45EB2">
            <w:pPr>
              <w:keepNext/>
              <w:widowControl w:val="0"/>
              <w:ind w:left="-374"/>
              <w:jc w:val="center"/>
              <w:rPr>
                <w:szCs w:val="22"/>
              </w:rPr>
            </w:pPr>
          </w:p>
        </w:tc>
        <w:tc>
          <w:tcPr>
            <w:tcW w:w="1084" w:type="pct"/>
          </w:tcPr>
          <w:p w14:paraId="67B7D813" w14:textId="77777777" w:rsidR="00C45EB2" w:rsidRDefault="00C42CF6">
            <w:pPr>
              <w:keepNext/>
              <w:widowControl w:val="0"/>
              <w:jc w:val="center"/>
              <w:rPr>
                <w:szCs w:val="22"/>
              </w:rPr>
            </w:pPr>
            <w:r>
              <w:rPr>
                <w:szCs w:val="22"/>
              </w:rPr>
              <w:t>Dabigatrán etexilato 150 mg dos veces al día</w:t>
            </w:r>
          </w:p>
        </w:tc>
        <w:tc>
          <w:tcPr>
            <w:tcW w:w="993" w:type="pct"/>
          </w:tcPr>
          <w:p w14:paraId="12E93070" w14:textId="77777777" w:rsidR="00C45EB2" w:rsidRDefault="00C42CF6">
            <w:pPr>
              <w:keepNext/>
              <w:widowControl w:val="0"/>
              <w:jc w:val="center"/>
              <w:rPr>
                <w:szCs w:val="22"/>
              </w:rPr>
            </w:pPr>
            <w:r>
              <w:rPr>
                <w:szCs w:val="22"/>
              </w:rPr>
              <w:t>Warfarina</w:t>
            </w:r>
          </w:p>
        </w:tc>
        <w:tc>
          <w:tcPr>
            <w:tcW w:w="1264" w:type="pct"/>
          </w:tcPr>
          <w:p w14:paraId="16F402DF" w14:textId="77777777" w:rsidR="00C45EB2" w:rsidRDefault="00C42CF6">
            <w:pPr>
              <w:keepNext/>
              <w:widowControl w:val="0"/>
              <w:jc w:val="center"/>
              <w:rPr>
                <w:szCs w:val="22"/>
              </w:rPr>
            </w:pPr>
            <w:r>
              <w:rPr>
                <w:szCs w:val="22"/>
              </w:rPr>
              <w:t>Cociente de riesgos instantáneos frente a warfarina</w:t>
            </w:r>
          </w:p>
          <w:p w14:paraId="2A1ED1BF" w14:textId="77777777" w:rsidR="00C45EB2" w:rsidRDefault="00C42CF6">
            <w:pPr>
              <w:keepNext/>
              <w:widowControl w:val="0"/>
              <w:jc w:val="center"/>
              <w:rPr>
                <w:szCs w:val="22"/>
              </w:rPr>
            </w:pPr>
            <w:r>
              <w:rPr>
                <w:szCs w:val="22"/>
              </w:rPr>
              <w:t>(intervalo de confianza del 95 %)</w:t>
            </w:r>
          </w:p>
        </w:tc>
      </w:tr>
      <w:tr w:rsidR="00C45EB2" w14:paraId="2BAD7EC1" w14:textId="77777777">
        <w:trPr>
          <w:jc w:val="center"/>
        </w:trPr>
        <w:tc>
          <w:tcPr>
            <w:tcW w:w="1658" w:type="pct"/>
          </w:tcPr>
          <w:p w14:paraId="5F6295DB" w14:textId="77777777" w:rsidR="00C45EB2" w:rsidRDefault="00C42CF6">
            <w:pPr>
              <w:keepNext/>
              <w:widowControl w:val="0"/>
              <w:rPr>
                <w:szCs w:val="22"/>
              </w:rPr>
            </w:pPr>
            <w:r>
              <w:rPr>
                <w:szCs w:val="22"/>
              </w:rPr>
              <w:t>Pacientes incluidos en el análisis de seguridad</w:t>
            </w:r>
          </w:p>
        </w:tc>
        <w:tc>
          <w:tcPr>
            <w:tcW w:w="1084" w:type="pct"/>
          </w:tcPr>
          <w:p w14:paraId="641BEBDE" w14:textId="77777777" w:rsidR="00C45EB2" w:rsidRDefault="00C42CF6">
            <w:pPr>
              <w:keepNext/>
              <w:widowControl w:val="0"/>
              <w:jc w:val="center"/>
              <w:rPr>
                <w:szCs w:val="22"/>
              </w:rPr>
            </w:pPr>
            <w:r>
              <w:rPr>
                <w:szCs w:val="22"/>
              </w:rPr>
              <w:t>2 456</w:t>
            </w:r>
          </w:p>
        </w:tc>
        <w:tc>
          <w:tcPr>
            <w:tcW w:w="993" w:type="pct"/>
          </w:tcPr>
          <w:p w14:paraId="1E348069" w14:textId="77777777" w:rsidR="00C45EB2" w:rsidRDefault="00C42CF6">
            <w:pPr>
              <w:keepNext/>
              <w:widowControl w:val="0"/>
              <w:jc w:val="center"/>
              <w:rPr>
                <w:szCs w:val="22"/>
              </w:rPr>
            </w:pPr>
            <w:r>
              <w:rPr>
                <w:szCs w:val="22"/>
              </w:rPr>
              <w:t>2 462</w:t>
            </w:r>
          </w:p>
        </w:tc>
        <w:tc>
          <w:tcPr>
            <w:tcW w:w="1264" w:type="pct"/>
          </w:tcPr>
          <w:p w14:paraId="5F2F1109" w14:textId="77777777" w:rsidR="00C45EB2" w:rsidRDefault="00C45EB2">
            <w:pPr>
              <w:keepNext/>
              <w:widowControl w:val="0"/>
              <w:jc w:val="center"/>
              <w:rPr>
                <w:szCs w:val="22"/>
              </w:rPr>
            </w:pPr>
          </w:p>
        </w:tc>
      </w:tr>
      <w:tr w:rsidR="00C45EB2" w14:paraId="39DB63A9" w14:textId="77777777">
        <w:trPr>
          <w:jc w:val="center"/>
        </w:trPr>
        <w:tc>
          <w:tcPr>
            <w:tcW w:w="1658" w:type="pct"/>
          </w:tcPr>
          <w:p w14:paraId="39E48EF3" w14:textId="77777777" w:rsidR="00C45EB2" w:rsidRDefault="00C42CF6">
            <w:pPr>
              <w:keepNext/>
              <w:widowControl w:val="0"/>
              <w:rPr>
                <w:szCs w:val="22"/>
              </w:rPr>
            </w:pPr>
            <w:r>
              <w:rPr>
                <w:szCs w:val="22"/>
              </w:rPr>
              <w:t>Episodios de sangrado mayor</w:t>
            </w:r>
          </w:p>
        </w:tc>
        <w:tc>
          <w:tcPr>
            <w:tcW w:w="1084" w:type="pct"/>
          </w:tcPr>
          <w:p w14:paraId="104CDC25" w14:textId="77777777" w:rsidR="00C45EB2" w:rsidRDefault="00C42CF6">
            <w:pPr>
              <w:keepNext/>
              <w:widowControl w:val="0"/>
              <w:jc w:val="center"/>
              <w:rPr>
                <w:szCs w:val="22"/>
              </w:rPr>
            </w:pPr>
            <w:r>
              <w:rPr>
                <w:szCs w:val="22"/>
              </w:rPr>
              <w:t>24 (1,0 %)</w:t>
            </w:r>
          </w:p>
        </w:tc>
        <w:tc>
          <w:tcPr>
            <w:tcW w:w="993" w:type="pct"/>
          </w:tcPr>
          <w:p w14:paraId="6FA61F13" w14:textId="77777777" w:rsidR="00C45EB2" w:rsidRDefault="00C42CF6">
            <w:pPr>
              <w:keepNext/>
              <w:widowControl w:val="0"/>
              <w:jc w:val="center"/>
              <w:rPr>
                <w:szCs w:val="22"/>
              </w:rPr>
            </w:pPr>
            <w:r>
              <w:rPr>
                <w:szCs w:val="22"/>
              </w:rPr>
              <w:t>40 (1,6 %)</w:t>
            </w:r>
          </w:p>
        </w:tc>
        <w:tc>
          <w:tcPr>
            <w:tcW w:w="1264" w:type="pct"/>
          </w:tcPr>
          <w:p w14:paraId="53031F7A" w14:textId="77777777" w:rsidR="00C45EB2" w:rsidRDefault="00C42CF6">
            <w:pPr>
              <w:keepNext/>
              <w:widowControl w:val="0"/>
              <w:jc w:val="center"/>
              <w:rPr>
                <w:szCs w:val="22"/>
              </w:rPr>
            </w:pPr>
            <w:r>
              <w:rPr>
                <w:szCs w:val="22"/>
              </w:rPr>
              <w:t>0,60 (0,36, 0,99)</w:t>
            </w:r>
          </w:p>
        </w:tc>
      </w:tr>
      <w:tr w:rsidR="00C45EB2" w14:paraId="0EA37DD6" w14:textId="77777777">
        <w:trPr>
          <w:jc w:val="center"/>
        </w:trPr>
        <w:tc>
          <w:tcPr>
            <w:tcW w:w="1658" w:type="pct"/>
          </w:tcPr>
          <w:p w14:paraId="308B2A27" w14:textId="77777777" w:rsidR="00C45EB2" w:rsidRDefault="00C42CF6">
            <w:pPr>
              <w:keepNext/>
              <w:widowControl w:val="0"/>
              <w:ind w:left="709"/>
              <w:rPr>
                <w:szCs w:val="22"/>
              </w:rPr>
            </w:pPr>
            <w:r>
              <w:rPr>
                <w:szCs w:val="22"/>
              </w:rPr>
              <w:t>Sangrado intracraneal</w:t>
            </w:r>
          </w:p>
        </w:tc>
        <w:tc>
          <w:tcPr>
            <w:tcW w:w="1084" w:type="pct"/>
          </w:tcPr>
          <w:p w14:paraId="65DCF940" w14:textId="77777777" w:rsidR="00C45EB2" w:rsidRDefault="00C42CF6">
            <w:pPr>
              <w:keepNext/>
              <w:widowControl w:val="0"/>
              <w:jc w:val="center"/>
              <w:rPr>
                <w:szCs w:val="22"/>
              </w:rPr>
            </w:pPr>
            <w:r>
              <w:rPr>
                <w:szCs w:val="22"/>
              </w:rPr>
              <w:t>2 (0,1 %)</w:t>
            </w:r>
          </w:p>
        </w:tc>
        <w:tc>
          <w:tcPr>
            <w:tcW w:w="993" w:type="pct"/>
          </w:tcPr>
          <w:p w14:paraId="6952F958" w14:textId="77777777" w:rsidR="00C45EB2" w:rsidRDefault="00C42CF6">
            <w:pPr>
              <w:keepNext/>
              <w:widowControl w:val="0"/>
              <w:jc w:val="center"/>
              <w:rPr>
                <w:szCs w:val="22"/>
              </w:rPr>
            </w:pPr>
            <w:r>
              <w:rPr>
                <w:szCs w:val="22"/>
              </w:rPr>
              <w:t>4 (0,2 %)</w:t>
            </w:r>
          </w:p>
        </w:tc>
        <w:tc>
          <w:tcPr>
            <w:tcW w:w="1264" w:type="pct"/>
          </w:tcPr>
          <w:p w14:paraId="2F3490CB" w14:textId="77777777" w:rsidR="00C45EB2" w:rsidRDefault="00C42CF6">
            <w:pPr>
              <w:keepNext/>
              <w:widowControl w:val="0"/>
              <w:jc w:val="center"/>
              <w:rPr>
                <w:szCs w:val="22"/>
              </w:rPr>
            </w:pPr>
            <w:r>
              <w:rPr>
                <w:szCs w:val="22"/>
              </w:rPr>
              <w:t>0,50 (0,09, 2,74)</w:t>
            </w:r>
          </w:p>
        </w:tc>
      </w:tr>
      <w:tr w:rsidR="00C45EB2" w14:paraId="27FABF88" w14:textId="77777777">
        <w:trPr>
          <w:jc w:val="center"/>
        </w:trPr>
        <w:tc>
          <w:tcPr>
            <w:tcW w:w="1658" w:type="pct"/>
          </w:tcPr>
          <w:p w14:paraId="311F3629" w14:textId="77777777" w:rsidR="00C45EB2" w:rsidRDefault="00C42CF6">
            <w:pPr>
              <w:keepNext/>
              <w:widowControl w:val="0"/>
              <w:ind w:left="709"/>
              <w:rPr>
                <w:szCs w:val="22"/>
              </w:rPr>
            </w:pPr>
            <w:r>
              <w:rPr>
                <w:szCs w:val="22"/>
              </w:rPr>
              <w:t>Sangrado GI mayor</w:t>
            </w:r>
          </w:p>
        </w:tc>
        <w:tc>
          <w:tcPr>
            <w:tcW w:w="1084" w:type="pct"/>
          </w:tcPr>
          <w:p w14:paraId="156D9E4F" w14:textId="77777777" w:rsidR="00C45EB2" w:rsidRDefault="00C42CF6">
            <w:pPr>
              <w:keepNext/>
              <w:widowControl w:val="0"/>
              <w:jc w:val="center"/>
              <w:rPr>
                <w:szCs w:val="22"/>
              </w:rPr>
            </w:pPr>
            <w:r>
              <w:rPr>
                <w:szCs w:val="22"/>
              </w:rPr>
              <w:t>10 (0,4 %)</w:t>
            </w:r>
          </w:p>
        </w:tc>
        <w:tc>
          <w:tcPr>
            <w:tcW w:w="993" w:type="pct"/>
          </w:tcPr>
          <w:p w14:paraId="295F0741" w14:textId="77777777" w:rsidR="00C45EB2" w:rsidRDefault="00C42CF6">
            <w:pPr>
              <w:keepNext/>
              <w:widowControl w:val="0"/>
              <w:jc w:val="center"/>
              <w:rPr>
                <w:szCs w:val="22"/>
              </w:rPr>
            </w:pPr>
            <w:r>
              <w:rPr>
                <w:szCs w:val="22"/>
              </w:rPr>
              <w:t>12 (0,5 %)</w:t>
            </w:r>
          </w:p>
        </w:tc>
        <w:tc>
          <w:tcPr>
            <w:tcW w:w="1264" w:type="pct"/>
          </w:tcPr>
          <w:p w14:paraId="3DA61830" w14:textId="77777777" w:rsidR="00C45EB2" w:rsidRDefault="00C42CF6">
            <w:pPr>
              <w:keepNext/>
              <w:widowControl w:val="0"/>
              <w:jc w:val="center"/>
              <w:rPr>
                <w:szCs w:val="22"/>
              </w:rPr>
            </w:pPr>
            <w:r>
              <w:rPr>
                <w:szCs w:val="22"/>
              </w:rPr>
              <w:t>0,83 (0,36, 1,93)</w:t>
            </w:r>
          </w:p>
        </w:tc>
      </w:tr>
      <w:tr w:rsidR="00C45EB2" w14:paraId="2533D06A" w14:textId="77777777">
        <w:trPr>
          <w:jc w:val="center"/>
        </w:trPr>
        <w:tc>
          <w:tcPr>
            <w:tcW w:w="1658" w:type="pct"/>
          </w:tcPr>
          <w:p w14:paraId="599292EE" w14:textId="77777777" w:rsidR="00C45EB2" w:rsidRDefault="00C42CF6">
            <w:pPr>
              <w:keepNext/>
              <w:widowControl w:val="0"/>
              <w:ind w:left="709"/>
              <w:rPr>
                <w:szCs w:val="22"/>
              </w:rPr>
            </w:pPr>
            <w:r>
              <w:rPr>
                <w:szCs w:val="22"/>
              </w:rPr>
              <w:t>Sangrado potencialmente mortal</w:t>
            </w:r>
          </w:p>
        </w:tc>
        <w:tc>
          <w:tcPr>
            <w:tcW w:w="1084" w:type="pct"/>
          </w:tcPr>
          <w:p w14:paraId="671B9C16" w14:textId="77777777" w:rsidR="00C45EB2" w:rsidRDefault="00C42CF6">
            <w:pPr>
              <w:keepNext/>
              <w:widowControl w:val="0"/>
              <w:jc w:val="center"/>
              <w:rPr>
                <w:szCs w:val="22"/>
              </w:rPr>
            </w:pPr>
            <w:r>
              <w:rPr>
                <w:szCs w:val="22"/>
              </w:rPr>
              <w:t>4 (0,2 %)</w:t>
            </w:r>
          </w:p>
        </w:tc>
        <w:tc>
          <w:tcPr>
            <w:tcW w:w="993" w:type="pct"/>
          </w:tcPr>
          <w:p w14:paraId="293FD9DA" w14:textId="77777777" w:rsidR="00C45EB2" w:rsidRDefault="00C42CF6">
            <w:pPr>
              <w:keepNext/>
              <w:widowControl w:val="0"/>
              <w:jc w:val="center"/>
              <w:rPr>
                <w:szCs w:val="22"/>
              </w:rPr>
            </w:pPr>
            <w:r>
              <w:rPr>
                <w:szCs w:val="22"/>
              </w:rPr>
              <w:t>6 (0,2 %)</w:t>
            </w:r>
          </w:p>
        </w:tc>
        <w:tc>
          <w:tcPr>
            <w:tcW w:w="1264" w:type="pct"/>
          </w:tcPr>
          <w:p w14:paraId="11953C37" w14:textId="77777777" w:rsidR="00C45EB2" w:rsidRDefault="00C42CF6">
            <w:pPr>
              <w:keepNext/>
              <w:widowControl w:val="0"/>
              <w:jc w:val="center"/>
              <w:rPr>
                <w:szCs w:val="22"/>
              </w:rPr>
            </w:pPr>
            <w:r>
              <w:rPr>
                <w:szCs w:val="22"/>
              </w:rPr>
              <w:t>0,66 (0,19, 2,36)</w:t>
            </w:r>
          </w:p>
        </w:tc>
      </w:tr>
      <w:tr w:rsidR="00C45EB2" w14:paraId="54FA65A6" w14:textId="77777777">
        <w:trPr>
          <w:jc w:val="center"/>
        </w:trPr>
        <w:tc>
          <w:tcPr>
            <w:tcW w:w="1658" w:type="pct"/>
          </w:tcPr>
          <w:p w14:paraId="4FCF4275" w14:textId="77777777" w:rsidR="00C45EB2" w:rsidRDefault="00C42CF6">
            <w:pPr>
              <w:keepNext/>
              <w:widowControl w:val="0"/>
              <w:rPr>
                <w:szCs w:val="22"/>
              </w:rPr>
            </w:pPr>
            <w:r>
              <w:rPr>
                <w:szCs w:val="22"/>
              </w:rPr>
              <w:t>Episodios de sangrado mayor/sangrados clínicamente relevantes</w:t>
            </w:r>
          </w:p>
        </w:tc>
        <w:tc>
          <w:tcPr>
            <w:tcW w:w="1084" w:type="pct"/>
          </w:tcPr>
          <w:p w14:paraId="5D355513" w14:textId="77777777" w:rsidR="00C45EB2" w:rsidRDefault="00C42CF6">
            <w:pPr>
              <w:keepNext/>
              <w:widowControl w:val="0"/>
              <w:jc w:val="center"/>
              <w:rPr>
                <w:szCs w:val="22"/>
              </w:rPr>
            </w:pPr>
            <w:r>
              <w:rPr>
                <w:szCs w:val="22"/>
              </w:rPr>
              <w:t>109 (4,4 %)</w:t>
            </w:r>
          </w:p>
        </w:tc>
        <w:tc>
          <w:tcPr>
            <w:tcW w:w="993" w:type="pct"/>
          </w:tcPr>
          <w:p w14:paraId="620D9A2F" w14:textId="77777777" w:rsidR="00C45EB2" w:rsidRDefault="00C42CF6">
            <w:pPr>
              <w:keepNext/>
              <w:widowControl w:val="0"/>
              <w:jc w:val="center"/>
              <w:rPr>
                <w:szCs w:val="22"/>
              </w:rPr>
            </w:pPr>
            <w:r>
              <w:rPr>
                <w:szCs w:val="22"/>
              </w:rPr>
              <w:t>189 (7,7 %)</w:t>
            </w:r>
          </w:p>
        </w:tc>
        <w:tc>
          <w:tcPr>
            <w:tcW w:w="1264" w:type="pct"/>
          </w:tcPr>
          <w:p w14:paraId="3EE0E693" w14:textId="77777777" w:rsidR="00C45EB2" w:rsidRDefault="00C42CF6">
            <w:pPr>
              <w:keepNext/>
              <w:widowControl w:val="0"/>
              <w:jc w:val="center"/>
              <w:rPr>
                <w:szCs w:val="22"/>
              </w:rPr>
            </w:pPr>
            <w:r>
              <w:rPr>
                <w:szCs w:val="22"/>
              </w:rPr>
              <w:t>0,56 (0,45, 0,71)</w:t>
            </w:r>
          </w:p>
        </w:tc>
      </w:tr>
      <w:tr w:rsidR="00C45EB2" w14:paraId="19E90562" w14:textId="77777777">
        <w:trPr>
          <w:jc w:val="center"/>
        </w:trPr>
        <w:tc>
          <w:tcPr>
            <w:tcW w:w="1658" w:type="pct"/>
          </w:tcPr>
          <w:p w14:paraId="251A7FC0" w14:textId="77777777" w:rsidR="00C45EB2" w:rsidRDefault="00C42CF6">
            <w:pPr>
              <w:keepNext/>
              <w:widowControl w:val="0"/>
              <w:rPr>
                <w:szCs w:val="22"/>
              </w:rPr>
            </w:pPr>
            <w:r>
              <w:rPr>
                <w:szCs w:val="22"/>
              </w:rPr>
              <w:t>Cualquier sangrado</w:t>
            </w:r>
          </w:p>
        </w:tc>
        <w:tc>
          <w:tcPr>
            <w:tcW w:w="1084" w:type="pct"/>
          </w:tcPr>
          <w:p w14:paraId="04A3B88D" w14:textId="77777777" w:rsidR="00C45EB2" w:rsidRDefault="00C42CF6">
            <w:pPr>
              <w:keepNext/>
              <w:widowControl w:val="0"/>
              <w:jc w:val="center"/>
              <w:rPr>
                <w:szCs w:val="22"/>
              </w:rPr>
            </w:pPr>
            <w:r>
              <w:rPr>
                <w:szCs w:val="22"/>
              </w:rPr>
              <w:t>354 (14,4 %)</w:t>
            </w:r>
          </w:p>
        </w:tc>
        <w:tc>
          <w:tcPr>
            <w:tcW w:w="993" w:type="pct"/>
          </w:tcPr>
          <w:p w14:paraId="17EBBDDC" w14:textId="77777777" w:rsidR="00C45EB2" w:rsidRDefault="00C42CF6">
            <w:pPr>
              <w:keepNext/>
              <w:widowControl w:val="0"/>
              <w:jc w:val="center"/>
              <w:rPr>
                <w:szCs w:val="22"/>
              </w:rPr>
            </w:pPr>
            <w:r>
              <w:rPr>
                <w:szCs w:val="22"/>
              </w:rPr>
              <w:t>503 (20,4 %)</w:t>
            </w:r>
          </w:p>
        </w:tc>
        <w:tc>
          <w:tcPr>
            <w:tcW w:w="1264" w:type="pct"/>
          </w:tcPr>
          <w:p w14:paraId="49DF6315" w14:textId="77777777" w:rsidR="00C45EB2" w:rsidRDefault="00C42CF6">
            <w:pPr>
              <w:keepNext/>
              <w:widowControl w:val="0"/>
              <w:jc w:val="center"/>
              <w:rPr>
                <w:szCs w:val="22"/>
              </w:rPr>
            </w:pPr>
            <w:r>
              <w:rPr>
                <w:szCs w:val="22"/>
              </w:rPr>
              <w:t>0,67 (0,59, 0,77)</w:t>
            </w:r>
          </w:p>
        </w:tc>
      </w:tr>
      <w:tr w:rsidR="00C45EB2" w14:paraId="3416447B" w14:textId="77777777">
        <w:trPr>
          <w:jc w:val="center"/>
        </w:trPr>
        <w:tc>
          <w:tcPr>
            <w:tcW w:w="1658" w:type="pct"/>
          </w:tcPr>
          <w:p w14:paraId="1B803188" w14:textId="77777777" w:rsidR="00C45EB2" w:rsidRDefault="00C42CF6">
            <w:pPr>
              <w:widowControl w:val="0"/>
              <w:ind w:left="709"/>
              <w:rPr>
                <w:szCs w:val="22"/>
              </w:rPr>
            </w:pPr>
            <w:r>
              <w:rPr>
                <w:szCs w:val="22"/>
              </w:rPr>
              <w:t>Cualquier sangrado GI</w:t>
            </w:r>
          </w:p>
        </w:tc>
        <w:tc>
          <w:tcPr>
            <w:tcW w:w="1084" w:type="pct"/>
          </w:tcPr>
          <w:p w14:paraId="1FF8F956" w14:textId="77777777" w:rsidR="00C45EB2" w:rsidRDefault="00C42CF6">
            <w:pPr>
              <w:widowControl w:val="0"/>
              <w:jc w:val="center"/>
              <w:rPr>
                <w:szCs w:val="22"/>
              </w:rPr>
            </w:pPr>
            <w:r>
              <w:rPr>
                <w:szCs w:val="22"/>
              </w:rPr>
              <w:t>70 (2,9 %)</w:t>
            </w:r>
          </w:p>
        </w:tc>
        <w:tc>
          <w:tcPr>
            <w:tcW w:w="993" w:type="pct"/>
          </w:tcPr>
          <w:p w14:paraId="2D82244C" w14:textId="77777777" w:rsidR="00C45EB2" w:rsidRDefault="00C42CF6">
            <w:pPr>
              <w:widowControl w:val="0"/>
              <w:jc w:val="center"/>
              <w:rPr>
                <w:szCs w:val="22"/>
              </w:rPr>
            </w:pPr>
            <w:r>
              <w:rPr>
                <w:szCs w:val="22"/>
              </w:rPr>
              <w:t>55 (2,2 %)</w:t>
            </w:r>
          </w:p>
        </w:tc>
        <w:tc>
          <w:tcPr>
            <w:tcW w:w="1264" w:type="pct"/>
          </w:tcPr>
          <w:p w14:paraId="74B73918" w14:textId="77777777" w:rsidR="00C45EB2" w:rsidRDefault="00C42CF6">
            <w:pPr>
              <w:widowControl w:val="0"/>
              <w:jc w:val="center"/>
              <w:rPr>
                <w:szCs w:val="22"/>
              </w:rPr>
            </w:pPr>
            <w:r>
              <w:rPr>
                <w:szCs w:val="22"/>
              </w:rPr>
              <w:t>1,27 (0,90, 1,82)</w:t>
            </w:r>
          </w:p>
        </w:tc>
      </w:tr>
    </w:tbl>
    <w:p w14:paraId="554DF8C6" w14:textId="77777777" w:rsidR="00C45EB2" w:rsidRDefault="00C45EB2">
      <w:pPr>
        <w:widowControl w:val="0"/>
        <w:rPr>
          <w:szCs w:val="22"/>
        </w:rPr>
      </w:pPr>
    </w:p>
    <w:p w14:paraId="2B4DB8D2" w14:textId="77777777" w:rsidR="00C45EB2" w:rsidRDefault="00C42CF6">
      <w:pPr>
        <w:widowControl w:val="0"/>
        <w:rPr>
          <w:szCs w:val="22"/>
        </w:rPr>
      </w:pPr>
      <w:r>
        <w:rPr>
          <w:szCs w:val="22"/>
        </w:rPr>
        <w:t>Los episodios de sangrado para ambos tratamientos se contabilizan desde la primera toma de dabigatrán etexilato o warfarina después de la interrupción del tratamiento parenteral (únicamente el período de tratamiento oral). Esto incluye todos los episodios de sangrado que se produjeron durante el tratamiento con dabigatrán etexilato. Se incluyen todos los episodios de sangrado que se produjeron durante el tratamiento con warfarina excepto aquellos que se produjeron durante el período de solapamiento entre warfarina y el tratamiento parenteral.</w:t>
      </w:r>
    </w:p>
    <w:p w14:paraId="5FB8118D" w14:textId="77777777" w:rsidR="00C45EB2" w:rsidRDefault="00C45EB2">
      <w:pPr>
        <w:widowControl w:val="0"/>
        <w:autoSpaceDE w:val="0"/>
        <w:autoSpaceDN w:val="0"/>
        <w:adjustRightInd w:val="0"/>
        <w:rPr>
          <w:szCs w:val="22"/>
        </w:rPr>
      </w:pPr>
    </w:p>
    <w:p w14:paraId="33863015" w14:textId="77777777" w:rsidR="00C45EB2" w:rsidRDefault="00C42CF6">
      <w:pPr>
        <w:widowControl w:val="0"/>
        <w:rPr>
          <w:szCs w:val="22"/>
        </w:rPr>
      </w:pPr>
      <w:r>
        <w:rPr>
          <w:szCs w:val="22"/>
        </w:rPr>
        <w:t>La tabla 16 muestra los episodios de sangrado en el estudio pivotal RE</w:t>
      </w:r>
      <w:r>
        <w:rPr>
          <w:szCs w:val="22"/>
        </w:rPr>
        <w:noBreakHyphen/>
        <w:t>MEDY para evaluar la prevención de la TVP y de la EP. Algunos episodios de sangrado (ESM/ESCR; cualquier sangrado) fueron significativamente más bajos a un valor nominal alfa del 5 % en pacientes que recibieron dabigatrán etexilato en comparación con aquellos que recibieron warfarina.</w:t>
      </w:r>
    </w:p>
    <w:p w14:paraId="3DEF51A6" w14:textId="77777777" w:rsidR="00C45EB2" w:rsidRDefault="00C45EB2">
      <w:pPr>
        <w:pStyle w:val="CSText"/>
        <w:widowControl w:val="0"/>
        <w:rPr>
          <w:sz w:val="22"/>
          <w:szCs w:val="22"/>
          <w:lang w:eastAsia="en-US"/>
        </w:rPr>
      </w:pPr>
    </w:p>
    <w:p w14:paraId="211C13BD" w14:textId="77777777" w:rsidR="00C45EB2" w:rsidRDefault="00C42CF6">
      <w:pPr>
        <w:keepNext/>
        <w:keepLines/>
        <w:widowControl w:val="0"/>
        <w:ind w:left="1134" w:hanging="1134"/>
        <w:rPr>
          <w:b/>
          <w:bCs/>
          <w:szCs w:val="22"/>
        </w:rPr>
      </w:pPr>
      <w:r>
        <w:rPr>
          <w:b/>
          <w:szCs w:val="22"/>
        </w:rPr>
        <w:t>Tabla 16:</w:t>
      </w:r>
      <w:r>
        <w:rPr>
          <w:b/>
          <w:szCs w:val="22"/>
        </w:rPr>
        <w:tab/>
        <w:t>Episodios de sangrado en el estudio RE</w:t>
      </w:r>
      <w:r>
        <w:rPr>
          <w:b/>
          <w:szCs w:val="22"/>
        </w:rPr>
        <w:noBreakHyphen/>
        <w:t>MEDY para evaluar la prevención de la TVP y de la EP</w:t>
      </w:r>
    </w:p>
    <w:p w14:paraId="4D2E099C" w14:textId="77777777" w:rsidR="00C45EB2" w:rsidRDefault="00C45EB2">
      <w:pPr>
        <w:pStyle w:val="CSText"/>
        <w:keepNext/>
        <w:widowControl w:val="0"/>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9"/>
        <w:gridCol w:w="1858"/>
        <w:gridCol w:w="1557"/>
        <w:gridCol w:w="2486"/>
      </w:tblGrid>
      <w:tr w:rsidR="00C45EB2" w14:paraId="794AD44C" w14:textId="77777777">
        <w:tc>
          <w:tcPr>
            <w:tcW w:w="1743" w:type="pct"/>
          </w:tcPr>
          <w:p w14:paraId="7A33783D" w14:textId="77777777" w:rsidR="00C45EB2" w:rsidRDefault="00C45EB2">
            <w:pPr>
              <w:keepNext/>
              <w:widowControl w:val="0"/>
              <w:rPr>
                <w:szCs w:val="22"/>
              </w:rPr>
            </w:pPr>
          </w:p>
        </w:tc>
        <w:tc>
          <w:tcPr>
            <w:tcW w:w="1025" w:type="pct"/>
          </w:tcPr>
          <w:p w14:paraId="2398C2CF" w14:textId="77777777" w:rsidR="00C45EB2" w:rsidRDefault="00C42CF6">
            <w:pPr>
              <w:keepNext/>
              <w:widowControl w:val="0"/>
              <w:jc w:val="center"/>
              <w:rPr>
                <w:szCs w:val="22"/>
              </w:rPr>
            </w:pPr>
            <w:r>
              <w:rPr>
                <w:szCs w:val="22"/>
              </w:rPr>
              <w:t>Dabigatrán etexilato</w:t>
            </w:r>
          </w:p>
          <w:p w14:paraId="36764269" w14:textId="77777777" w:rsidR="00C45EB2" w:rsidRDefault="00C42CF6">
            <w:pPr>
              <w:keepNext/>
              <w:widowControl w:val="0"/>
              <w:jc w:val="center"/>
              <w:rPr>
                <w:szCs w:val="22"/>
              </w:rPr>
            </w:pPr>
            <w:r>
              <w:rPr>
                <w:szCs w:val="22"/>
              </w:rPr>
              <w:t>150 mg dos veces al día</w:t>
            </w:r>
          </w:p>
        </w:tc>
        <w:tc>
          <w:tcPr>
            <w:tcW w:w="859" w:type="pct"/>
          </w:tcPr>
          <w:p w14:paraId="71DE8D5C" w14:textId="77777777" w:rsidR="00C45EB2" w:rsidRDefault="00C42CF6">
            <w:pPr>
              <w:keepNext/>
              <w:widowControl w:val="0"/>
              <w:jc w:val="center"/>
              <w:rPr>
                <w:szCs w:val="22"/>
              </w:rPr>
            </w:pPr>
            <w:r>
              <w:rPr>
                <w:szCs w:val="22"/>
              </w:rPr>
              <w:t>Warfarina</w:t>
            </w:r>
          </w:p>
        </w:tc>
        <w:tc>
          <w:tcPr>
            <w:tcW w:w="1372" w:type="pct"/>
          </w:tcPr>
          <w:p w14:paraId="01E1ECC0" w14:textId="77777777" w:rsidR="00C45EB2" w:rsidRDefault="00C42CF6">
            <w:pPr>
              <w:keepNext/>
              <w:widowControl w:val="0"/>
              <w:jc w:val="center"/>
              <w:rPr>
                <w:szCs w:val="22"/>
              </w:rPr>
            </w:pPr>
            <w:r>
              <w:rPr>
                <w:szCs w:val="22"/>
              </w:rPr>
              <w:t>Cociente de riesgos instantáneos frente a warfarina</w:t>
            </w:r>
          </w:p>
          <w:p w14:paraId="53442BA2" w14:textId="77777777" w:rsidR="00C45EB2" w:rsidRDefault="00C42CF6">
            <w:pPr>
              <w:keepNext/>
              <w:widowControl w:val="0"/>
              <w:jc w:val="center"/>
              <w:rPr>
                <w:szCs w:val="22"/>
              </w:rPr>
            </w:pPr>
            <w:r>
              <w:rPr>
                <w:szCs w:val="22"/>
              </w:rPr>
              <w:t>(intervalo de confianza del 95 %)</w:t>
            </w:r>
          </w:p>
        </w:tc>
      </w:tr>
      <w:tr w:rsidR="00C45EB2" w14:paraId="005F8D6D" w14:textId="77777777">
        <w:tc>
          <w:tcPr>
            <w:tcW w:w="1743" w:type="pct"/>
          </w:tcPr>
          <w:p w14:paraId="46BF4E69" w14:textId="77777777" w:rsidR="00C45EB2" w:rsidRDefault="00C42CF6">
            <w:pPr>
              <w:keepNext/>
              <w:widowControl w:val="0"/>
              <w:rPr>
                <w:szCs w:val="22"/>
              </w:rPr>
            </w:pPr>
            <w:r>
              <w:rPr>
                <w:szCs w:val="22"/>
              </w:rPr>
              <w:t>Pacientes tratados</w:t>
            </w:r>
          </w:p>
        </w:tc>
        <w:tc>
          <w:tcPr>
            <w:tcW w:w="1025" w:type="pct"/>
          </w:tcPr>
          <w:p w14:paraId="342FF414" w14:textId="77777777" w:rsidR="00C45EB2" w:rsidRDefault="00C42CF6">
            <w:pPr>
              <w:keepNext/>
              <w:widowControl w:val="0"/>
              <w:jc w:val="center"/>
              <w:rPr>
                <w:szCs w:val="22"/>
              </w:rPr>
            </w:pPr>
            <w:r>
              <w:rPr>
                <w:szCs w:val="22"/>
              </w:rPr>
              <w:t>1 430</w:t>
            </w:r>
          </w:p>
        </w:tc>
        <w:tc>
          <w:tcPr>
            <w:tcW w:w="859" w:type="pct"/>
          </w:tcPr>
          <w:p w14:paraId="2EB36641" w14:textId="77777777" w:rsidR="00C45EB2" w:rsidRDefault="00C42CF6">
            <w:pPr>
              <w:keepNext/>
              <w:widowControl w:val="0"/>
              <w:jc w:val="center"/>
              <w:rPr>
                <w:szCs w:val="22"/>
              </w:rPr>
            </w:pPr>
            <w:r>
              <w:rPr>
                <w:szCs w:val="22"/>
              </w:rPr>
              <w:t>1 426</w:t>
            </w:r>
          </w:p>
        </w:tc>
        <w:tc>
          <w:tcPr>
            <w:tcW w:w="1372" w:type="pct"/>
          </w:tcPr>
          <w:p w14:paraId="33668DED" w14:textId="77777777" w:rsidR="00C45EB2" w:rsidRDefault="00C45EB2">
            <w:pPr>
              <w:keepNext/>
              <w:widowControl w:val="0"/>
              <w:jc w:val="center"/>
              <w:rPr>
                <w:szCs w:val="22"/>
              </w:rPr>
            </w:pPr>
          </w:p>
        </w:tc>
      </w:tr>
      <w:tr w:rsidR="00C45EB2" w14:paraId="39E72B15" w14:textId="77777777">
        <w:tc>
          <w:tcPr>
            <w:tcW w:w="1743" w:type="pct"/>
          </w:tcPr>
          <w:p w14:paraId="6CC13748" w14:textId="77777777" w:rsidR="00C45EB2" w:rsidRDefault="00C42CF6">
            <w:pPr>
              <w:keepNext/>
              <w:widowControl w:val="0"/>
              <w:rPr>
                <w:szCs w:val="22"/>
              </w:rPr>
            </w:pPr>
            <w:r>
              <w:rPr>
                <w:szCs w:val="22"/>
              </w:rPr>
              <w:t>Episodios de sangrado mayor</w:t>
            </w:r>
          </w:p>
        </w:tc>
        <w:tc>
          <w:tcPr>
            <w:tcW w:w="1025" w:type="pct"/>
          </w:tcPr>
          <w:p w14:paraId="4B72B733" w14:textId="77777777" w:rsidR="00C45EB2" w:rsidRDefault="00C42CF6">
            <w:pPr>
              <w:keepNext/>
              <w:widowControl w:val="0"/>
              <w:jc w:val="center"/>
              <w:rPr>
                <w:szCs w:val="22"/>
              </w:rPr>
            </w:pPr>
            <w:r>
              <w:rPr>
                <w:szCs w:val="22"/>
              </w:rPr>
              <w:t>13 (0,9 %)</w:t>
            </w:r>
          </w:p>
        </w:tc>
        <w:tc>
          <w:tcPr>
            <w:tcW w:w="859" w:type="pct"/>
          </w:tcPr>
          <w:p w14:paraId="0AEAF2ED" w14:textId="77777777" w:rsidR="00C45EB2" w:rsidRDefault="00C42CF6">
            <w:pPr>
              <w:keepNext/>
              <w:widowControl w:val="0"/>
              <w:jc w:val="center"/>
              <w:rPr>
                <w:szCs w:val="22"/>
              </w:rPr>
            </w:pPr>
            <w:r>
              <w:rPr>
                <w:szCs w:val="22"/>
              </w:rPr>
              <w:t>25 (1,8 %)</w:t>
            </w:r>
          </w:p>
        </w:tc>
        <w:tc>
          <w:tcPr>
            <w:tcW w:w="1372" w:type="pct"/>
          </w:tcPr>
          <w:p w14:paraId="727627F1" w14:textId="77777777" w:rsidR="00C45EB2" w:rsidRDefault="00C42CF6">
            <w:pPr>
              <w:keepNext/>
              <w:widowControl w:val="0"/>
              <w:jc w:val="center"/>
              <w:rPr>
                <w:szCs w:val="22"/>
              </w:rPr>
            </w:pPr>
            <w:r>
              <w:rPr>
                <w:szCs w:val="22"/>
              </w:rPr>
              <w:t>0,54 (0,25, 1,16)</w:t>
            </w:r>
          </w:p>
        </w:tc>
      </w:tr>
      <w:tr w:rsidR="00C45EB2" w14:paraId="2B143808" w14:textId="77777777">
        <w:tc>
          <w:tcPr>
            <w:tcW w:w="1743" w:type="pct"/>
          </w:tcPr>
          <w:p w14:paraId="746C9912" w14:textId="77777777" w:rsidR="00C45EB2" w:rsidRDefault="00C42CF6">
            <w:pPr>
              <w:keepNext/>
              <w:widowControl w:val="0"/>
              <w:ind w:left="709"/>
              <w:rPr>
                <w:szCs w:val="22"/>
              </w:rPr>
            </w:pPr>
            <w:r>
              <w:rPr>
                <w:szCs w:val="22"/>
              </w:rPr>
              <w:t>Sangrado intracraneal</w:t>
            </w:r>
          </w:p>
        </w:tc>
        <w:tc>
          <w:tcPr>
            <w:tcW w:w="1025" w:type="pct"/>
          </w:tcPr>
          <w:p w14:paraId="05393C95" w14:textId="77777777" w:rsidR="00C45EB2" w:rsidRDefault="00C42CF6">
            <w:pPr>
              <w:keepNext/>
              <w:widowControl w:val="0"/>
              <w:jc w:val="center"/>
              <w:rPr>
                <w:szCs w:val="22"/>
              </w:rPr>
            </w:pPr>
            <w:r>
              <w:rPr>
                <w:szCs w:val="22"/>
              </w:rPr>
              <w:t>2 (0,1 %)</w:t>
            </w:r>
          </w:p>
        </w:tc>
        <w:tc>
          <w:tcPr>
            <w:tcW w:w="859" w:type="pct"/>
          </w:tcPr>
          <w:p w14:paraId="7FD5C91C" w14:textId="77777777" w:rsidR="00C45EB2" w:rsidRDefault="00C42CF6">
            <w:pPr>
              <w:keepNext/>
              <w:widowControl w:val="0"/>
              <w:jc w:val="center"/>
              <w:rPr>
                <w:szCs w:val="22"/>
              </w:rPr>
            </w:pPr>
            <w:r>
              <w:rPr>
                <w:szCs w:val="22"/>
              </w:rPr>
              <w:t>4 (0,3 %)</w:t>
            </w:r>
          </w:p>
        </w:tc>
        <w:tc>
          <w:tcPr>
            <w:tcW w:w="1372" w:type="pct"/>
          </w:tcPr>
          <w:p w14:paraId="47914516" w14:textId="77777777" w:rsidR="00C45EB2" w:rsidRDefault="00C42CF6">
            <w:pPr>
              <w:keepNext/>
              <w:widowControl w:val="0"/>
              <w:jc w:val="center"/>
              <w:rPr>
                <w:szCs w:val="22"/>
              </w:rPr>
            </w:pPr>
            <w:r>
              <w:rPr>
                <w:szCs w:val="22"/>
              </w:rPr>
              <w:t>No se puede calcular*</w:t>
            </w:r>
          </w:p>
        </w:tc>
      </w:tr>
      <w:tr w:rsidR="00C45EB2" w14:paraId="778152B2" w14:textId="77777777">
        <w:tc>
          <w:tcPr>
            <w:tcW w:w="1743" w:type="pct"/>
          </w:tcPr>
          <w:p w14:paraId="41B658FB" w14:textId="77777777" w:rsidR="00C45EB2" w:rsidRDefault="00C42CF6">
            <w:pPr>
              <w:keepNext/>
              <w:widowControl w:val="0"/>
              <w:ind w:left="709"/>
              <w:rPr>
                <w:szCs w:val="22"/>
              </w:rPr>
            </w:pPr>
            <w:r>
              <w:rPr>
                <w:szCs w:val="22"/>
              </w:rPr>
              <w:t>Sangrado GI mayor</w:t>
            </w:r>
          </w:p>
        </w:tc>
        <w:tc>
          <w:tcPr>
            <w:tcW w:w="1025" w:type="pct"/>
          </w:tcPr>
          <w:p w14:paraId="0B80795E" w14:textId="77777777" w:rsidR="00C45EB2" w:rsidRDefault="00C42CF6">
            <w:pPr>
              <w:keepNext/>
              <w:widowControl w:val="0"/>
              <w:jc w:val="center"/>
              <w:rPr>
                <w:szCs w:val="22"/>
              </w:rPr>
            </w:pPr>
            <w:r>
              <w:rPr>
                <w:szCs w:val="22"/>
              </w:rPr>
              <w:t>4 (0,3 %)</w:t>
            </w:r>
          </w:p>
        </w:tc>
        <w:tc>
          <w:tcPr>
            <w:tcW w:w="859" w:type="pct"/>
          </w:tcPr>
          <w:p w14:paraId="5ABCB901" w14:textId="77777777" w:rsidR="00C45EB2" w:rsidRDefault="00C42CF6">
            <w:pPr>
              <w:keepNext/>
              <w:widowControl w:val="0"/>
              <w:jc w:val="center"/>
              <w:rPr>
                <w:szCs w:val="22"/>
              </w:rPr>
            </w:pPr>
            <w:r>
              <w:rPr>
                <w:szCs w:val="22"/>
              </w:rPr>
              <w:t>8 (0,5 %)</w:t>
            </w:r>
          </w:p>
        </w:tc>
        <w:tc>
          <w:tcPr>
            <w:tcW w:w="1372" w:type="pct"/>
          </w:tcPr>
          <w:p w14:paraId="15123B80" w14:textId="77777777" w:rsidR="00C45EB2" w:rsidRDefault="00C42CF6">
            <w:pPr>
              <w:keepNext/>
              <w:widowControl w:val="0"/>
              <w:jc w:val="center"/>
              <w:rPr>
                <w:szCs w:val="22"/>
              </w:rPr>
            </w:pPr>
            <w:r>
              <w:rPr>
                <w:szCs w:val="22"/>
              </w:rPr>
              <w:t>No se puede calcular*</w:t>
            </w:r>
          </w:p>
        </w:tc>
      </w:tr>
      <w:tr w:rsidR="00C45EB2" w14:paraId="7FF3D792" w14:textId="77777777">
        <w:tc>
          <w:tcPr>
            <w:tcW w:w="1743" w:type="pct"/>
          </w:tcPr>
          <w:p w14:paraId="374E7585" w14:textId="77777777" w:rsidR="00C45EB2" w:rsidRDefault="00C42CF6">
            <w:pPr>
              <w:keepNext/>
              <w:widowControl w:val="0"/>
              <w:ind w:left="709"/>
              <w:rPr>
                <w:szCs w:val="22"/>
              </w:rPr>
            </w:pPr>
            <w:r>
              <w:rPr>
                <w:szCs w:val="22"/>
              </w:rPr>
              <w:t>Sangrado potencialmente mortal</w:t>
            </w:r>
          </w:p>
        </w:tc>
        <w:tc>
          <w:tcPr>
            <w:tcW w:w="1025" w:type="pct"/>
          </w:tcPr>
          <w:p w14:paraId="57FF36B9" w14:textId="77777777" w:rsidR="00C45EB2" w:rsidRDefault="00C42CF6">
            <w:pPr>
              <w:keepNext/>
              <w:widowControl w:val="0"/>
              <w:jc w:val="center"/>
              <w:rPr>
                <w:szCs w:val="22"/>
              </w:rPr>
            </w:pPr>
            <w:r>
              <w:rPr>
                <w:szCs w:val="22"/>
              </w:rPr>
              <w:t>1 (0,1 %)</w:t>
            </w:r>
          </w:p>
        </w:tc>
        <w:tc>
          <w:tcPr>
            <w:tcW w:w="859" w:type="pct"/>
          </w:tcPr>
          <w:p w14:paraId="74E33504" w14:textId="77777777" w:rsidR="00C45EB2" w:rsidRDefault="00C42CF6">
            <w:pPr>
              <w:keepNext/>
              <w:widowControl w:val="0"/>
              <w:jc w:val="center"/>
              <w:rPr>
                <w:szCs w:val="22"/>
              </w:rPr>
            </w:pPr>
            <w:r>
              <w:rPr>
                <w:szCs w:val="22"/>
              </w:rPr>
              <w:t>3 (0,2 %)</w:t>
            </w:r>
          </w:p>
        </w:tc>
        <w:tc>
          <w:tcPr>
            <w:tcW w:w="1372" w:type="pct"/>
          </w:tcPr>
          <w:p w14:paraId="4B75C42D" w14:textId="77777777" w:rsidR="00C45EB2" w:rsidRDefault="00C42CF6">
            <w:pPr>
              <w:keepNext/>
              <w:widowControl w:val="0"/>
              <w:jc w:val="center"/>
              <w:rPr>
                <w:szCs w:val="22"/>
              </w:rPr>
            </w:pPr>
            <w:r>
              <w:rPr>
                <w:szCs w:val="22"/>
              </w:rPr>
              <w:t>No se puede calcular*</w:t>
            </w:r>
          </w:p>
        </w:tc>
      </w:tr>
      <w:tr w:rsidR="00C45EB2" w14:paraId="57F397A0" w14:textId="77777777">
        <w:trPr>
          <w:trHeight w:val="259"/>
        </w:trPr>
        <w:tc>
          <w:tcPr>
            <w:tcW w:w="1743" w:type="pct"/>
          </w:tcPr>
          <w:p w14:paraId="48A20B74" w14:textId="77777777" w:rsidR="00C45EB2" w:rsidRDefault="00C42CF6">
            <w:pPr>
              <w:keepNext/>
              <w:widowControl w:val="0"/>
              <w:rPr>
                <w:szCs w:val="22"/>
              </w:rPr>
            </w:pPr>
            <w:r>
              <w:rPr>
                <w:szCs w:val="22"/>
              </w:rPr>
              <w:t>Episodios de sangrado mayor/sangrados clínicamente relevantes</w:t>
            </w:r>
          </w:p>
        </w:tc>
        <w:tc>
          <w:tcPr>
            <w:tcW w:w="1025" w:type="pct"/>
          </w:tcPr>
          <w:p w14:paraId="0B9E2E18" w14:textId="77777777" w:rsidR="00C45EB2" w:rsidRDefault="00C42CF6">
            <w:pPr>
              <w:keepNext/>
              <w:widowControl w:val="0"/>
              <w:jc w:val="center"/>
              <w:rPr>
                <w:szCs w:val="22"/>
              </w:rPr>
            </w:pPr>
            <w:r>
              <w:rPr>
                <w:szCs w:val="22"/>
              </w:rPr>
              <w:t>80 (5,6 %)</w:t>
            </w:r>
          </w:p>
        </w:tc>
        <w:tc>
          <w:tcPr>
            <w:tcW w:w="859" w:type="pct"/>
          </w:tcPr>
          <w:p w14:paraId="4E5B1719" w14:textId="77777777" w:rsidR="00C45EB2" w:rsidRDefault="00C42CF6">
            <w:pPr>
              <w:keepNext/>
              <w:widowControl w:val="0"/>
              <w:jc w:val="center"/>
              <w:rPr>
                <w:szCs w:val="22"/>
              </w:rPr>
            </w:pPr>
            <w:r>
              <w:rPr>
                <w:szCs w:val="22"/>
              </w:rPr>
              <w:t>145 (10,2 %)</w:t>
            </w:r>
          </w:p>
        </w:tc>
        <w:tc>
          <w:tcPr>
            <w:tcW w:w="1372" w:type="pct"/>
          </w:tcPr>
          <w:p w14:paraId="179205C2" w14:textId="77777777" w:rsidR="00C45EB2" w:rsidRDefault="00C42CF6">
            <w:pPr>
              <w:keepNext/>
              <w:widowControl w:val="0"/>
              <w:jc w:val="center"/>
              <w:rPr>
                <w:szCs w:val="22"/>
              </w:rPr>
            </w:pPr>
            <w:r>
              <w:rPr>
                <w:szCs w:val="22"/>
              </w:rPr>
              <w:t>0,55 (0,41, 0,72)</w:t>
            </w:r>
          </w:p>
        </w:tc>
      </w:tr>
      <w:tr w:rsidR="00C45EB2" w14:paraId="462D1EED" w14:textId="77777777">
        <w:trPr>
          <w:trHeight w:val="259"/>
        </w:trPr>
        <w:tc>
          <w:tcPr>
            <w:tcW w:w="1743" w:type="pct"/>
          </w:tcPr>
          <w:p w14:paraId="370CBF26" w14:textId="77777777" w:rsidR="00C45EB2" w:rsidRDefault="00C42CF6">
            <w:pPr>
              <w:widowControl w:val="0"/>
              <w:rPr>
                <w:szCs w:val="22"/>
              </w:rPr>
            </w:pPr>
            <w:r>
              <w:rPr>
                <w:szCs w:val="22"/>
              </w:rPr>
              <w:t>Cualquier sangrado</w:t>
            </w:r>
          </w:p>
        </w:tc>
        <w:tc>
          <w:tcPr>
            <w:tcW w:w="1025" w:type="pct"/>
          </w:tcPr>
          <w:p w14:paraId="7F0DEF77" w14:textId="77777777" w:rsidR="00C45EB2" w:rsidRDefault="00C42CF6">
            <w:pPr>
              <w:widowControl w:val="0"/>
              <w:jc w:val="center"/>
              <w:rPr>
                <w:szCs w:val="22"/>
              </w:rPr>
            </w:pPr>
            <w:r>
              <w:rPr>
                <w:szCs w:val="22"/>
              </w:rPr>
              <w:t>278 (19,4 %)</w:t>
            </w:r>
          </w:p>
        </w:tc>
        <w:tc>
          <w:tcPr>
            <w:tcW w:w="859" w:type="pct"/>
          </w:tcPr>
          <w:p w14:paraId="54A8A031" w14:textId="77777777" w:rsidR="00C45EB2" w:rsidRDefault="00C42CF6">
            <w:pPr>
              <w:widowControl w:val="0"/>
              <w:jc w:val="center"/>
              <w:rPr>
                <w:szCs w:val="22"/>
              </w:rPr>
            </w:pPr>
            <w:r>
              <w:rPr>
                <w:szCs w:val="22"/>
              </w:rPr>
              <w:t>373 (26,2 %)</w:t>
            </w:r>
          </w:p>
        </w:tc>
        <w:tc>
          <w:tcPr>
            <w:tcW w:w="1372" w:type="pct"/>
          </w:tcPr>
          <w:p w14:paraId="64164A4C" w14:textId="77777777" w:rsidR="00C45EB2" w:rsidRDefault="00C42CF6">
            <w:pPr>
              <w:widowControl w:val="0"/>
              <w:jc w:val="center"/>
              <w:rPr>
                <w:szCs w:val="22"/>
              </w:rPr>
            </w:pPr>
            <w:r>
              <w:rPr>
                <w:szCs w:val="22"/>
              </w:rPr>
              <w:t>0,71 (0,61, 0,83)</w:t>
            </w:r>
          </w:p>
        </w:tc>
      </w:tr>
      <w:tr w:rsidR="00C45EB2" w14:paraId="109B9200" w14:textId="77777777">
        <w:trPr>
          <w:trHeight w:val="259"/>
        </w:trPr>
        <w:tc>
          <w:tcPr>
            <w:tcW w:w="1743" w:type="pct"/>
          </w:tcPr>
          <w:p w14:paraId="4C08315B" w14:textId="77777777" w:rsidR="00C45EB2" w:rsidRDefault="00C42CF6">
            <w:pPr>
              <w:widowControl w:val="0"/>
              <w:ind w:left="567"/>
              <w:rPr>
                <w:szCs w:val="22"/>
              </w:rPr>
            </w:pPr>
            <w:r>
              <w:rPr>
                <w:szCs w:val="22"/>
              </w:rPr>
              <w:t>Cualquier sangrado GI</w:t>
            </w:r>
          </w:p>
        </w:tc>
        <w:tc>
          <w:tcPr>
            <w:tcW w:w="1025" w:type="pct"/>
          </w:tcPr>
          <w:p w14:paraId="715A3FEE" w14:textId="77777777" w:rsidR="00C45EB2" w:rsidRDefault="00C42CF6">
            <w:pPr>
              <w:widowControl w:val="0"/>
              <w:jc w:val="center"/>
              <w:rPr>
                <w:szCs w:val="22"/>
              </w:rPr>
            </w:pPr>
            <w:r>
              <w:rPr>
                <w:szCs w:val="22"/>
              </w:rPr>
              <w:t>45 (3,1 %)</w:t>
            </w:r>
          </w:p>
        </w:tc>
        <w:tc>
          <w:tcPr>
            <w:tcW w:w="859" w:type="pct"/>
          </w:tcPr>
          <w:p w14:paraId="2E537F6E" w14:textId="77777777" w:rsidR="00C45EB2" w:rsidRDefault="00C42CF6">
            <w:pPr>
              <w:widowControl w:val="0"/>
              <w:jc w:val="center"/>
              <w:rPr>
                <w:szCs w:val="22"/>
              </w:rPr>
            </w:pPr>
            <w:r>
              <w:rPr>
                <w:szCs w:val="22"/>
              </w:rPr>
              <w:t>32 (2,2 %)</w:t>
            </w:r>
          </w:p>
        </w:tc>
        <w:tc>
          <w:tcPr>
            <w:tcW w:w="1372" w:type="pct"/>
          </w:tcPr>
          <w:p w14:paraId="544C5D13" w14:textId="77777777" w:rsidR="00C45EB2" w:rsidRDefault="00C42CF6">
            <w:pPr>
              <w:widowControl w:val="0"/>
              <w:jc w:val="center"/>
              <w:rPr>
                <w:szCs w:val="22"/>
              </w:rPr>
            </w:pPr>
            <w:r>
              <w:rPr>
                <w:szCs w:val="22"/>
              </w:rPr>
              <w:t>1,39 (0,87, 2,20)</w:t>
            </w:r>
          </w:p>
        </w:tc>
      </w:tr>
    </w:tbl>
    <w:p w14:paraId="3B3CB349" w14:textId="77777777" w:rsidR="00C45EB2" w:rsidRDefault="00C42CF6">
      <w:pPr>
        <w:widowControl w:val="0"/>
        <w:rPr>
          <w:szCs w:val="22"/>
        </w:rPr>
      </w:pPr>
      <w:r>
        <w:rPr>
          <w:color w:val="000000"/>
          <w:szCs w:val="22"/>
        </w:rPr>
        <w:t>*</w:t>
      </w:r>
      <w:r>
        <w:rPr>
          <w:szCs w:val="22"/>
        </w:rPr>
        <w:t> </w:t>
      </w:r>
      <w:r>
        <w:rPr>
          <w:color w:val="000000"/>
          <w:szCs w:val="22"/>
        </w:rPr>
        <w:t>El cociente de riesgos</w:t>
      </w:r>
      <w:r>
        <w:rPr>
          <w:szCs w:val="22"/>
        </w:rPr>
        <w:t xml:space="preserve"> instantáneos</w:t>
      </w:r>
      <w:r>
        <w:rPr>
          <w:color w:val="000000"/>
          <w:szCs w:val="22"/>
        </w:rPr>
        <w:t xml:space="preserve"> no se puede estimar dado que no hay ningún episodio en ninguna cohorte/tratamiento.</w:t>
      </w:r>
    </w:p>
    <w:p w14:paraId="22B6D495" w14:textId="77777777" w:rsidR="00C45EB2" w:rsidRDefault="00C45EB2">
      <w:pPr>
        <w:widowControl w:val="0"/>
        <w:autoSpaceDE w:val="0"/>
        <w:autoSpaceDN w:val="0"/>
        <w:adjustRightInd w:val="0"/>
        <w:rPr>
          <w:szCs w:val="22"/>
        </w:rPr>
      </w:pPr>
    </w:p>
    <w:p w14:paraId="5B062288" w14:textId="77777777" w:rsidR="00C45EB2" w:rsidRDefault="00C42CF6">
      <w:pPr>
        <w:widowControl w:val="0"/>
        <w:rPr>
          <w:rFonts w:eastAsia="MS Mincho"/>
          <w:szCs w:val="22"/>
        </w:rPr>
      </w:pPr>
      <w:r>
        <w:rPr>
          <w:szCs w:val="22"/>
        </w:rPr>
        <w:t>La tabla 17 muestra los episodios de sangrado en el estudio pivotal RE</w:t>
      </w:r>
      <w:r>
        <w:rPr>
          <w:szCs w:val="22"/>
        </w:rPr>
        <w:noBreakHyphen/>
        <w:t xml:space="preserve">SONATE para evaluar la </w:t>
      </w:r>
      <w:r>
        <w:rPr>
          <w:szCs w:val="22"/>
        </w:rPr>
        <w:lastRenderedPageBreak/>
        <w:t>prevención de la TVP y de la EP. El índice de la combinación de ESM/ESCR y el índice de cualquier sangrado fue significativamente más bajo a un valor nominal alfa del 5 % en pacientes que recibieron placebo en comparación con aquellos que recibieron dabigatrán etexilato.</w:t>
      </w:r>
    </w:p>
    <w:p w14:paraId="1567A369" w14:textId="77777777" w:rsidR="00C45EB2" w:rsidRDefault="00C45EB2">
      <w:pPr>
        <w:widowControl w:val="0"/>
        <w:autoSpaceDE w:val="0"/>
        <w:autoSpaceDN w:val="0"/>
        <w:adjustRightInd w:val="0"/>
        <w:rPr>
          <w:b/>
          <w:i/>
          <w:szCs w:val="22"/>
        </w:rPr>
      </w:pPr>
    </w:p>
    <w:p w14:paraId="43F4AB1E" w14:textId="77777777" w:rsidR="00C45EB2" w:rsidRDefault="00C42CF6">
      <w:pPr>
        <w:keepNext/>
        <w:keepLines/>
        <w:widowControl w:val="0"/>
        <w:ind w:left="1134" w:hanging="1134"/>
        <w:rPr>
          <w:b/>
          <w:bCs/>
          <w:szCs w:val="22"/>
        </w:rPr>
      </w:pPr>
      <w:r>
        <w:rPr>
          <w:b/>
          <w:szCs w:val="22"/>
        </w:rPr>
        <w:t>Tabla 17:</w:t>
      </w:r>
      <w:r>
        <w:rPr>
          <w:b/>
          <w:szCs w:val="22"/>
        </w:rPr>
        <w:tab/>
        <w:t>Episodios de sangrado en el estudio RE</w:t>
      </w:r>
      <w:r>
        <w:rPr>
          <w:b/>
          <w:szCs w:val="22"/>
        </w:rPr>
        <w:noBreakHyphen/>
        <w:t>SONATE para evaluar la prevención de la TVP y de la EP</w:t>
      </w:r>
    </w:p>
    <w:p w14:paraId="1C556BAD" w14:textId="77777777" w:rsidR="00C45EB2" w:rsidRDefault="00C45EB2">
      <w:pPr>
        <w:keepNext/>
        <w:widowControl w:val="0"/>
        <w:autoSpaceDE w:val="0"/>
        <w:autoSpaceDN w:val="0"/>
        <w:adjustRightInd w:val="0"/>
        <w:rPr>
          <w:b/>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9"/>
        <w:gridCol w:w="1866"/>
        <w:gridCol w:w="1549"/>
        <w:gridCol w:w="2486"/>
      </w:tblGrid>
      <w:tr w:rsidR="00C45EB2" w14:paraId="7B8A9249" w14:textId="77777777">
        <w:tc>
          <w:tcPr>
            <w:tcW w:w="1743" w:type="pct"/>
          </w:tcPr>
          <w:p w14:paraId="14109428" w14:textId="77777777" w:rsidR="00C45EB2" w:rsidRDefault="00C45EB2">
            <w:pPr>
              <w:keepNext/>
              <w:widowControl w:val="0"/>
              <w:rPr>
                <w:szCs w:val="22"/>
              </w:rPr>
            </w:pPr>
          </w:p>
        </w:tc>
        <w:tc>
          <w:tcPr>
            <w:tcW w:w="1030" w:type="pct"/>
          </w:tcPr>
          <w:p w14:paraId="5B1080DF" w14:textId="77777777" w:rsidR="00C45EB2" w:rsidRDefault="00C42CF6">
            <w:pPr>
              <w:keepNext/>
              <w:widowControl w:val="0"/>
              <w:jc w:val="center"/>
              <w:rPr>
                <w:szCs w:val="22"/>
              </w:rPr>
            </w:pPr>
            <w:r>
              <w:rPr>
                <w:szCs w:val="22"/>
              </w:rPr>
              <w:t>Dabigatrán etexilato</w:t>
            </w:r>
          </w:p>
          <w:p w14:paraId="232CC9A6" w14:textId="77777777" w:rsidR="00C45EB2" w:rsidRDefault="00C42CF6">
            <w:pPr>
              <w:keepNext/>
              <w:widowControl w:val="0"/>
              <w:jc w:val="center"/>
              <w:rPr>
                <w:szCs w:val="22"/>
              </w:rPr>
            </w:pPr>
            <w:r>
              <w:rPr>
                <w:szCs w:val="22"/>
              </w:rPr>
              <w:t>150 mg dos veces al día</w:t>
            </w:r>
          </w:p>
        </w:tc>
        <w:tc>
          <w:tcPr>
            <w:tcW w:w="855" w:type="pct"/>
          </w:tcPr>
          <w:p w14:paraId="0840A898" w14:textId="77777777" w:rsidR="00C45EB2" w:rsidRDefault="00C42CF6">
            <w:pPr>
              <w:keepNext/>
              <w:widowControl w:val="0"/>
              <w:jc w:val="center"/>
              <w:rPr>
                <w:b/>
                <w:bCs/>
                <w:szCs w:val="22"/>
              </w:rPr>
            </w:pPr>
            <w:r>
              <w:rPr>
                <w:szCs w:val="22"/>
              </w:rPr>
              <w:t>Placebo</w:t>
            </w:r>
          </w:p>
        </w:tc>
        <w:tc>
          <w:tcPr>
            <w:tcW w:w="1372" w:type="pct"/>
          </w:tcPr>
          <w:p w14:paraId="3390870B" w14:textId="77777777" w:rsidR="00C45EB2" w:rsidRDefault="00C42CF6">
            <w:pPr>
              <w:keepNext/>
              <w:widowControl w:val="0"/>
              <w:jc w:val="center"/>
              <w:rPr>
                <w:szCs w:val="22"/>
              </w:rPr>
            </w:pPr>
            <w:r>
              <w:rPr>
                <w:szCs w:val="22"/>
              </w:rPr>
              <w:t>Cociente de riesgos instantáneos frente a placebo</w:t>
            </w:r>
          </w:p>
          <w:p w14:paraId="4A9970D6" w14:textId="77777777" w:rsidR="00C45EB2" w:rsidRDefault="00C42CF6">
            <w:pPr>
              <w:keepNext/>
              <w:widowControl w:val="0"/>
              <w:jc w:val="center"/>
              <w:rPr>
                <w:szCs w:val="22"/>
              </w:rPr>
            </w:pPr>
            <w:r>
              <w:rPr>
                <w:szCs w:val="22"/>
              </w:rPr>
              <w:t>(intervalo de confianza del 95 %)</w:t>
            </w:r>
          </w:p>
        </w:tc>
      </w:tr>
      <w:tr w:rsidR="00C45EB2" w14:paraId="1045A1F5" w14:textId="77777777">
        <w:tc>
          <w:tcPr>
            <w:tcW w:w="1743" w:type="pct"/>
          </w:tcPr>
          <w:p w14:paraId="0E1B04D7" w14:textId="77777777" w:rsidR="00C45EB2" w:rsidRDefault="00C42CF6">
            <w:pPr>
              <w:keepNext/>
              <w:widowControl w:val="0"/>
              <w:rPr>
                <w:szCs w:val="22"/>
              </w:rPr>
            </w:pPr>
            <w:r>
              <w:rPr>
                <w:szCs w:val="22"/>
              </w:rPr>
              <w:t>Pacientes tratados</w:t>
            </w:r>
          </w:p>
        </w:tc>
        <w:tc>
          <w:tcPr>
            <w:tcW w:w="1030" w:type="pct"/>
          </w:tcPr>
          <w:p w14:paraId="3D956B92" w14:textId="77777777" w:rsidR="00C45EB2" w:rsidRDefault="00C42CF6">
            <w:pPr>
              <w:keepNext/>
              <w:widowControl w:val="0"/>
              <w:jc w:val="center"/>
              <w:rPr>
                <w:szCs w:val="22"/>
              </w:rPr>
            </w:pPr>
            <w:r>
              <w:rPr>
                <w:szCs w:val="22"/>
              </w:rPr>
              <w:t>684</w:t>
            </w:r>
          </w:p>
        </w:tc>
        <w:tc>
          <w:tcPr>
            <w:tcW w:w="855" w:type="pct"/>
          </w:tcPr>
          <w:p w14:paraId="284C941C" w14:textId="77777777" w:rsidR="00C45EB2" w:rsidRDefault="00C42CF6">
            <w:pPr>
              <w:keepNext/>
              <w:widowControl w:val="0"/>
              <w:jc w:val="center"/>
              <w:rPr>
                <w:szCs w:val="22"/>
              </w:rPr>
            </w:pPr>
            <w:r>
              <w:rPr>
                <w:szCs w:val="22"/>
              </w:rPr>
              <w:t>659</w:t>
            </w:r>
          </w:p>
        </w:tc>
        <w:tc>
          <w:tcPr>
            <w:tcW w:w="1372" w:type="pct"/>
          </w:tcPr>
          <w:p w14:paraId="1CDAC85F" w14:textId="77777777" w:rsidR="00C45EB2" w:rsidRDefault="00C45EB2">
            <w:pPr>
              <w:keepNext/>
              <w:widowControl w:val="0"/>
              <w:jc w:val="center"/>
              <w:rPr>
                <w:szCs w:val="22"/>
              </w:rPr>
            </w:pPr>
          </w:p>
        </w:tc>
      </w:tr>
      <w:tr w:rsidR="00C45EB2" w14:paraId="317E38C9" w14:textId="77777777">
        <w:tc>
          <w:tcPr>
            <w:tcW w:w="1743" w:type="pct"/>
          </w:tcPr>
          <w:p w14:paraId="5A62E561" w14:textId="77777777" w:rsidR="00C45EB2" w:rsidRDefault="00C42CF6">
            <w:pPr>
              <w:keepNext/>
              <w:widowControl w:val="0"/>
              <w:rPr>
                <w:szCs w:val="22"/>
              </w:rPr>
            </w:pPr>
            <w:r>
              <w:rPr>
                <w:szCs w:val="22"/>
              </w:rPr>
              <w:t>Episodios de sangrado mayor</w:t>
            </w:r>
          </w:p>
        </w:tc>
        <w:tc>
          <w:tcPr>
            <w:tcW w:w="1030" w:type="pct"/>
          </w:tcPr>
          <w:p w14:paraId="1F06AEFB" w14:textId="77777777" w:rsidR="00C45EB2" w:rsidRDefault="00C42CF6">
            <w:pPr>
              <w:keepNext/>
              <w:widowControl w:val="0"/>
              <w:jc w:val="center"/>
              <w:rPr>
                <w:szCs w:val="22"/>
              </w:rPr>
            </w:pPr>
            <w:r>
              <w:rPr>
                <w:szCs w:val="22"/>
              </w:rPr>
              <w:t>2 (0,3 %)</w:t>
            </w:r>
          </w:p>
        </w:tc>
        <w:tc>
          <w:tcPr>
            <w:tcW w:w="855" w:type="pct"/>
          </w:tcPr>
          <w:p w14:paraId="5E738682" w14:textId="77777777" w:rsidR="00C45EB2" w:rsidRDefault="00C42CF6">
            <w:pPr>
              <w:keepNext/>
              <w:widowControl w:val="0"/>
              <w:jc w:val="center"/>
              <w:rPr>
                <w:szCs w:val="22"/>
              </w:rPr>
            </w:pPr>
            <w:r>
              <w:rPr>
                <w:szCs w:val="22"/>
              </w:rPr>
              <w:t>0</w:t>
            </w:r>
          </w:p>
        </w:tc>
        <w:tc>
          <w:tcPr>
            <w:tcW w:w="1372" w:type="pct"/>
          </w:tcPr>
          <w:p w14:paraId="10FC1354" w14:textId="77777777" w:rsidR="00C45EB2" w:rsidRDefault="00C42CF6">
            <w:pPr>
              <w:keepNext/>
              <w:widowControl w:val="0"/>
              <w:jc w:val="center"/>
              <w:rPr>
                <w:szCs w:val="22"/>
              </w:rPr>
            </w:pPr>
            <w:r>
              <w:rPr>
                <w:szCs w:val="22"/>
              </w:rPr>
              <w:t>No se puede calcular*</w:t>
            </w:r>
          </w:p>
        </w:tc>
      </w:tr>
      <w:tr w:rsidR="00C45EB2" w14:paraId="0F59066D" w14:textId="77777777">
        <w:tc>
          <w:tcPr>
            <w:tcW w:w="1743" w:type="pct"/>
          </w:tcPr>
          <w:p w14:paraId="5255447F" w14:textId="77777777" w:rsidR="00C45EB2" w:rsidRDefault="00C42CF6">
            <w:pPr>
              <w:keepNext/>
              <w:widowControl w:val="0"/>
              <w:ind w:left="709"/>
              <w:rPr>
                <w:szCs w:val="22"/>
              </w:rPr>
            </w:pPr>
            <w:r>
              <w:rPr>
                <w:szCs w:val="22"/>
              </w:rPr>
              <w:t>Sangrado intracraneal</w:t>
            </w:r>
          </w:p>
        </w:tc>
        <w:tc>
          <w:tcPr>
            <w:tcW w:w="1030" w:type="pct"/>
          </w:tcPr>
          <w:p w14:paraId="2C318EEF" w14:textId="77777777" w:rsidR="00C45EB2" w:rsidRDefault="00C42CF6">
            <w:pPr>
              <w:keepNext/>
              <w:widowControl w:val="0"/>
              <w:jc w:val="center"/>
              <w:rPr>
                <w:szCs w:val="22"/>
              </w:rPr>
            </w:pPr>
            <w:r>
              <w:rPr>
                <w:szCs w:val="22"/>
              </w:rPr>
              <w:t>0</w:t>
            </w:r>
          </w:p>
        </w:tc>
        <w:tc>
          <w:tcPr>
            <w:tcW w:w="855" w:type="pct"/>
          </w:tcPr>
          <w:p w14:paraId="044535A7" w14:textId="77777777" w:rsidR="00C45EB2" w:rsidRDefault="00C42CF6">
            <w:pPr>
              <w:keepNext/>
              <w:widowControl w:val="0"/>
              <w:jc w:val="center"/>
              <w:rPr>
                <w:szCs w:val="22"/>
              </w:rPr>
            </w:pPr>
            <w:r>
              <w:rPr>
                <w:szCs w:val="22"/>
              </w:rPr>
              <w:t>0</w:t>
            </w:r>
          </w:p>
        </w:tc>
        <w:tc>
          <w:tcPr>
            <w:tcW w:w="1372" w:type="pct"/>
          </w:tcPr>
          <w:p w14:paraId="6E27FE70" w14:textId="77777777" w:rsidR="00C45EB2" w:rsidRDefault="00C42CF6">
            <w:pPr>
              <w:keepNext/>
              <w:widowControl w:val="0"/>
              <w:jc w:val="center"/>
              <w:rPr>
                <w:szCs w:val="22"/>
              </w:rPr>
            </w:pPr>
            <w:r>
              <w:rPr>
                <w:szCs w:val="22"/>
              </w:rPr>
              <w:t>No se puede calcular*</w:t>
            </w:r>
          </w:p>
        </w:tc>
      </w:tr>
      <w:tr w:rsidR="00C45EB2" w14:paraId="14D45465" w14:textId="77777777">
        <w:tc>
          <w:tcPr>
            <w:tcW w:w="1743" w:type="pct"/>
          </w:tcPr>
          <w:p w14:paraId="65584143" w14:textId="77777777" w:rsidR="00C45EB2" w:rsidRDefault="00C42CF6">
            <w:pPr>
              <w:keepNext/>
              <w:widowControl w:val="0"/>
              <w:ind w:left="709"/>
              <w:rPr>
                <w:szCs w:val="22"/>
              </w:rPr>
            </w:pPr>
            <w:r>
              <w:rPr>
                <w:szCs w:val="22"/>
              </w:rPr>
              <w:t>Sangrado GI mayor</w:t>
            </w:r>
          </w:p>
        </w:tc>
        <w:tc>
          <w:tcPr>
            <w:tcW w:w="1030" w:type="pct"/>
          </w:tcPr>
          <w:p w14:paraId="05CC93FD" w14:textId="77777777" w:rsidR="00C45EB2" w:rsidRDefault="00C42CF6">
            <w:pPr>
              <w:keepNext/>
              <w:widowControl w:val="0"/>
              <w:jc w:val="center"/>
              <w:rPr>
                <w:szCs w:val="22"/>
              </w:rPr>
            </w:pPr>
            <w:r>
              <w:rPr>
                <w:szCs w:val="22"/>
              </w:rPr>
              <w:t>2 (0,3 %)</w:t>
            </w:r>
          </w:p>
        </w:tc>
        <w:tc>
          <w:tcPr>
            <w:tcW w:w="855" w:type="pct"/>
          </w:tcPr>
          <w:p w14:paraId="145612ED" w14:textId="77777777" w:rsidR="00C45EB2" w:rsidRDefault="00C42CF6">
            <w:pPr>
              <w:keepNext/>
              <w:widowControl w:val="0"/>
              <w:jc w:val="center"/>
              <w:rPr>
                <w:szCs w:val="22"/>
              </w:rPr>
            </w:pPr>
            <w:r>
              <w:rPr>
                <w:szCs w:val="22"/>
              </w:rPr>
              <w:t>0</w:t>
            </w:r>
          </w:p>
        </w:tc>
        <w:tc>
          <w:tcPr>
            <w:tcW w:w="1372" w:type="pct"/>
          </w:tcPr>
          <w:p w14:paraId="4520C28C" w14:textId="77777777" w:rsidR="00C45EB2" w:rsidRDefault="00C42CF6">
            <w:pPr>
              <w:keepNext/>
              <w:widowControl w:val="0"/>
              <w:jc w:val="center"/>
              <w:rPr>
                <w:szCs w:val="22"/>
              </w:rPr>
            </w:pPr>
            <w:r>
              <w:rPr>
                <w:szCs w:val="22"/>
              </w:rPr>
              <w:t>No se puede calcular*</w:t>
            </w:r>
          </w:p>
        </w:tc>
      </w:tr>
      <w:tr w:rsidR="00C45EB2" w14:paraId="7EBA219B" w14:textId="77777777">
        <w:tc>
          <w:tcPr>
            <w:tcW w:w="1743" w:type="pct"/>
          </w:tcPr>
          <w:p w14:paraId="30B670DF" w14:textId="77777777" w:rsidR="00C45EB2" w:rsidRDefault="00C42CF6">
            <w:pPr>
              <w:keepNext/>
              <w:widowControl w:val="0"/>
              <w:ind w:left="709"/>
              <w:rPr>
                <w:szCs w:val="22"/>
              </w:rPr>
            </w:pPr>
            <w:r>
              <w:rPr>
                <w:szCs w:val="22"/>
              </w:rPr>
              <w:t>Sangrado potencialmente mortal</w:t>
            </w:r>
          </w:p>
        </w:tc>
        <w:tc>
          <w:tcPr>
            <w:tcW w:w="1030" w:type="pct"/>
          </w:tcPr>
          <w:p w14:paraId="6214EE1B" w14:textId="77777777" w:rsidR="00C45EB2" w:rsidRDefault="00C42CF6">
            <w:pPr>
              <w:keepNext/>
              <w:widowControl w:val="0"/>
              <w:jc w:val="center"/>
              <w:rPr>
                <w:szCs w:val="22"/>
              </w:rPr>
            </w:pPr>
            <w:r>
              <w:rPr>
                <w:szCs w:val="22"/>
              </w:rPr>
              <w:t>0</w:t>
            </w:r>
          </w:p>
        </w:tc>
        <w:tc>
          <w:tcPr>
            <w:tcW w:w="855" w:type="pct"/>
          </w:tcPr>
          <w:p w14:paraId="57FF6C81" w14:textId="77777777" w:rsidR="00C45EB2" w:rsidRDefault="00C42CF6">
            <w:pPr>
              <w:keepNext/>
              <w:widowControl w:val="0"/>
              <w:jc w:val="center"/>
              <w:rPr>
                <w:szCs w:val="22"/>
              </w:rPr>
            </w:pPr>
            <w:r>
              <w:rPr>
                <w:szCs w:val="22"/>
              </w:rPr>
              <w:t>0</w:t>
            </w:r>
          </w:p>
        </w:tc>
        <w:tc>
          <w:tcPr>
            <w:tcW w:w="1372" w:type="pct"/>
          </w:tcPr>
          <w:p w14:paraId="7CF283E0" w14:textId="77777777" w:rsidR="00C45EB2" w:rsidRDefault="00C42CF6">
            <w:pPr>
              <w:keepNext/>
              <w:widowControl w:val="0"/>
              <w:jc w:val="center"/>
              <w:rPr>
                <w:szCs w:val="22"/>
              </w:rPr>
            </w:pPr>
            <w:r>
              <w:rPr>
                <w:szCs w:val="22"/>
              </w:rPr>
              <w:t>No se puede calcular*</w:t>
            </w:r>
          </w:p>
        </w:tc>
      </w:tr>
      <w:tr w:rsidR="00C45EB2" w14:paraId="517FE6A9" w14:textId="77777777">
        <w:tc>
          <w:tcPr>
            <w:tcW w:w="1743" w:type="pct"/>
          </w:tcPr>
          <w:p w14:paraId="45A8339D" w14:textId="77777777" w:rsidR="00C45EB2" w:rsidRDefault="00C42CF6">
            <w:pPr>
              <w:keepNext/>
              <w:widowControl w:val="0"/>
              <w:rPr>
                <w:szCs w:val="22"/>
              </w:rPr>
            </w:pPr>
            <w:r>
              <w:rPr>
                <w:szCs w:val="22"/>
              </w:rPr>
              <w:t>Episodios de sangrado mayor/sangrados clínicamente relevantes</w:t>
            </w:r>
          </w:p>
        </w:tc>
        <w:tc>
          <w:tcPr>
            <w:tcW w:w="1030" w:type="pct"/>
          </w:tcPr>
          <w:p w14:paraId="60D0F50F" w14:textId="77777777" w:rsidR="00C45EB2" w:rsidRDefault="00C42CF6">
            <w:pPr>
              <w:keepNext/>
              <w:widowControl w:val="0"/>
              <w:jc w:val="center"/>
              <w:rPr>
                <w:szCs w:val="22"/>
              </w:rPr>
            </w:pPr>
            <w:r>
              <w:rPr>
                <w:szCs w:val="22"/>
              </w:rPr>
              <w:t>36 (5,3 %)</w:t>
            </w:r>
          </w:p>
        </w:tc>
        <w:tc>
          <w:tcPr>
            <w:tcW w:w="855" w:type="pct"/>
          </w:tcPr>
          <w:p w14:paraId="4B563749" w14:textId="77777777" w:rsidR="00C45EB2" w:rsidRDefault="00C42CF6">
            <w:pPr>
              <w:keepNext/>
              <w:widowControl w:val="0"/>
              <w:jc w:val="center"/>
              <w:rPr>
                <w:szCs w:val="22"/>
              </w:rPr>
            </w:pPr>
            <w:r>
              <w:rPr>
                <w:szCs w:val="22"/>
              </w:rPr>
              <w:t>13 (2,0 %)</w:t>
            </w:r>
          </w:p>
        </w:tc>
        <w:tc>
          <w:tcPr>
            <w:tcW w:w="1372" w:type="pct"/>
          </w:tcPr>
          <w:p w14:paraId="4593C881" w14:textId="77777777" w:rsidR="00C45EB2" w:rsidRDefault="00C42CF6">
            <w:pPr>
              <w:keepNext/>
              <w:widowControl w:val="0"/>
              <w:jc w:val="center"/>
              <w:rPr>
                <w:szCs w:val="22"/>
              </w:rPr>
            </w:pPr>
            <w:r>
              <w:rPr>
                <w:szCs w:val="22"/>
              </w:rPr>
              <w:t>2,69 (1,43, 5,07)</w:t>
            </w:r>
          </w:p>
        </w:tc>
      </w:tr>
      <w:tr w:rsidR="00C45EB2" w14:paraId="11CF94B8" w14:textId="77777777">
        <w:tc>
          <w:tcPr>
            <w:tcW w:w="1743" w:type="pct"/>
          </w:tcPr>
          <w:p w14:paraId="32C0CD84" w14:textId="77777777" w:rsidR="00C45EB2" w:rsidRDefault="00C42CF6">
            <w:pPr>
              <w:keepNext/>
              <w:widowControl w:val="0"/>
              <w:rPr>
                <w:szCs w:val="22"/>
              </w:rPr>
            </w:pPr>
            <w:r>
              <w:rPr>
                <w:szCs w:val="22"/>
              </w:rPr>
              <w:t>Cualquier sangrado</w:t>
            </w:r>
          </w:p>
        </w:tc>
        <w:tc>
          <w:tcPr>
            <w:tcW w:w="1030" w:type="pct"/>
          </w:tcPr>
          <w:p w14:paraId="29991EEA" w14:textId="77777777" w:rsidR="00C45EB2" w:rsidRDefault="00C42CF6">
            <w:pPr>
              <w:keepNext/>
              <w:widowControl w:val="0"/>
              <w:jc w:val="center"/>
              <w:rPr>
                <w:szCs w:val="22"/>
              </w:rPr>
            </w:pPr>
            <w:r>
              <w:rPr>
                <w:szCs w:val="22"/>
              </w:rPr>
              <w:t>72 (10,5 %)</w:t>
            </w:r>
          </w:p>
        </w:tc>
        <w:tc>
          <w:tcPr>
            <w:tcW w:w="855" w:type="pct"/>
          </w:tcPr>
          <w:p w14:paraId="7243C84D" w14:textId="77777777" w:rsidR="00C45EB2" w:rsidRDefault="00C42CF6">
            <w:pPr>
              <w:keepNext/>
              <w:widowControl w:val="0"/>
              <w:jc w:val="center"/>
              <w:rPr>
                <w:szCs w:val="22"/>
              </w:rPr>
            </w:pPr>
            <w:r>
              <w:rPr>
                <w:szCs w:val="22"/>
              </w:rPr>
              <w:t>40 (6,1 %)</w:t>
            </w:r>
          </w:p>
        </w:tc>
        <w:tc>
          <w:tcPr>
            <w:tcW w:w="1372" w:type="pct"/>
          </w:tcPr>
          <w:p w14:paraId="2D683540" w14:textId="77777777" w:rsidR="00C45EB2" w:rsidRDefault="00C42CF6">
            <w:pPr>
              <w:keepNext/>
              <w:widowControl w:val="0"/>
              <w:jc w:val="center"/>
              <w:rPr>
                <w:szCs w:val="22"/>
              </w:rPr>
            </w:pPr>
            <w:r>
              <w:rPr>
                <w:szCs w:val="22"/>
              </w:rPr>
              <w:t>1,77 (1,20, 2,61)</w:t>
            </w:r>
          </w:p>
        </w:tc>
      </w:tr>
      <w:tr w:rsidR="00C45EB2" w14:paraId="677844F9" w14:textId="77777777">
        <w:trPr>
          <w:trHeight w:val="56"/>
        </w:trPr>
        <w:tc>
          <w:tcPr>
            <w:tcW w:w="1743" w:type="pct"/>
          </w:tcPr>
          <w:p w14:paraId="638920B9" w14:textId="77777777" w:rsidR="00C45EB2" w:rsidRDefault="00C42CF6">
            <w:pPr>
              <w:keepNext/>
              <w:widowControl w:val="0"/>
              <w:ind w:left="709"/>
              <w:rPr>
                <w:szCs w:val="22"/>
              </w:rPr>
            </w:pPr>
            <w:r>
              <w:rPr>
                <w:szCs w:val="22"/>
              </w:rPr>
              <w:t>Cualquier sangrado GI</w:t>
            </w:r>
          </w:p>
        </w:tc>
        <w:tc>
          <w:tcPr>
            <w:tcW w:w="1030" w:type="pct"/>
          </w:tcPr>
          <w:p w14:paraId="1EB936CB" w14:textId="77777777" w:rsidR="00C45EB2" w:rsidRDefault="00C42CF6">
            <w:pPr>
              <w:keepNext/>
              <w:widowControl w:val="0"/>
              <w:jc w:val="center"/>
              <w:rPr>
                <w:szCs w:val="22"/>
              </w:rPr>
            </w:pPr>
            <w:r>
              <w:rPr>
                <w:szCs w:val="22"/>
              </w:rPr>
              <w:t>5 (0,7 %)</w:t>
            </w:r>
          </w:p>
        </w:tc>
        <w:tc>
          <w:tcPr>
            <w:tcW w:w="855" w:type="pct"/>
          </w:tcPr>
          <w:p w14:paraId="4277DE91" w14:textId="77777777" w:rsidR="00C45EB2" w:rsidRDefault="00C42CF6">
            <w:pPr>
              <w:keepNext/>
              <w:widowControl w:val="0"/>
              <w:jc w:val="center"/>
              <w:rPr>
                <w:szCs w:val="22"/>
              </w:rPr>
            </w:pPr>
            <w:r>
              <w:rPr>
                <w:szCs w:val="22"/>
              </w:rPr>
              <w:t>2 (0,3 %)</w:t>
            </w:r>
          </w:p>
        </w:tc>
        <w:tc>
          <w:tcPr>
            <w:tcW w:w="1372" w:type="pct"/>
          </w:tcPr>
          <w:p w14:paraId="0BA22BD5" w14:textId="77777777" w:rsidR="00C45EB2" w:rsidRDefault="00C42CF6">
            <w:pPr>
              <w:keepNext/>
              <w:widowControl w:val="0"/>
              <w:jc w:val="center"/>
              <w:rPr>
                <w:szCs w:val="22"/>
              </w:rPr>
            </w:pPr>
            <w:r>
              <w:rPr>
                <w:szCs w:val="22"/>
              </w:rPr>
              <w:t>2,38 (0,46, 12,27)</w:t>
            </w:r>
          </w:p>
        </w:tc>
      </w:tr>
    </w:tbl>
    <w:p w14:paraId="0BFADFF3" w14:textId="77777777" w:rsidR="00C45EB2" w:rsidRDefault="00C42CF6">
      <w:pPr>
        <w:widowControl w:val="0"/>
        <w:rPr>
          <w:szCs w:val="22"/>
        </w:rPr>
      </w:pPr>
      <w:r>
        <w:rPr>
          <w:color w:val="000000"/>
          <w:szCs w:val="22"/>
        </w:rPr>
        <w:t>* El cociente de riesgos</w:t>
      </w:r>
      <w:r>
        <w:rPr>
          <w:szCs w:val="22"/>
        </w:rPr>
        <w:t xml:space="preserve"> instantáneos</w:t>
      </w:r>
      <w:r>
        <w:rPr>
          <w:color w:val="000000"/>
          <w:szCs w:val="22"/>
        </w:rPr>
        <w:t xml:space="preserve"> no se puede estimar dado que no hubo ningún episodio en ningún tratamiento.</w:t>
      </w:r>
    </w:p>
    <w:p w14:paraId="326E1870" w14:textId="77777777" w:rsidR="00C45EB2" w:rsidRDefault="00C45EB2">
      <w:pPr>
        <w:pStyle w:val="CSText"/>
        <w:widowControl w:val="0"/>
        <w:rPr>
          <w:sz w:val="22"/>
          <w:szCs w:val="22"/>
          <w:lang w:eastAsia="en-US"/>
        </w:rPr>
      </w:pPr>
    </w:p>
    <w:p w14:paraId="44AC4C24" w14:textId="77777777" w:rsidR="00C45EB2" w:rsidRDefault="00C42CF6">
      <w:pPr>
        <w:keepNext/>
        <w:widowControl w:val="0"/>
        <w:rPr>
          <w:i/>
          <w:iCs/>
          <w:noProof/>
          <w:szCs w:val="22"/>
          <w:u w:val="single"/>
        </w:rPr>
      </w:pPr>
      <w:r>
        <w:rPr>
          <w:i/>
          <w:szCs w:val="22"/>
          <w:u w:val="single"/>
        </w:rPr>
        <w:t>Agranulocitosis y neutropenia</w:t>
      </w:r>
    </w:p>
    <w:p w14:paraId="20F1D78C" w14:textId="77777777" w:rsidR="00C45EB2" w:rsidRDefault="00C45EB2">
      <w:pPr>
        <w:keepNext/>
        <w:widowControl w:val="0"/>
        <w:rPr>
          <w:szCs w:val="22"/>
          <w:lang w:eastAsia="de-DE"/>
        </w:rPr>
      </w:pPr>
    </w:p>
    <w:p w14:paraId="78E6E0DC" w14:textId="77777777" w:rsidR="00C45EB2" w:rsidRDefault="00C42CF6">
      <w:pPr>
        <w:widowControl w:val="0"/>
        <w:autoSpaceDE w:val="0"/>
        <w:autoSpaceDN w:val="0"/>
        <w:rPr>
          <w:szCs w:val="22"/>
        </w:rPr>
      </w:pPr>
      <w:r>
        <w:rPr>
          <w:szCs w:val="22"/>
        </w:rPr>
        <w:t>Se han notificado agranulocitosis y neutropenia muy raras veces durante el uso posterior a la aprobación de dabigatrán etexilato. Debido a que las reacciones adversas se notifican en el marco de la vigilancia poscomercialización a partir de una población de tamaño incierto, no es posible determinar de forma fiable su frecuencia. La tasa de notificación estimada fue de 7 acontecimientos por 1 millón de pacientes-años para la agranulocitosis y de 5 acontecimientos por 1 millón de pacientes-años para la neutropenia.</w:t>
      </w:r>
    </w:p>
    <w:p w14:paraId="4C4D514E" w14:textId="77777777" w:rsidR="00C45EB2" w:rsidRDefault="00C45EB2">
      <w:pPr>
        <w:pStyle w:val="CSText"/>
        <w:widowControl w:val="0"/>
        <w:rPr>
          <w:sz w:val="22"/>
          <w:szCs w:val="22"/>
          <w:lang w:eastAsia="en-US"/>
        </w:rPr>
      </w:pPr>
    </w:p>
    <w:p w14:paraId="4D350111" w14:textId="77777777" w:rsidR="00C45EB2" w:rsidRDefault="00C42CF6">
      <w:pPr>
        <w:keepNext/>
        <w:widowControl w:val="0"/>
        <w:autoSpaceDE w:val="0"/>
        <w:autoSpaceDN w:val="0"/>
        <w:adjustRightInd w:val="0"/>
        <w:rPr>
          <w:szCs w:val="22"/>
          <w:u w:val="single"/>
        </w:rPr>
      </w:pPr>
      <w:r>
        <w:rPr>
          <w:szCs w:val="22"/>
          <w:u w:val="single"/>
        </w:rPr>
        <w:t>Población pediátrica</w:t>
      </w:r>
    </w:p>
    <w:p w14:paraId="0576B9F4" w14:textId="77777777" w:rsidR="00C45EB2" w:rsidRDefault="00C45EB2">
      <w:pPr>
        <w:keepNext/>
        <w:widowControl w:val="0"/>
        <w:autoSpaceDE w:val="0"/>
        <w:autoSpaceDN w:val="0"/>
        <w:adjustRightInd w:val="0"/>
        <w:rPr>
          <w:szCs w:val="22"/>
        </w:rPr>
      </w:pPr>
    </w:p>
    <w:p w14:paraId="36C871C6" w14:textId="77777777" w:rsidR="00C45EB2" w:rsidRDefault="00C42CF6">
      <w:pPr>
        <w:widowControl w:val="0"/>
        <w:rPr>
          <w:szCs w:val="22"/>
        </w:rPr>
      </w:pPr>
      <w:r>
        <w:rPr>
          <w:szCs w:val="22"/>
        </w:rPr>
        <w:t>La seguridad de dabigatrán etexilato en el tratamiento del TEV y la prevención del TEV recurrente en pacientes pediátricos se estudió en dos ensayos de fase III (DIVERSITY y 1160.108). En total, se había tratado con dabigatrán etexilato a 328 pacientes pediátricos. Los pacientes recibieron dosis ajustadas en función de la edad y del peso de una formulación de dabigatrán etexilato apropiada para su edad.</w:t>
      </w:r>
    </w:p>
    <w:p w14:paraId="42C1923F" w14:textId="77777777" w:rsidR="00C45EB2" w:rsidRDefault="00C45EB2">
      <w:pPr>
        <w:widowControl w:val="0"/>
        <w:rPr>
          <w:szCs w:val="22"/>
        </w:rPr>
      </w:pPr>
    </w:p>
    <w:p w14:paraId="17144225" w14:textId="77777777" w:rsidR="00C45EB2" w:rsidRDefault="00C42CF6">
      <w:pPr>
        <w:widowControl w:val="0"/>
        <w:rPr>
          <w:szCs w:val="22"/>
        </w:rPr>
      </w:pPr>
      <w:r>
        <w:rPr>
          <w:szCs w:val="22"/>
        </w:rPr>
        <w:t>En general, se prevé que el perfil de seguridad en niños sea igual que en adultos.</w:t>
      </w:r>
    </w:p>
    <w:p w14:paraId="7F3A5550" w14:textId="77777777" w:rsidR="00C45EB2" w:rsidRDefault="00C45EB2">
      <w:pPr>
        <w:widowControl w:val="0"/>
        <w:rPr>
          <w:szCs w:val="22"/>
        </w:rPr>
      </w:pPr>
    </w:p>
    <w:p w14:paraId="7BE7D006" w14:textId="77777777" w:rsidR="00C45EB2" w:rsidRDefault="00C42CF6">
      <w:pPr>
        <w:widowControl w:val="0"/>
        <w:rPr>
          <w:szCs w:val="22"/>
        </w:rPr>
      </w:pPr>
      <w:r>
        <w:rPr>
          <w:szCs w:val="22"/>
        </w:rPr>
        <w:t>En total, el 26 % de los pacientes pediátricos tratados con dabigatrán etexilato para el TEV y para la prevención del TEV recurrente experimentó reacciones adversas.</w:t>
      </w:r>
    </w:p>
    <w:p w14:paraId="07248107" w14:textId="77777777" w:rsidR="00C45EB2" w:rsidRDefault="00C45EB2">
      <w:pPr>
        <w:widowControl w:val="0"/>
        <w:rPr>
          <w:szCs w:val="22"/>
        </w:rPr>
      </w:pPr>
    </w:p>
    <w:p w14:paraId="1E768CFD" w14:textId="77777777" w:rsidR="00C45EB2" w:rsidRDefault="00C42CF6">
      <w:pPr>
        <w:keepNext/>
        <w:widowControl w:val="0"/>
        <w:autoSpaceDE w:val="0"/>
        <w:autoSpaceDN w:val="0"/>
        <w:adjustRightInd w:val="0"/>
        <w:rPr>
          <w:i/>
          <w:iCs/>
          <w:szCs w:val="22"/>
          <w:u w:val="single"/>
        </w:rPr>
      </w:pPr>
      <w:r>
        <w:rPr>
          <w:i/>
          <w:szCs w:val="22"/>
          <w:u w:val="single"/>
        </w:rPr>
        <w:t>Tabla de reacciones adversas</w:t>
      </w:r>
    </w:p>
    <w:p w14:paraId="450B762A" w14:textId="77777777" w:rsidR="00C45EB2" w:rsidRDefault="00C45EB2">
      <w:pPr>
        <w:keepNext/>
        <w:widowControl w:val="0"/>
        <w:autoSpaceDE w:val="0"/>
        <w:autoSpaceDN w:val="0"/>
        <w:adjustRightInd w:val="0"/>
        <w:rPr>
          <w:szCs w:val="22"/>
          <w:lang w:eastAsia="de-DE"/>
        </w:rPr>
      </w:pPr>
    </w:p>
    <w:p w14:paraId="63C10232" w14:textId="77777777" w:rsidR="00C45EB2" w:rsidRDefault="00C42CF6">
      <w:pPr>
        <w:widowControl w:val="0"/>
        <w:autoSpaceDE w:val="0"/>
        <w:autoSpaceDN w:val="0"/>
        <w:adjustRightInd w:val="0"/>
        <w:rPr>
          <w:szCs w:val="22"/>
        </w:rPr>
      </w:pPr>
      <w:r>
        <w:rPr>
          <w:szCs w:val="22"/>
        </w:rPr>
        <w:t>La tabla 18 muestra las reacciones adversas identificadas en los estudios en el tratamiento del TEV y la prevención del TEV recurrente en pacientes pediátricos. Están clasificadas según el sistema de clasificación por órganos y sistemas (SOC) y el sistema de frecuencias siguiente: muy frecuentes (</w:t>
      </w:r>
      <w:r>
        <w:t>≥ </w:t>
      </w:r>
      <w:r>
        <w:rPr>
          <w:szCs w:val="22"/>
        </w:rPr>
        <w:t>1/10), frecuentes (</w:t>
      </w:r>
      <w:r>
        <w:t>≥ </w:t>
      </w:r>
      <w:r>
        <w:rPr>
          <w:szCs w:val="22"/>
        </w:rPr>
        <w:t>1/100 a &lt; 1/10), poco frecuentes (</w:t>
      </w:r>
      <w:r>
        <w:t>≥ </w:t>
      </w:r>
      <w:r>
        <w:rPr>
          <w:szCs w:val="22"/>
        </w:rPr>
        <w:t>1/1 000 a &lt; 1/100), raras (</w:t>
      </w:r>
      <w:r>
        <w:t>≥ </w:t>
      </w:r>
      <w:r>
        <w:rPr>
          <w:szCs w:val="22"/>
        </w:rPr>
        <w:t>1/10 000 a &lt; 1/1 000), muy raras (&lt; 1/10 000), frecuencia no conocida (no puede estimarse a partir de los datos disponibles).</w:t>
      </w:r>
    </w:p>
    <w:p w14:paraId="7E7E294D" w14:textId="77777777" w:rsidR="00C45EB2" w:rsidRDefault="00C45EB2">
      <w:pPr>
        <w:widowControl w:val="0"/>
        <w:jc w:val="both"/>
        <w:rPr>
          <w:noProof/>
          <w:szCs w:val="22"/>
        </w:rPr>
      </w:pPr>
    </w:p>
    <w:p w14:paraId="490379D1" w14:textId="77777777" w:rsidR="00C45EB2" w:rsidRDefault="00C42CF6">
      <w:pPr>
        <w:keepNext/>
        <w:keepLines/>
        <w:widowControl w:val="0"/>
        <w:ind w:left="1134" w:hanging="1134"/>
        <w:rPr>
          <w:b/>
          <w:bCs/>
          <w:szCs w:val="22"/>
        </w:rPr>
      </w:pPr>
      <w:r>
        <w:rPr>
          <w:b/>
          <w:szCs w:val="22"/>
        </w:rPr>
        <w:lastRenderedPageBreak/>
        <w:t>Tabla 18:</w:t>
      </w:r>
      <w:r>
        <w:rPr>
          <w:b/>
          <w:szCs w:val="22"/>
        </w:rPr>
        <w:tab/>
        <w:t>Reacciones adversas</w:t>
      </w:r>
    </w:p>
    <w:p w14:paraId="256510BB" w14:textId="77777777" w:rsidR="00C45EB2" w:rsidRDefault="00C45EB2">
      <w:pPr>
        <w:keepNext/>
        <w:keepLines/>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3820"/>
      </w:tblGrid>
      <w:tr w:rsidR="00C45EB2" w14:paraId="0280F40A" w14:textId="77777777">
        <w:trPr>
          <w:jc w:val="center"/>
        </w:trPr>
        <w:tc>
          <w:tcPr>
            <w:tcW w:w="2892" w:type="pct"/>
          </w:tcPr>
          <w:p w14:paraId="313FAC8D" w14:textId="77777777" w:rsidR="00C45EB2" w:rsidRDefault="00C45EB2">
            <w:pPr>
              <w:keepNext/>
              <w:keepLines/>
              <w:widowControl w:val="0"/>
              <w:autoSpaceDE w:val="0"/>
              <w:autoSpaceDN w:val="0"/>
              <w:ind w:right="57"/>
              <w:rPr>
                <w:szCs w:val="22"/>
                <w:lang w:eastAsia="de-DE"/>
              </w:rPr>
            </w:pPr>
          </w:p>
        </w:tc>
        <w:tc>
          <w:tcPr>
            <w:tcW w:w="2108" w:type="pct"/>
          </w:tcPr>
          <w:p w14:paraId="72CB7629" w14:textId="77777777" w:rsidR="00C45EB2" w:rsidRDefault="00C42CF6">
            <w:pPr>
              <w:keepNext/>
              <w:keepLines/>
              <w:widowControl w:val="0"/>
              <w:autoSpaceDE w:val="0"/>
              <w:autoSpaceDN w:val="0"/>
              <w:ind w:right="57"/>
              <w:jc w:val="center"/>
              <w:rPr>
                <w:bCs/>
                <w:iCs/>
                <w:szCs w:val="22"/>
              </w:rPr>
            </w:pPr>
            <w:r>
              <w:rPr>
                <w:szCs w:val="22"/>
              </w:rPr>
              <w:t>Frecuencia</w:t>
            </w:r>
          </w:p>
        </w:tc>
      </w:tr>
      <w:tr w:rsidR="00C45EB2" w14:paraId="2C5AC51E" w14:textId="77777777">
        <w:trPr>
          <w:jc w:val="center"/>
        </w:trPr>
        <w:tc>
          <w:tcPr>
            <w:tcW w:w="2892" w:type="pct"/>
          </w:tcPr>
          <w:p w14:paraId="281EE1E6" w14:textId="77777777" w:rsidR="00C45EB2" w:rsidRDefault="00C42CF6">
            <w:pPr>
              <w:keepNext/>
              <w:keepLines/>
              <w:widowControl w:val="0"/>
              <w:autoSpaceDE w:val="0"/>
              <w:autoSpaceDN w:val="0"/>
              <w:ind w:right="57"/>
              <w:rPr>
                <w:szCs w:val="22"/>
              </w:rPr>
            </w:pPr>
            <w:r>
              <w:rPr>
                <w:szCs w:val="22"/>
              </w:rPr>
              <w:t>Sistema de clasificación por órganos y sistemas/Término preferente</w:t>
            </w:r>
          </w:p>
        </w:tc>
        <w:tc>
          <w:tcPr>
            <w:tcW w:w="2108" w:type="pct"/>
          </w:tcPr>
          <w:p w14:paraId="43CD0C39" w14:textId="77777777" w:rsidR="00C45EB2" w:rsidRDefault="00C42CF6">
            <w:pPr>
              <w:keepNext/>
              <w:keepLines/>
              <w:widowControl w:val="0"/>
              <w:autoSpaceDE w:val="0"/>
              <w:autoSpaceDN w:val="0"/>
              <w:ind w:right="57"/>
              <w:jc w:val="center"/>
              <w:rPr>
                <w:bCs/>
                <w:iCs/>
                <w:szCs w:val="22"/>
              </w:rPr>
            </w:pPr>
            <w:r>
              <w:rPr>
                <w:szCs w:val="22"/>
              </w:rPr>
              <w:t>tratamiento del TEV y prevención del TEV recurrente en pacientes pediátricos</w:t>
            </w:r>
          </w:p>
        </w:tc>
      </w:tr>
      <w:tr w:rsidR="00C45EB2" w14:paraId="54785220" w14:textId="77777777">
        <w:trPr>
          <w:jc w:val="center"/>
        </w:trPr>
        <w:tc>
          <w:tcPr>
            <w:tcW w:w="5000" w:type="pct"/>
            <w:gridSpan w:val="2"/>
          </w:tcPr>
          <w:p w14:paraId="3148E4A5" w14:textId="77777777" w:rsidR="00C45EB2" w:rsidRDefault="00C42CF6">
            <w:pPr>
              <w:keepNext/>
              <w:keepLines/>
              <w:widowControl w:val="0"/>
              <w:rPr>
                <w:szCs w:val="22"/>
              </w:rPr>
            </w:pPr>
            <w:r>
              <w:rPr>
                <w:szCs w:val="22"/>
              </w:rPr>
              <w:t>Trastornos de la sangre y del sistema linfático</w:t>
            </w:r>
          </w:p>
        </w:tc>
      </w:tr>
      <w:tr w:rsidR="00C45EB2" w14:paraId="3E4CF7E8" w14:textId="77777777">
        <w:trPr>
          <w:jc w:val="center"/>
        </w:trPr>
        <w:tc>
          <w:tcPr>
            <w:tcW w:w="2892" w:type="pct"/>
          </w:tcPr>
          <w:p w14:paraId="26F37AB5" w14:textId="77777777" w:rsidR="00C45EB2" w:rsidRDefault="00C42CF6">
            <w:pPr>
              <w:keepNext/>
              <w:keepLines/>
              <w:widowControl w:val="0"/>
              <w:autoSpaceDE w:val="0"/>
              <w:autoSpaceDN w:val="0"/>
              <w:ind w:left="180" w:right="57"/>
              <w:rPr>
                <w:szCs w:val="22"/>
              </w:rPr>
            </w:pPr>
            <w:r>
              <w:rPr>
                <w:szCs w:val="22"/>
              </w:rPr>
              <w:t>Anemia</w:t>
            </w:r>
          </w:p>
        </w:tc>
        <w:tc>
          <w:tcPr>
            <w:tcW w:w="2108" w:type="pct"/>
          </w:tcPr>
          <w:p w14:paraId="65B72680" w14:textId="77777777" w:rsidR="00C45EB2" w:rsidRDefault="00C42CF6">
            <w:pPr>
              <w:keepNext/>
              <w:keepLines/>
              <w:widowControl w:val="0"/>
              <w:autoSpaceDE w:val="0"/>
              <w:autoSpaceDN w:val="0"/>
              <w:ind w:left="57" w:right="57"/>
              <w:jc w:val="center"/>
              <w:rPr>
                <w:szCs w:val="22"/>
              </w:rPr>
            </w:pPr>
            <w:r>
              <w:rPr>
                <w:szCs w:val="22"/>
              </w:rPr>
              <w:t>Frecuente</w:t>
            </w:r>
          </w:p>
        </w:tc>
      </w:tr>
      <w:tr w:rsidR="00C45EB2" w14:paraId="1862BE24" w14:textId="77777777">
        <w:trPr>
          <w:jc w:val="center"/>
        </w:trPr>
        <w:tc>
          <w:tcPr>
            <w:tcW w:w="2892" w:type="pct"/>
          </w:tcPr>
          <w:p w14:paraId="29CF5F57" w14:textId="77777777" w:rsidR="00C45EB2" w:rsidRDefault="00C42CF6">
            <w:pPr>
              <w:keepNext/>
              <w:keepLines/>
              <w:widowControl w:val="0"/>
              <w:autoSpaceDE w:val="0"/>
              <w:autoSpaceDN w:val="0"/>
              <w:ind w:left="180" w:right="57"/>
              <w:rPr>
                <w:szCs w:val="22"/>
              </w:rPr>
            </w:pPr>
            <w:r>
              <w:rPr>
                <w:szCs w:val="22"/>
              </w:rPr>
              <w:t>Disminución de hemoglobina</w:t>
            </w:r>
          </w:p>
        </w:tc>
        <w:tc>
          <w:tcPr>
            <w:tcW w:w="2108" w:type="pct"/>
          </w:tcPr>
          <w:p w14:paraId="13896134" w14:textId="77777777" w:rsidR="00C45EB2" w:rsidRDefault="00C42CF6">
            <w:pPr>
              <w:keepNext/>
              <w:keepLines/>
              <w:widowControl w:val="0"/>
              <w:autoSpaceDE w:val="0"/>
              <w:autoSpaceDN w:val="0"/>
              <w:ind w:left="57" w:right="57"/>
              <w:jc w:val="center"/>
              <w:rPr>
                <w:szCs w:val="22"/>
              </w:rPr>
            </w:pPr>
            <w:r>
              <w:rPr>
                <w:szCs w:val="22"/>
              </w:rPr>
              <w:t>Poco frecuente</w:t>
            </w:r>
          </w:p>
        </w:tc>
      </w:tr>
      <w:tr w:rsidR="00C45EB2" w14:paraId="42FDEBF0" w14:textId="77777777">
        <w:trPr>
          <w:jc w:val="center"/>
        </w:trPr>
        <w:tc>
          <w:tcPr>
            <w:tcW w:w="2892" w:type="pct"/>
          </w:tcPr>
          <w:p w14:paraId="1F25320A" w14:textId="77777777" w:rsidR="00C45EB2" w:rsidRDefault="00C42CF6">
            <w:pPr>
              <w:keepNext/>
              <w:keepLines/>
              <w:widowControl w:val="0"/>
              <w:autoSpaceDE w:val="0"/>
              <w:autoSpaceDN w:val="0"/>
              <w:ind w:left="180" w:right="57"/>
              <w:rPr>
                <w:szCs w:val="22"/>
              </w:rPr>
            </w:pPr>
            <w:r>
              <w:rPr>
                <w:szCs w:val="22"/>
              </w:rPr>
              <w:t>Trombocitopenia</w:t>
            </w:r>
          </w:p>
        </w:tc>
        <w:tc>
          <w:tcPr>
            <w:tcW w:w="2108" w:type="pct"/>
          </w:tcPr>
          <w:p w14:paraId="70FD5DA1" w14:textId="77777777" w:rsidR="00C45EB2" w:rsidRDefault="00C42CF6">
            <w:pPr>
              <w:keepNext/>
              <w:keepLines/>
              <w:widowControl w:val="0"/>
              <w:autoSpaceDE w:val="0"/>
              <w:autoSpaceDN w:val="0"/>
              <w:ind w:left="57" w:right="57"/>
              <w:jc w:val="center"/>
              <w:rPr>
                <w:szCs w:val="22"/>
              </w:rPr>
            </w:pPr>
            <w:r>
              <w:rPr>
                <w:szCs w:val="22"/>
              </w:rPr>
              <w:t>Frecuente</w:t>
            </w:r>
          </w:p>
        </w:tc>
      </w:tr>
      <w:tr w:rsidR="00C45EB2" w14:paraId="3DCFE408" w14:textId="77777777">
        <w:trPr>
          <w:jc w:val="center"/>
        </w:trPr>
        <w:tc>
          <w:tcPr>
            <w:tcW w:w="2892" w:type="pct"/>
          </w:tcPr>
          <w:p w14:paraId="2251392B" w14:textId="77777777" w:rsidR="00C45EB2" w:rsidRDefault="00C42CF6">
            <w:pPr>
              <w:keepNext/>
              <w:keepLines/>
              <w:widowControl w:val="0"/>
              <w:autoSpaceDE w:val="0"/>
              <w:autoSpaceDN w:val="0"/>
              <w:ind w:left="180" w:right="57"/>
              <w:rPr>
                <w:szCs w:val="22"/>
              </w:rPr>
            </w:pPr>
            <w:r>
              <w:rPr>
                <w:szCs w:val="22"/>
              </w:rPr>
              <w:t>Disminución de hematocrito</w:t>
            </w:r>
          </w:p>
        </w:tc>
        <w:tc>
          <w:tcPr>
            <w:tcW w:w="2108" w:type="pct"/>
          </w:tcPr>
          <w:p w14:paraId="210AFE70" w14:textId="77777777" w:rsidR="00C45EB2" w:rsidRDefault="00C42CF6">
            <w:pPr>
              <w:keepNext/>
              <w:keepLines/>
              <w:widowControl w:val="0"/>
              <w:autoSpaceDE w:val="0"/>
              <w:autoSpaceDN w:val="0"/>
              <w:ind w:left="57" w:right="57"/>
              <w:jc w:val="center"/>
              <w:rPr>
                <w:szCs w:val="22"/>
              </w:rPr>
            </w:pPr>
            <w:r>
              <w:rPr>
                <w:szCs w:val="22"/>
              </w:rPr>
              <w:t>Poco frecuente</w:t>
            </w:r>
          </w:p>
        </w:tc>
      </w:tr>
      <w:tr w:rsidR="00C45EB2" w14:paraId="2E487226" w14:textId="77777777">
        <w:trPr>
          <w:jc w:val="center"/>
        </w:trPr>
        <w:tc>
          <w:tcPr>
            <w:tcW w:w="2892" w:type="pct"/>
          </w:tcPr>
          <w:p w14:paraId="6B6BDC79" w14:textId="77777777" w:rsidR="00C45EB2" w:rsidRDefault="00C42CF6">
            <w:pPr>
              <w:keepNext/>
              <w:keepLines/>
              <w:widowControl w:val="0"/>
              <w:autoSpaceDE w:val="0"/>
              <w:autoSpaceDN w:val="0"/>
              <w:ind w:left="180" w:right="57"/>
              <w:rPr>
                <w:szCs w:val="22"/>
              </w:rPr>
            </w:pPr>
            <w:r>
              <w:rPr>
                <w:szCs w:val="22"/>
              </w:rPr>
              <w:t>Neutropenia</w:t>
            </w:r>
          </w:p>
        </w:tc>
        <w:tc>
          <w:tcPr>
            <w:tcW w:w="2108" w:type="pct"/>
          </w:tcPr>
          <w:p w14:paraId="23F5F86F" w14:textId="77777777" w:rsidR="00C45EB2" w:rsidRDefault="00C42CF6">
            <w:pPr>
              <w:keepNext/>
              <w:keepLines/>
              <w:widowControl w:val="0"/>
              <w:autoSpaceDE w:val="0"/>
              <w:autoSpaceDN w:val="0"/>
              <w:ind w:left="57" w:right="57"/>
              <w:jc w:val="center"/>
              <w:rPr>
                <w:szCs w:val="22"/>
              </w:rPr>
            </w:pPr>
            <w:r>
              <w:rPr>
                <w:szCs w:val="22"/>
              </w:rPr>
              <w:t>Poco frecuente</w:t>
            </w:r>
          </w:p>
        </w:tc>
      </w:tr>
      <w:tr w:rsidR="00C45EB2" w14:paraId="2EA0B45E" w14:textId="77777777">
        <w:trPr>
          <w:jc w:val="center"/>
        </w:trPr>
        <w:tc>
          <w:tcPr>
            <w:tcW w:w="2892" w:type="pct"/>
          </w:tcPr>
          <w:p w14:paraId="2C4FDBA5" w14:textId="77777777" w:rsidR="00C45EB2" w:rsidRDefault="00C42CF6">
            <w:pPr>
              <w:keepNext/>
              <w:keepLines/>
              <w:widowControl w:val="0"/>
              <w:autoSpaceDE w:val="0"/>
              <w:autoSpaceDN w:val="0"/>
              <w:ind w:left="180" w:right="57"/>
              <w:rPr>
                <w:szCs w:val="22"/>
              </w:rPr>
            </w:pPr>
            <w:r>
              <w:rPr>
                <w:szCs w:val="22"/>
              </w:rPr>
              <w:t>Agranulocitosis</w:t>
            </w:r>
          </w:p>
        </w:tc>
        <w:tc>
          <w:tcPr>
            <w:tcW w:w="2108" w:type="pct"/>
          </w:tcPr>
          <w:p w14:paraId="0EAA197E" w14:textId="77777777" w:rsidR="00C45EB2" w:rsidRDefault="00C42CF6">
            <w:pPr>
              <w:keepNext/>
              <w:keepLines/>
              <w:widowControl w:val="0"/>
              <w:autoSpaceDE w:val="0"/>
              <w:autoSpaceDN w:val="0"/>
              <w:ind w:left="57" w:right="57"/>
              <w:jc w:val="center"/>
              <w:rPr>
                <w:szCs w:val="22"/>
              </w:rPr>
            </w:pPr>
            <w:r>
              <w:rPr>
                <w:szCs w:val="22"/>
              </w:rPr>
              <w:t>Frecuencia no conocida</w:t>
            </w:r>
          </w:p>
        </w:tc>
      </w:tr>
      <w:tr w:rsidR="00C45EB2" w14:paraId="7C8D505C" w14:textId="77777777">
        <w:trPr>
          <w:jc w:val="center"/>
        </w:trPr>
        <w:tc>
          <w:tcPr>
            <w:tcW w:w="5000" w:type="pct"/>
            <w:gridSpan w:val="2"/>
          </w:tcPr>
          <w:p w14:paraId="66343976" w14:textId="77777777" w:rsidR="00C45EB2" w:rsidRDefault="00C42CF6">
            <w:pPr>
              <w:keepNext/>
              <w:keepLines/>
              <w:widowControl w:val="0"/>
              <w:autoSpaceDE w:val="0"/>
              <w:autoSpaceDN w:val="0"/>
              <w:rPr>
                <w:szCs w:val="22"/>
              </w:rPr>
            </w:pPr>
            <w:r>
              <w:rPr>
                <w:szCs w:val="22"/>
              </w:rPr>
              <w:t>Trastornos del sistema inmunológico</w:t>
            </w:r>
          </w:p>
        </w:tc>
      </w:tr>
      <w:tr w:rsidR="00C45EB2" w14:paraId="2A90BA7F" w14:textId="77777777">
        <w:trPr>
          <w:jc w:val="center"/>
        </w:trPr>
        <w:tc>
          <w:tcPr>
            <w:tcW w:w="2892" w:type="pct"/>
          </w:tcPr>
          <w:p w14:paraId="5450DA39" w14:textId="77777777" w:rsidR="00C45EB2" w:rsidRDefault="00C42CF6">
            <w:pPr>
              <w:keepNext/>
              <w:keepLines/>
              <w:widowControl w:val="0"/>
              <w:ind w:left="180" w:right="57"/>
              <w:rPr>
                <w:szCs w:val="22"/>
              </w:rPr>
            </w:pPr>
            <w:r>
              <w:rPr>
                <w:szCs w:val="22"/>
              </w:rPr>
              <w:t>Hipersensibilidad medicamentosa</w:t>
            </w:r>
          </w:p>
        </w:tc>
        <w:tc>
          <w:tcPr>
            <w:tcW w:w="2108" w:type="pct"/>
          </w:tcPr>
          <w:p w14:paraId="3CD09FD6" w14:textId="77777777" w:rsidR="00C45EB2" w:rsidRDefault="00C42CF6">
            <w:pPr>
              <w:keepNext/>
              <w:keepLines/>
              <w:widowControl w:val="0"/>
              <w:jc w:val="center"/>
              <w:rPr>
                <w:szCs w:val="22"/>
              </w:rPr>
            </w:pPr>
            <w:r>
              <w:rPr>
                <w:szCs w:val="22"/>
              </w:rPr>
              <w:t>Poco frecuente</w:t>
            </w:r>
          </w:p>
        </w:tc>
      </w:tr>
      <w:tr w:rsidR="00C45EB2" w14:paraId="2099DCC1" w14:textId="77777777">
        <w:trPr>
          <w:jc w:val="center"/>
        </w:trPr>
        <w:tc>
          <w:tcPr>
            <w:tcW w:w="2892" w:type="pct"/>
          </w:tcPr>
          <w:p w14:paraId="0D4F673E" w14:textId="77777777" w:rsidR="00C45EB2" w:rsidRDefault="00C42CF6">
            <w:pPr>
              <w:keepNext/>
              <w:keepLines/>
              <w:widowControl w:val="0"/>
              <w:ind w:left="180" w:right="57"/>
              <w:rPr>
                <w:szCs w:val="22"/>
              </w:rPr>
            </w:pPr>
            <w:r>
              <w:rPr>
                <w:szCs w:val="22"/>
              </w:rPr>
              <w:t>Exantema</w:t>
            </w:r>
          </w:p>
        </w:tc>
        <w:tc>
          <w:tcPr>
            <w:tcW w:w="2108" w:type="pct"/>
          </w:tcPr>
          <w:p w14:paraId="3A38657A" w14:textId="77777777" w:rsidR="00C45EB2" w:rsidRDefault="00C42CF6">
            <w:pPr>
              <w:keepNext/>
              <w:keepLines/>
              <w:widowControl w:val="0"/>
              <w:jc w:val="center"/>
              <w:rPr>
                <w:szCs w:val="22"/>
              </w:rPr>
            </w:pPr>
            <w:r>
              <w:rPr>
                <w:szCs w:val="22"/>
              </w:rPr>
              <w:t>Frecuente</w:t>
            </w:r>
          </w:p>
        </w:tc>
      </w:tr>
      <w:tr w:rsidR="00C45EB2" w14:paraId="43197D5B" w14:textId="77777777">
        <w:trPr>
          <w:jc w:val="center"/>
        </w:trPr>
        <w:tc>
          <w:tcPr>
            <w:tcW w:w="2892" w:type="pct"/>
          </w:tcPr>
          <w:p w14:paraId="49B68D03" w14:textId="77777777" w:rsidR="00C45EB2" w:rsidRDefault="00C42CF6">
            <w:pPr>
              <w:keepNext/>
              <w:keepLines/>
              <w:widowControl w:val="0"/>
              <w:ind w:left="180" w:right="57"/>
              <w:rPr>
                <w:szCs w:val="22"/>
              </w:rPr>
            </w:pPr>
            <w:r>
              <w:rPr>
                <w:szCs w:val="22"/>
              </w:rPr>
              <w:t>Prurito</w:t>
            </w:r>
          </w:p>
        </w:tc>
        <w:tc>
          <w:tcPr>
            <w:tcW w:w="2108" w:type="pct"/>
          </w:tcPr>
          <w:p w14:paraId="7B4C8F11" w14:textId="77777777" w:rsidR="00C45EB2" w:rsidRDefault="00C42CF6">
            <w:pPr>
              <w:keepNext/>
              <w:keepLines/>
              <w:widowControl w:val="0"/>
              <w:jc w:val="center"/>
              <w:rPr>
                <w:szCs w:val="22"/>
              </w:rPr>
            </w:pPr>
            <w:r>
              <w:rPr>
                <w:szCs w:val="22"/>
              </w:rPr>
              <w:t>Poco frecuente</w:t>
            </w:r>
          </w:p>
        </w:tc>
      </w:tr>
      <w:tr w:rsidR="00C45EB2" w14:paraId="41170B05" w14:textId="77777777">
        <w:trPr>
          <w:jc w:val="center"/>
        </w:trPr>
        <w:tc>
          <w:tcPr>
            <w:tcW w:w="2892" w:type="pct"/>
          </w:tcPr>
          <w:p w14:paraId="43EAE167" w14:textId="77777777" w:rsidR="00C45EB2" w:rsidRDefault="00C42CF6">
            <w:pPr>
              <w:keepNext/>
              <w:keepLines/>
              <w:widowControl w:val="0"/>
              <w:ind w:left="180" w:right="57"/>
              <w:rPr>
                <w:szCs w:val="22"/>
              </w:rPr>
            </w:pPr>
            <w:r>
              <w:rPr>
                <w:szCs w:val="22"/>
              </w:rPr>
              <w:t>Reacción anafiláctica</w:t>
            </w:r>
          </w:p>
        </w:tc>
        <w:tc>
          <w:tcPr>
            <w:tcW w:w="2108" w:type="pct"/>
          </w:tcPr>
          <w:p w14:paraId="24D601FD" w14:textId="77777777" w:rsidR="00C45EB2" w:rsidRDefault="00C42CF6">
            <w:pPr>
              <w:keepNext/>
              <w:keepLines/>
              <w:widowControl w:val="0"/>
              <w:jc w:val="center"/>
              <w:rPr>
                <w:szCs w:val="22"/>
              </w:rPr>
            </w:pPr>
            <w:r>
              <w:rPr>
                <w:szCs w:val="22"/>
              </w:rPr>
              <w:t>Frecuencia no conocida</w:t>
            </w:r>
          </w:p>
        </w:tc>
      </w:tr>
      <w:tr w:rsidR="00C45EB2" w14:paraId="6F04048C" w14:textId="77777777">
        <w:trPr>
          <w:jc w:val="center"/>
        </w:trPr>
        <w:tc>
          <w:tcPr>
            <w:tcW w:w="2892" w:type="pct"/>
          </w:tcPr>
          <w:p w14:paraId="2C0E9CEE" w14:textId="77777777" w:rsidR="00C45EB2" w:rsidRDefault="00C42CF6">
            <w:pPr>
              <w:keepNext/>
              <w:keepLines/>
              <w:widowControl w:val="0"/>
              <w:ind w:left="180" w:right="57"/>
              <w:rPr>
                <w:szCs w:val="22"/>
              </w:rPr>
            </w:pPr>
            <w:r>
              <w:rPr>
                <w:szCs w:val="22"/>
              </w:rPr>
              <w:t>Angioedema</w:t>
            </w:r>
          </w:p>
        </w:tc>
        <w:tc>
          <w:tcPr>
            <w:tcW w:w="2108" w:type="pct"/>
          </w:tcPr>
          <w:p w14:paraId="47A70F55" w14:textId="77777777" w:rsidR="00C45EB2" w:rsidRDefault="00C42CF6">
            <w:pPr>
              <w:keepNext/>
              <w:keepLines/>
              <w:widowControl w:val="0"/>
              <w:jc w:val="center"/>
              <w:rPr>
                <w:szCs w:val="22"/>
              </w:rPr>
            </w:pPr>
            <w:r>
              <w:rPr>
                <w:szCs w:val="22"/>
              </w:rPr>
              <w:t>Frecuencia no conocida</w:t>
            </w:r>
          </w:p>
        </w:tc>
      </w:tr>
      <w:tr w:rsidR="00C45EB2" w14:paraId="67F26E12" w14:textId="77777777">
        <w:trPr>
          <w:jc w:val="center"/>
        </w:trPr>
        <w:tc>
          <w:tcPr>
            <w:tcW w:w="2892" w:type="pct"/>
          </w:tcPr>
          <w:p w14:paraId="082F5271" w14:textId="77777777" w:rsidR="00C45EB2" w:rsidRDefault="00C42CF6">
            <w:pPr>
              <w:keepNext/>
              <w:keepLines/>
              <w:widowControl w:val="0"/>
              <w:ind w:left="180" w:right="57"/>
              <w:rPr>
                <w:szCs w:val="22"/>
              </w:rPr>
            </w:pPr>
            <w:r>
              <w:rPr>
                <w:szCs w:val="22"/>
              </w:rPr>
              <w:t>Urticaria</w:t>
            </w:r>
          </w:p>
        </w:tc>
        <w:tc>
          <w:tcPr>
            <w:tcW w:w="2108" w:type="pct"/>
          </w:tcPr>
          <w:p w14:paraId="1A7A7BF7" w14:textId="77777777" w:rsidR="00C45EB2" w:rsidRDefault="00C42CF6">
            <w:pPr>
              <w:keepNext/>
              <w:keepLines/>
              <w:widowControl w:val="0"/>
              <w:jc w:val="center"/>
              <w:rPr>
                <w:szCs w:val="22"/>
              </w:rPr>
            </w:pPr>
            <w:r>
              <w:rPr>
                <w:szCs w:val="22"/>
              </w:rPr>
              <w:t>Frecuente</w:t>
            </w:r>
          </w:p>
        </w:tc>
      </w:tr>
      <w:tr w:rsidR="00C45EB2" w14:paraId="51BE87ED" w14:textId="77777777">
        <w:trPr>
          <w:jc w:val="center"/>
        </w:trPr>
        <w:tc>
          <w:tcPr>
            <w:tcW w:w="2892" w:type="pct"/>
          </w:tcPr>
          <w:p w14:paraId="5A75A358" w14:textId="77777777" w:rsidR="00C45EB2" w:rsidRDefault="00C42CF6">
            <w:pPr>
              <w:keepNext/>
              <w:keepLines/>
              <w:widowControl w:val="0"/>
              <w:ind w:left="180" w:right="57"/>
              <w:rPr>
                <w:szCs w:val="22"/>
              </w:rPr>
            </w:pPr>
            <w:r>
              <w:rPr>
                <w:szCs w:val="22"/>
              </w:rPr>
              <w:t>Broncoespasmo</w:t>
            </w:r>
          </w:p>
        </w:tc>
        <w:tc>
          <w:tcPr>
            <w:tcW w:w="2108" w:type="pct"/>
          </w:tcPr>
          <w:p w14:paraId="6E085C01" w14:textId="77777777" w:rsidR="00C45EB2" w:rsidRDefault="00C42CF6">
            <w:pPr>
              <w:keepNext/>
              <w:keepLines/>
              <w:widowControl w:val="0"/>
              <w:jc w:val="center"/>
              <w:rPr>
                <w:szCs w:val="22"/>
              </w:rPr>
            </w:pPr>
            <w:r>
              <w:rPr>
                <w:szCs w:val="22"/>
              </w:rPr>
              <w:t>Frecuencia no conocida</w:t>
            </w:r>
          </w:p>
        </w:tc>
      </w:tr>
      <w:tr w:rsidR="00C45EB2" w14:paraId="3ACDD11E" w14:textId="77777777">
        <w:trPr>
          <w:jc w:val="center"/>
        </w:trPr>
        <w:tc>
          <w:tcPr>
            <w:tcW w:w="5000" w:type="pct"/>
            <w:gridSpan w:val="2"/>
          </w:tcPr>
          <w:p w14:paraId="157168CA" w14:textId="77777777" w:rsidR="00C45EB2" w:rsidRDefault="00C42CF6">
            <w:pPr>
              <w:keepNext/>
              <w:keepLines/>
              <w:widowControl w:val="0"/>
              <w:rPr>
                <w:szCs w:val="22"/>
              </w:rPr>
            </w:pPr>
            <w:r>
              <w:rPr>
                <w:szCs w:val="22"/>
              </w:rPr>
              <w:t>Trastornos del sistema nervioso</w:t>
            </w:r>
          </w:p>
        </w:tc>
      </w:tr>
      <w:tr w:rsidR="00C45EB2" w14:paraId="4BE1DBE6" w14:textId="77777777">
        <w:trPr>
          <w:jc w:val="center"/>
        </w:trPr>
        <w:tc>
          <w:tcPr>
            <w:tcW w:w="2892" w:type="pct"/>
          </w:tcPr>
          <w:p w14:paraId="04DC4D89" w14:textId="77777777" w:rsidR="00C45EB2" w:rsidRDefault="00C42CF6">
            <w:pPr>
              <w:keepNext/>
              <w:keepLines/>
              <w:widowControl w:val="0"/>
              <w:ind w:left="180" w:right="57"/>
              <w:rPr>
                <w:szCs w:val="22"/>
              </w:rPr>
            </w:pPr>
            <w:r>
              <w:rPr>
                <w:szCs w:val="22"/>
              </w:rPr>
              <w:t>Hemorragia intracraneal</w:t>
            </w:r>
          </w:p>
        </w:tc>
        <w:tc>
          <w:tcPr>
            <w:tcW w:w="2108" w:type="pct"/>
          </w:tcPr>
          <w:p w14:paraId="129727E3" w14:textId="77777777" w:rsidR="00C45EB2" w:rsidRDefault="00C42CF6">
            <w:pPr>
              <w:keepNext/>
              <w:keepLines/>
              <w:widowControl w:val="0"/>
              <w:jc w:val="center"/>
              <w:rPr>
                <w:szCs w:val="22"/>
              </w:rPr>
            </w:pPr>
            <w:r>
              <w:rPr>
                <w:szCs w:val="22"/>
              </w:rPr>
              <w:t>Poco frecuente</w:t>
            </w:r>
          </w:p>
        </w:tc>
      </w:tr>
      <w:tr w:rsidR="00C45EB2" w14:paraId="37AFC760" w14:textId="77777777">
        <w:trPr>
          <w:jc w:val="center"/>
        </w:trPr>
        <w:tc>
          <w:tcPr>
            <w:tcW w:w="5000" w:type="pct"/>
            <w:gridSpan w:val="2"/>
          </w:tcPr>
          <w:p w14:paraId="32BDD561" w14:textId="77777777" w:rsidR="00C45EB2" w:rsidRDefault="00C42CF6">
            <w:pPr>
              <w:keepNext/>
              <w:keepLines/>
              <w:widowControl w:val="0"/>
              <w:autoSpaceDE w:val="0"/>
              <w:autoSpaceDN w:val="0"/>
              <w:rPr>
                <w:szCs w:val="22"/>
              </w:rPr>
            </w:pPr>
            <w:r>
              <w:rPr>
                <w:szCs w:val="22"/>
              </w:rPr>
              <w:t>Trastornos vasculares</w:t>
            </w:r>
          </w:p>
        </w:tc>
      </w:tr>
      <w:tr w:rsidR="00C45EB2" w14:paraId="5B6578FC" w14:textId="77777777">
        <w:trPr>
          <w:jc w:val="center"/>
        </w:trPr>
        <w:tc>
          <w:tcPr>
            <w:tcW w:w="2892" w:type="pct"/>
          </w:tcPr>
          <w:p w14:paraId="6D807F3F" w14:textId="77777777" w:rsidR="00C45EB2" w:rsidRDefault="00C42CF6">
            <w:pPr>
              <w:keepNext/>
              <w:keepLines/>
              <w:widowControl w:val="0"/>
              <w:ind w:left="180" w:right="57"/>
              <w:rPr>
                <w:szCs w:val="22"/>
              </w:rPr>
            </w:pPr>
            <w:r>
              <w:rPr>
                <w:szCs w:val="22"/>
              </w:rPr>
              <w:t>Hematoma</w:t>
            </w:r>
          </w:p>
        </w:tc>
        <w:tc>
          <w:tcPr>
            <w:tcW w:w="2108" w:type="pct"/>
          </w:tcPr>
          <w:p w14:paraId="759E77C3" w14:textId="77777777" w:rsidR="00C45EB2" w:rsidRDefault="00C42CF6">
            <w:pPr>
              <w:keepNext/>
              <w:keepLines/>
              <w:widowControl w:val="0"/>
              <w:jc w:val="center"/>
              <w:rPr>
                <w:szCs w:val="22"/>
              </w:rPr>
            </w:pPr>
            <w:r>
              <w:rPr>
                <w:szCs w:val="22"/>
              </w:rPr>
              <w:t>Frecuente</w:t>
            </w:r>
          </w:p>
        </w:tc>
      </w:tr>
      <w:tr w:rsidR="00C45EB2" w14:paraId="52D52F16" w14:textId="77777777">
        <w:trPr>
          <w:jc w:val="center"/>
        </w:trPr>
        <w:tc>
          <w:tcPr>
            <w:tcW w:w="2892" w:type="pct"/>
          </w:tcPr>
          <w:p w14:paraId="5EDF5335" w14:textId="77777777" w:rsidR="00C45EB2" w:rsidRDefault="00C42CF6">
            <w:pPr>
              <w:keepNext/>
              <w:keepLines/>
              <w:widowControl w:val="0"/>
              <w:ind w:left="180" w:right="57"/>
              <w:rPr>
                <w:szCs w:val="22"/>
              </w:rPr>
            </w:pPr>
            <w:r>
              <w:rPr>
                <w:szCs w:val="22"/>
              </w:rPr>
              <w:t>Hemorragia</w:t>
            </w:r>
          </w:p>
        </w:tc>
        <w:tc>
          <w:tcPr>
            <w:tcW w:w="2108" w:type="pct"/>
          </w:tcPr>
          <w:p w14:paraId="3887F52A" w14:textId="77777777" w:rsidR="00C45EB2" w:rsidRDefault="00C42CF6">
            <w:pPr>
              <w:keepNext/>
              <w:keepLines/>
              <w:widowControl w:val="0"/>
              <w:ind w:left="57" w:right="57"/>
              <w:jc w:val="center"/>
              <w:rPr>
                <w:szCs w:val="22"/>
              </w:rPr>
            </w:pPr>
            <w:r>
              <w:rPr>
                <w:szCs w:val="22"/>
              </w:rPr>
              <w:t>Frecuencia no conocida</w:t>
            </w:r>
          </w:p>
        </w:tc>
      </w:tr>
      <w:tr w:rsidR="00C45EB2" w14:paraId="56F88E62" w14:textId="77777777">
        <w:trPr>
          <w:jc w:val="center"/>
        </w:trPr>
        <w:tc>
          <w:tcPr>
            <w:tcW w:w="5000" w:type="pct"/>
            <w:gridSpan w:val="2"/>
          </w:tcPr>
          <w:p w14:paraId="577C4F3C" w14:textId="77777777" w:rsidR="00C45EB2" w:rsidRDefault="00C42CF6">
            <w:pPr>
              <w:keepNext/>
              <w:keepLines/>
              <w:widowControl w:val="0"/>
              <w:rPr>
                <w:szCs w:val="22"/>
              </w:rPr>
            </w:pPr>
            <w:r>
              <w:rPr>
                <w:szCs w:val="22"/>
              </w:rPr>
              <w:t>Trastornos respiratorios, torácicos y mediastínicos</w:t>
            </w:r>
          </w:p>
        </w:tc>
      </w:tr>
      <w:tr w:rsidR="00C45EB2" w14:paraId="4297F2EC" w14:textId="77777777">
        <w:trPr>
          <w:jc w:val="center"/>
        </w:trPr>
        <w:tc>
          <w:tcPr>
            <w:tcW w:w="2892" w:type="pct"/>
          </w:tcPr>
          <w:p w14:paraId="187B1A6C" w14:textId="77777777" w:rsidR="00C45EB2" w:rsidRDefault="00C42CF6">
            <w:pPr>
              <w:keepNext/>
              <w:keepLines/>
              <w:widowControl w:val="0"/>
              <w:ind w:left="180" w:right="57"/>
              <w:rPr>
                <w:szCs w:val="22"/>
              </w:rPr>
            </w:pPr>
            <w:r>
              <w:rPr>
                <w:szCs w:val="22"/>
              </w:rPr>
              <w:t>Epistaxis</w:t>
            </w:r>
          </w:p>
        </w:tc>
        <w:tc>
          <w:tcPr>
            <w:tcW w:w="2108" w:type="pct"/>
          </w:tcPr>
          <w:p w14:paraId="45B16C63" w14:textId="77777777" w:rsidR="00C45EB2" w:rsidRDefault="00C42CF6">
            <w:pPr>
              <w:keepNext/>
              <w:keepLines/>
              <w:widowControl w:val="0"/>
              <w:ind w:left="57" w:right="57"/>
              <w:jc w:val="center"/>
              <w:rPr>
                <w:szCs w:val="22"/>
              </w:rPr>
            </w:pPr>
            <w:r>
              <w:rPr>
                <w:szCs w:val="22"/>
              </w:rPr>
              <w:t>Frecuente</w:t>
            </w:r>
          </w:p>
        </w:tc>
      </w:tr>
      <w:tr w:rsidR="00C45EB2" w14:paraId="0F7989E4" w14:textId="77777777">
        <w:trPr>
          <w:jc w:val="center"/>
        </w:trPr>
        <w:tc>
          <w:tcPr>
            <w:tcW w:w="2892" w:type="pct"/>
          </w:tcPr>
          <w:p w14:paraId="5A4F2338" w14:textId="77777777" w:rsidR="00C45EB2" w:rsidRDefault="00C42CF6">
            <w:pPr>
              <w:keepNext/>
              <w:keepLines/>
              <w:widowControl w:val="0"/>
              <w:ind w:left="180" w:right="57"/>
              <w:rPr>
                <w:szCs w:val="22"/>
              </w:rPr>
            </w:pPr>
            <w:r>
              <w:rPr>
                <w:szCs w:val="22"/>
              </w:rPr>
              <w:t>Hemoptisis</w:t>
            </w:r>
          </w:p>
        </w:tc>
        <w:tc>
          <w:tcPr>
            <w:tcW w:w="2108" w:type="pct"/>
          </w:tcPr>
          <w:p w14:paraId="2907133B" w14:textId="77777777" w:rsidR="00C45EB2" w:rsidRDefault="00C42CF6">
            <w:pPr>
              <w:keepNext/>
              <w:keepLines/>
              <w:widowControl w:val="0"/>
              <w:ind w:left="57" w:right="57"/>
              <w:jc w:val="center"/>
              <w:rPr>
                <w:szCs w:val="22"/>
              </w:rPr>
            </w:pPr>
            <w:r>
              <w:rPr>
                <w:szCs w:val="22"/>
              </w:rPr>
              <w:t>Poco frecuente</w:t>
            </w:r>
          </w:p>
        </w:tc>
      </w:tr>
      <w:tr w:rsidR="00C45EB2" w14:paraId="07235ED5" w14:textId="77777777">
        <w:trPr>
          <w:jc w:val="center"/>
        </w:trPr>
        <w:tc>
          <w:tcPr>
            <w:tcW w:w="5000" w:type="pct"/>
            <w:gridSpan w:val="2"/>
          </w:tcPr>
          <w:p w14:paraId="44AB9FEF" w14:textId="77777777" w:rsidR="00C45EB2" w:rsidRDefault="00C42CF6">
            <w:pPr>
              <w:keepNext/>
              <w:keepLines/>
              <w:widowControl w:val="0"/>
              <w:autoSpaceDE w:val="0"/>
              <w:autoSpaceDN w:val="0"/>
              <w:rPr>
                <w:szCs w:val="22"/>
              </w:rPr>
            </w:pPr>
            <w:r>
              <w:rPr>
                <w:szCs w:val="22"/>
              </w:rPr>
              <w:t>Trastornos gastrointestinales</w:t>
            </w:r>
          </w:p>
        </w:tc>
      </w:tr>
      <w:tr w:rsidR="00C45EB2" w14:paraId="75A327D8" w14:textId="77777777">
        <w:trPr>
          <w:jc w:val="center"/>
        </w:trPr>
        <w:tc>
          <w:tcPr>
            <w:tcW w:w="2892" w:type="pct"/>
          </w:tcPr>
          <w:p w14:paraId="72F9BE09" w14:textId="77777777" w:rsidR="00C45EB2" w:rsidRDefault="00C42CF6">
            <w:pPr>
              <w:keepNext/>
              <w:keepLines/>
              <w:widowControl w:val="0"/>
              <w:ind w:left="180" w:right="57"/>
              <w:rPr>
                <w:szCs w:val="22"/>
              </w:rPr>
            </w:pPr>
            <w:r>
              <w:rPr>
                <w:szCs w:val="22"/>
              </w:rPr>
              <w:t>Hemorragia gastrointestinal</w:t>
            </w:r>
          </w:p>
        </w:tc>
        <w:tc>
          <w:tcPr>
            <w:tcW w:w="2108" w:type="pct"/>
          </w:tcPr>
          <w:p w14:paraId="71FC42FF" w14:textId="77777777" w:rsidR="00C45EB2" w:rsidRDefault="00C42CF6">
            <w:pPr>
              <w:keepNext/>
              <w:keepLines/>
              <w:widowControl w:val="0"/>
              <w:ind w:left="57" w:right="57"/>
              <w:jc w:val="center"/>
              <w:rPr>
                <w:szCs w:val="22"/>
              </w:rPr>
            </w:pPr>
            <w:r>
              <w:rPr>
                <w:szCs w:val="22"/>
              </w:rPr>
              <w:t>Poco frecuente</w:t>
            </w:r>
          </w:p>
        </w:tc>
      </w:tr>
      <w:tr w:rsidR="00C45EB2" w14:paraId="583DD93A" w14:textId="77777777">
        <w:trPr>
          <w:jc w:val="center"/>
        </w:trPr>
        <w:tc>
          <w:tcPr>
            <w:tcW w:w="2892" w:type="pct"/>
          </w:tcPr>
          <w:p w14:paraId="0F3C8960" w14:textId="77777777" w:rsidR="00C45EB2" w:rsidRDefault="00C42CF6">
            <w:pPr>
              <w:keepNext/>
              <w:keepLines/>
              <w:widowControl w:val="0"/>
              <w:ind w:left="180" w:right="57"/>
              <w:rPr>
                <w:szCs w:val="22"/>
              </w:rPr>
            </w:pPr>
            <w:r>
              <w:rPr>
                <w:szCs w:val="22"/>
              </w:rPr>
              <w:t>Dolor abdominal</w:t>
            </w:r>
          </w:p>
        </w:tc>
        <w:tc>
          <w:tcPr>
            <w:tcW w:w="2108" w:type="pct"/>
          </w:tcPr>
          <w:p w14:paraId="206EDDC0" w14:textId="77777777" w:rsidR="00C45EB2" w:rsidRDefault="00C42CF6">
            <w:pPr>
              <w:keepNext/>
              <w:keepLines/>
              <w:widowControl w:val="0"/>
              <w:jc w:val="center"/>
              <w:rPr>
                <w:szCs w:val="22"/>
              </w:rPr>
            </w:pPr>
            <w:r>
              <w:rPr>
                <w:szCs w:val="22"/>
              </w:rPr>
              <w:t>Poco frecuente</w:t>
            </w:r>
          </w:p>
        </w:tc>
      </w:tr>
      <w:tr w:rsidR="00C45EB2" w14:paraId="117184FC" w14:textId="77777777">
        <w:trPr>
          <w:jc w:val="center"/>
        </w:trPr>
        <w:tc>
          <w:tcPr>
            <w:tcW w:w="2892" w:type="pct"/>
          </w:tcPr>
          <w:p w14:paraId="57C3750A" w14:textId="77777777" w:rsidR="00C45EB2" w:rsidRDefault="00C42CF6">
            <w:pPr>
              <w:keepNext/>
              <w:keepLines/>
              <w:widowControl w:val="0"/>
              <w:ind w:left="180" w:right="57"/>
              <w:rPr>
                <w:szCs w:val="22"/>
              </w:rPr>
            </w:pPr>
            <w:r>
              <w:rPr>
                <w:szCs w:val="22"/>
              </w:rPr>
              <w:t>Diarrea</w:t>
            </w:r>
          </w:p>
        </w:tc>
        <w:tc>
          <w:tcPr>
            <w:tcW w:w="2108" w:type="pct"/>
          </w:tcPr>
          <w:p w14:paraId="006DDADA" w14:textId="77777777" w:rsidR="00C45EB2" w:rsidRDefault="00C42CF6">
            <w:pPr>
              <w:keepNext/>
              <w:keepLines/>
              <w:widowControl w:val="0"/>
              <w:jc w:val="center"/>
              <w:rPr>
                <w:szCs w:val="22"/>
              </w:rPr>
            </w:pPr>
            <w:r>
              <w:rPr>
                <w:szCs w:val="22"/>
              </w:rPr>
              <w:t>Frecuente</w:t>
            </w:r>
          </w:p>
        </w:tc>
      </w:tr>
      <w:tr w:rsidR="00C45EB2" w14:paraId="3367CB84" w14:textId="77777777">
        <w:trPr>
          <w:jc w:val="center"/>
        </w:trPr>
        <w:tc>
          <w:tcPr>
            <w:tcW w:w="2892" w:type="pct"/>
          </w:tcPr>
          <w:p w14:paraId="4B077C55" w14:textId="77777777" w:rsidR="00C45EB2" w:rsidRDefault="00C42CF6">
            <w:pPr>
              <w:keepNext/>
              <w:keepLines/>
              <w:widowControl w:val="0"/>
              <w:ind w:left="180" w:right="57"/>
              <w:rPr>
                <w:szCs w:val="22"/>
              </w:rPr>
            </w:pPr>
            <w:r>
              <w:rPr>
                <w:szCs w:val="22"/>
              </w:rPr>
              <w:t>Dispepsia</w:t>
            </w:r>
          </w:p>
        </w:tc>
        <w:tc>
          <w:tcPr>
            <w:tcW w:w="2108" w:type="pct"/>
          </w:tcPr>
          <w:p w14:paraId="7939A47A" w14:textId="77777777" w:rsidR="00C45EB2" w:rsidRDefault="00C42CF6">
            <w:pPr>
              <w:keepNext/>
              <w:keepLines/>
              <w:widowControl w:val="0"/>
              <w:jc w:val="center"/>
              <w:rPr>
                <w:szCs w:val="22"/>
              </w:rPr>
            </w:pPr>
            <w:r>
              <w:rPr>
                <w:szCs w:val="22"/>
              </w:rPr>
              <w:t>Frecuente</w:t>
            </w:r>
          </w:p>
        </w:tc>
      </w:tr>
      <w:tr w:rsidR="00C45EB2" w14:paraId="19441C31" w14:textId="77777777">
        <w:trPr>
          <w:jc w:val="center"/>
        </w:trPr>
        <w:tc>
          <w:tcPr>
            <w:tcW w:w="2892" w:type="pct"/>
          </w:tcPr>
          <w:p w14:paraId="2FF74FB6" w14:textId="77777777" w:rsidR="00C45EB2" w:rsidRDefault="00C42CF6">
            <w:pPr>
              <w:keepNext/>
              <w:keepLines/>
              <w:widowControl w:val="0"/>
              <w:ind w:left="180" w:right="57"/>
              <w:rPr>
                <w:szCs w:val="22"/>
              </w:rPr>
            </w:pPr>
            <w:r>
              <w:rPr>
                <w:szCs w:val="22"/>
              </w:rPr>
              <w:t>Náuseas</w:t>
            </w:r>
          </w:p>
        </w:tc>
        <w:tc>
          <w:tcPr>
            <w:tcW w:w="2108" w:type="pct"/>
          </w:tcPr>
          <w:p w14:paraId="3DB9BAE8" w14:textId="77777777" w:rsidR="00C45EB2" w:rsidRDefault="00C42CF6">
            <w:pPr>
              <w:keepNext/>
              <w:keepLines/>
              <w:widowControl w:val="0"/>
              <w:jc w:val="center"/>
              <w:rPr>
                <w:szCs w:val="22"/>
              </w:rPr>
            </w:pPr>
            <w:r>
              <w:rPr>
                <w:szCs w:val="22"/>
              </w:rPr>
              <w:t>Frecuente</w:t>
            </w:r>
          </w:p>
        </w:tc>
      </w:tr>
      <w:tr w:rsidR="00C45EB2" w14:paraId="4A5C0E45" w14:textId="77777777">
        <w:trPr>
          <w:jc w:val="center"/>
        </w:trPr>
        <w:tc>
          <w:tcPr>
            <w:tcW w:w="2892" w:type="pct"/>
          </w:tcPr>
          <w:p w14:paraId="64FA4955" w14:textId="77777777" w:rsidR="00C45EB2" w:rsidRDefault="00C42CF6">
            <w:pPr>
              <w:keepNext/>
              <w:keepLines/>
              <w:widowControl w:val="0"/>
              <w:ind w:left="180" w:right="57"/>
              <w:rPr>
                <w:szCs w:val="22"/>
              </w:rPr>
            </w:pPr>
            <w:r>
              <w:rPr>
                <w:szCs w:val="22"/>
              </w:rPr>
              <w:t>Hemorragia rectal</w:t>
            </w:r>
          </w:p>
        </w:tc>
        <w:tc>
          <w:tcPr>
            <w:tcW w:w="2108" w:type="pct"/>
          </w:tcPr>
          <w:p w14:paraId="70DC314B" w14:textId="77777777" w:rsidR="00C45EB2" w:rsidRDefault="00C42CF6">
            <w:pPr>
              <w:keepNext/>
              <w:keepLines/>
              <w:widowControl w:val="0"/>
              <w:jc w:val="center"/>
              <w:rPr>
                <w:szCs w:val="22"/>
              </w:rPr>
            </w:pPr>
            <w:r>
              <w:rPr>
                <w:szCs w:val="22"/>
              </w:rPr>
              <w:t>Poco frecuente</w:t>
            </w:r>
          </w:p>
        </w:tc>
      </w:tr>
      <w:tr w:rsidR="00C45EB2" w14:paraId="37AD15F8" w14:textId="77777777">
        <w:trPr>
          <w:jc w:val="center"/>
        </w:trPr>
        <w:tc>
          <w:tcPr>
            <w:tcW w:w="2892" w:type="pct"/>
          </w:tcPr>
          <w:p w14:paraId="489C4901" w14:textId="77777777" w:rsidR="00C45EB2" w:rsidRDefault="00C42CF6">
            <w:pPr>
              <w:keepNext/>
              <w:keepLines/>
              <w:widowControl w:val="0"/>
              <w:ind w:left="180" w:right="57"/>
              <w:rPr>
                <w:szCs w:val="22"/>
              </w:rPr>
            </w:pPr>
            <w:r>
              <w:rPr>
                <w:szCs w:val="22"/>
              </w:rPr>
              <w:t>Hemorragia hemorroidal</w:t>
            </w:r>
          </w:p>
        </w:tc>
        <w:tc>
          <w:tcPr>
            <w:tcW w:w="2108" w:type="pct"/>
          </w:tcPr>
          <w:p w14:paraId="2EA98055" w14:textId="77777777" w:rsidR="00C45EB2" w:rsidRDefault="00C42CF6">
            <w:pPr>
              <w:keepNext/>
              <w:keepLines/>
              <w:widowControl w:val="0"/>
              <w:jc w:val="center"/>
              <w:rPr>
                <w:szCs w:val="22"/>
              </w:rPr>
            </w:pPr>
            <w:r>
              <w:rPr>
                <w:szCs w:val="22"/>
              </w:rPr>
              <w:t>Frecuencia no conocida</w:t>
            </w:r>
          </w:p>
        </w:tc>
      </w:tr>
      <w:tr w:rsidR="00C45EB2" w14:paraId="5EFB4B2A" w14:textId="77777777">
        <w:trPr>
          <w:jc w:val="center"/>
        </w:trPr>
        <w:tc>
          <w:tcPr>
            <w:tcW w:w="2892" w:type="pct"/>
          </w:tcPr>
          <w:p w14:paraId="0630A3D0" w14:textId="77777777" w:rsidR="00C45EB2" w:rsidRDefault="00C42CF6">
            <w:pPr>
              <w:keepNext/>
              <w:keepLines/>
              <w:widowControl w:val="0"/>
              <w:ind w:left="180" w:right="57"/>
              <w:rPr>
                <w:szCs w:val="22"/>
              </w:rPr>
            </w:pPr>
            <w:r>
              <w:rPr>
                <w:szCs w:val="22"/>
              </w:rPr>
              <w:t>Úlcera gastrointestinal, incluyendo úlcera esofágica</w:t>
            </w:r>
          </w:p>
        </w:tc>
        <w:tc>
          <w:tcPr>
            <w:tcW w:w="2108" w:type="pct"/>
          </w:tcPr>
          <w:p w14:paraId="13091870" w14:textId="77777777" w:rsidR="00C45EB2" w:rsidRDefault="00C42CF6">
            <w:pPr>
              <w:keepNext/>
              <w:keepLines/>
              <w:widowControl w:val="0"/>
              <w:jc w:val="center"/>
              <w:rPr>
                <w:szCs w:val="22"/>
              </w:rPr>
            </w:pPr>
            <w:r>
              <w:rPr>
                <w:szCs w:val="22"/>
              </w:rPr>
              <w:t>Frecuencia no conocida</w:t>
            </w:r>
          </w:p>
        </w:tc>
      </w:tr>
      <w:tr w:rsidR="00C45EB2" w14:paraId="5CF83EAB" w14:textId="77777777">
        <w:trPr>
          <w:jc w:val="center"/>
        </w:trPr>
        <w:tc>
          <w:tcPr>
            <w:tcW w:w="2892" w:type="pct"/>
          </w:tcPr>
          <w:p w14:paraId="697F7939" w14:textId="77777777" w:rsidR="00C45EB2" w:rsidRDefault="00C42CF6">
            <w:pPr>
              <w:keepNext/>
              <w:keepLines/>
              <w:widowControl w:val="0"/>
              <w:ind w:left="180" w:right="57"/>
              <w:rPr>
                <w:szCs w:val="22"/>
              </w:rPr>
            </w:pPr>
            <w:r>
              <w:rPr>
                <w:szCs w:val="22"/>
              </w:rPr>
              <w:t>Gastroesofagitis</w:t>
            </w:r>
          </w:p>
        </w:tc>
        <w:tc>
          <w:tcPr>
            <w:tcW w:w="2108" w:type="pct"/>
          </w:tcPr>
          <w:p w14:paraId="5A5A8048" w14:textId="77777777" w:rsidR="00C45EB2" w:rsidRDefault="00C42CF6">
            <w:pPr>
              <w:keepNext/>
              <w:keepLines/>
              <w:widowControl w:val="0"/>
              <w:jc w:val="center"/>
              <w:rPr>
                <w:szCs w:val="22"/>
              </w:rPr>
            </w:pPr>
            <w:r>
              <w:rPr>
                <w:szCs w:val="22"/>
              </w:rPr>
              <w:t>Poco frecuente</w:t>
            </w:r>
          </w:p>
        </w:tc>
      </w:tr>
      <w:tr w:rsidR="00C45EB2" w14:paraId="3871AFC4" w14:textId="77777777">
        <w:trPr>
          <w:jc w:val="center"/>
        </w:trPr>
        <w:tc>
          <w:tcPr>
            <w:tcW w:w="2892" w:type="pct"/>
          </w:tcPr>
          <w:p w14:paraId="3A891145" w14:textId="77777777" w:rsidR="00C45EB2" w:rsidRDefault="00C42CF6">
            <w:pPr>
              <w:keepNext/>
              <w:keepLines/>
              <w:widowControl w:val="0"/>
              <w:ind w:left="180" w:right="57"/>
              <w:rPr>
                <w:szCs w:val="22"/>
              </w:rPr>
            </w:pPr>
            <w:r>
              <w:rPr>
                <w:szCs w:val="22"/>
              </w:rPr>
              <w:t>Enfermedad por reflujo gastroesofágico</w:t>
            </w:r>
          </w:p>
        </w:tc>
        <w:tc>
          <w:tcPr>
            <w:tcW w:w="2108" w:type="pct"/>
          </w:tcPr>
          <w:p w14:paraId="3768542A" w14:textId="77777777" w:rsidR="00C45EB2" w:rsidRDefault="00C42CF6">
            <w:pPr>
              <w:keepNext/>
              <w:keepLines/>
              <w:widowControl w:val="0"/>
              <w:jc w:val="center"/>
              <w:rPr>
                <w:szCs w:val="22"/>
              </w:rPr>
            </w:pPr>
            <w:r>
              <w:rPr>
                <w:szCs w:val="22"/>
              </w:rPr>
              <w:t>Frecuente</w:t>
            </w:r>
          </w:p>
        </w:tc>
      </w:tr>
      <w:tr w:rsidR="00C45EB2" w14:paraId="6DA3F348" w14:textId="77777777">
        <w:trPr>
          <w:jc w:val="center"/>
        </w:trPr>
        <w:tc>
          <w:tcPr>
            <w:tcW w:w="2892" w:type="pct"/>
          </w:tcPr>
          <w:p w14:paraId="7C70CA3E" w14:textId="77777777" w:rsidR="00C45EB2" w:rsidRDefault="00C42CF6">
            <w:pPr>
              <w:keepNext/>
              <w:keepLines/>
              <w:widowControl w:val="0"/>
              <w:ind w:left="180" w:right="57"/>
              <w:rPr>
                <w:szCs w:val="22"/>
              </w:rPr>
            </w:pPr>
            <w:r>
              <w:rPr>
                <w:szCs w:val="22"/>
              </w:rPr>
              <w:t>Vómitos</w:t>
            </w:r>
          </w:p>
        </w:tc>
        <w:tc>
          <w:tcPr>
            <w:tcW w:w="2108" w:type="pct"/>
          </w:tcPr>
          <w:p w14:paraId="0E0B96C6" w14:textId="77777777" w:rsidR="00C45EB2" w:rsidRDefault="00C42CF6">
            <w:pPr>
              <w:keepNext/>
              <w:keepLines/>
              <w:widowControl w:val="0"/>
              <w:jc w:val="center"/>
              <w:rPr>
                <w:szCs w:val="22"/>
              </w:rPr>
            </w:pPr>
            <w:r>
              <w:rPr>
                <w:szCs w:val="22"/>
              </w:rPr>
              <w:t>Frecuente</w:t>
            </w:r>
          </w:p>
        </w:tc>
      </w:tr>
      <w:tr w:rsidR="00C45EB2" w14:paraId="1F230995" w14:textId="77777777">
        <w:trPr>
          <w:jc w:val="center"/>
        </w:trPr>
        <w:tc>
          <w:tcPr>
            <w:tcW w:w="2892" w:type="pct"/>
          </w:tcPr>
          <w:p w14:paraId="45B90AB1" w14:textId="77777777" w:rsidR="00C45EB2" w:rsidRDefault="00C42CF6">
            <w:pPr>
              <w:keepNext/>
              <w:keepLines/>
              <w:widowControl w:val="0"/>
              <w:ind w:left="180" w:right="57"/>
              <w:rPr>
                <w:szCs w:val="22"/>
              </w:rPr>
            </w:pPr>
            <w:r>
              <w:rPr>
                <w:szCs w:val="22"/>
              </w:rPr>
              <w:t>Disfagia</w:t>
            </w:r>
          </w:p>
        </w:tc>
        <w:tc>
          <w:tcPr>
            <w:tcW w:w="2108" w:type="pct"/>
          </w:tcPr>
          <w:p w14:paraId="66DBF3C0" w14:textId="77777777" w:rsidR="00C45EB2" w:rsidRDefault="00C42CF6">
            <w:pPr>
              <w:keepNext/>
              <w:keepLines/>
              <w:widowControl w:val="0"/>
              <w:jc w:val="center"/>
              <w:rPr>
                <w:szCs w:val="22"/>
              </w:rPr>
            </w:pPr>
            <w:r>
              <w:rPr>
                <w:szCs w:val="22"/>
              </w:rPr>
              <w:t>Poco frecuente</w:t>
            </w:r>
          </w:p>
        </w:tc>
      </w:tr>
      <w:tr w:rsidR="00C45EB2" w14:paraId="34953F60" w14:textId="77777777">
        <w:trPr>
          <w:jc w:val="center"/>
        </w:trPr>
        <w:tc>
          <w:tcPr>
            <w:tcW w:w="5000" w:type="pct"/>
            <w:gridSpan w:val="2"/>
          </w:tcPr>
          <w:p w14:paraId="1E336422" w14:textId="77777777" w:rsidR="00C45EB2" w:rsidRDefault="00C42CF6">
            <w:pPr>
              <w:keepNext/>
              <w:keepLines/>
              <w:widowControl w:val="0"/>
              <w:autoSpaceDE w:val="0"/>
              <w:autoSpaceDN w:val="0"/>
              <w:rPr>
                <w:szCs w:val="22"/>
              </w:rPr>
            </w:pPr>
            <w:r>
              <w:rPr>
                <w:szCs w:val="22"/>
              </w:rPr>
              <w:t>Trastornos hepatobiliares</w:t>
            </w:r>
          </w:p>
        </w:tc>
      </w:tr>
      <w:tr w:rsidR="00C45EB2" w14:paraId="7630601A" w14:textId="77777777">
        <w:trPr>
          <w:jc w:val="center"/>
        </w:trPr>
        <w:tc>
          <w:tcPr>
            <w:tcW w:w="2892" w:type="pct"/>
          </w:tcPr>
          <w:p w14:paraId="5CAD033D" w14:textId="77777777" w:rsidR="00C45EB2" w:rsidRDefault="00C42CF6">
            <w:pPr>
              <w:keepNext/>
              <w:keepLines/>
              <w:widowControl w:val="0"/>
              <w:ind w:left="180" w:right="57"/>
              <w:rPr>
                <w:szCs w:val="22"/>
              </w:rPr>
            </w:pPr>
            <w:r>
              <w:rPr>
                <w:szCs w:val="22"/>
              </w:rPr>
              <w:t>Función hepática anómala/Prueba de función hepática anómala</w:t>
            </w:r>
          </w:p>
        </w:tc>
        <w:tc>
          <w:tcPr>
            <w:tcW w:w="2108" w:type="pct"/>
          </w:tcPr>
          <w:p w14:paraId="7462324B" w14:textId="77777777" w:rsidR="00C45EB2" w:rsidRDefault="00C42CF6">
            <w:pPr>
              <w:keepNext/>
              <w:keepLines/>
              <w:widowControl w:val="0"/>
              <w:ind w:left="57" w:right="57"/>
              <w:jc w:val="center"/>
              <w:rPr>
                <w:szCs w:val="22"/>
              </w:rPr>
            </w:pPr>
            <w:r>
              <w:rPr>
                <w:szCs w:val="22"/>
              </w:rPr>
              <w:t>Frecuencia no conocida</w:t>
            </w:r>
          </w:p>
        </w:tc>
      </w:tr>
      <w:tr w:rsidR="00C45EB2" w14:paraId="48CCAEBC" w14:textId="77777777">
        <w:trPr>
          <w:jc w:val="center"/>
        </w:trPr>
        <w:tc>
          <w:tcPr>
            <w:tcW w:w="2892" w:type="pct"/>
          </w:tcPr>
          <w:p w14:paraId="38E3C533" w14:textId="77777777" w:rsidR="00C45EB2" w:rsidRDefault="00C42CF6">
            <w:pPr>
              <w:keepNext/>
              <w:keepLines/>
              <w:widowControl w:val="0"/>
              <w:ind w:left="180" w:right="57"/>
              <w:rPr>
                <w:szCs w:val="22"/>
              </w:rPr>
            </w:pPr>
            <w:r>
              <w:rPr>
                <w:szCs w:val="22"/>
              </w:rPr>
              <w:t>Incremento de alanina aminotransferasa</w:t>
            </w:r>
          </w:p>
        </w:tc>
        <w:tc>
          <w:tcPr>
            <w:tcW w:w="2108" w:type="pct"/>
          </w:tcPr>
          <w:p w14:paraId="151103D5" w14:textId="77777777" w:rsidR="00C45EB2" w:rsidRDefault="00C42CF6">
            <w:pPr>
              <w:keepNext/>
              <w:keepLines/>
              <w:widowControl w:val="0"/>
              <w:ind w:left="57" w:right="57"/>
              <w:jc w:val="center"/>
              <w:rPr>
                <w:szCs w:val="22"/>
              </w:rPr>
            </w:pPr>
            <w:r>
              <w:rPr>
                <w:szCs w:val="22"/>
              </w:rPr>
              <w:t>Poco frecuente</w:t>
            </w:r>
          </w:p>
        </w:tc>
      </w:tr>
      <w:tr w:rsidR="00C45EB2" w14:paraId="1E6F1DC4" w14:textId="77777777">
        <w:trPr>
          <w:jc w:val="center"/>
        </w:trPr>
        <w:tc>
          <w:tcPr>
            <w:tcW w:w="2892" w:type="pct"/>
          </w:tcPr>
          <w:p w14:paraId="6F585084" w14:textId="77777777" w:rsidR="00C45EB2" w:rsidRDefault="00C42CF6">
            <w:pPr>
              <w:keepNext/>
              <w:keepLines/>
              <w:widowControl w:val="0"/>
              <w:ind w:left="180" w:right="57"/>
              <w:rPr>
                <w:szCs w:val="22"/>
              </w:rPr>
            </w:pPr>
            <w:r>
              <w:rPr>
                <w:szCs w:val="22"/>
              </w:rPr>
              <w:t>Incremento de aspartato aminotransferasa</w:t>
            </w:r>
          </w:p>
        </w:tc>
        <w:tc>
          <w:tcPr>
            <w:tcW w:w="2108" w:type="pct"/>
          </w:tcPr>
          <w:p w14:paraId="2A15B936" w14:textId="77777777" w:rsidR="00C45EB2" w:rsidRDefault="00C42CF6">
            <w:pPr>
              <w:keepNext/>
              <w:keepLines/>
              <w:widowControl w:val="0"/>
              <w:ind w:left="57" w:right="57"/>
              <w:jc w:val="center"/>
              <w:rPr>
                <w:szCs w:val="22"/>
              </w:rPr>
            </w:pPr>
            <w:r>
              <w:rPr>
                <w:szCs w:val="22"/>
              </w:rPr>
              <w:t>Poco frecuente</w:t>
            </w:r>
          </w:p>
        </w:tc>
      </w:tr>
      <w:tr w:rsidR="00C45EB2" w14:paraId="743F0C5D" w14:textId="77777777">
        <w:trPr>
          <w:jc w:val="center"/>
        </w:trPr>
        <w:tc>
          <w:tcPr>
            <w:tcW w:w="2892" w:type="pct"/>
          </w:tcPr>
          <w:p w14:paraId="27D5B72E" w14:textId="77777777" w:rsidR="00C45EB2" w:rsidRDefault="00C42CF6">
            <w:pPr>
              <w:keepNext/>
              <w:keepLines/>
              <w:widowControl w:val="0"/>
              <w:ind w:left="180" w:right="57"/>
              <w:rPr>
                <w:szCs w:val="22"/>
              </w:rPr>
            </w:pPr>
            <w:r>
              <w:rPr>
                <w:szCs w:val="22"/>
              </w:rPr>
              <w:t>Incremento de las enzimas hepáticas</w:t>
            </w:r>
          </w:p>
        </w:tc>
        <w:tc>
          <w:tcPr>
            <w:tcW w:w="2108" w:type="pct"/>
          </w:tcPr>
          <w:p w14:paraId="4CE1246B" w14:textId="77777777" w:rsidR="00C45EB2" w:rsidRDefault="00C42CF6">
            <w:pPr>
              <w:keepNext/>
              <w:keepLines/>
              <w:widowControl w:val="0"/>
              <w:ind w:left="57" w:right="57"/>
              <w:jc w:val="center"/>
              <w:rPr>
                <w:szCs w:val="22"/>
              </w:rPr>
            </w:pPr>
            <w:r>
              <w:rPr>
                <w:szCs w:val="22"/>
              </w:rPr>
              <w:t>Frecuente</w:t>
            </w:r>
          </w:p>
        </w:tc>
      </w:tr>
      <w:tr w:rsidR="00C45EB2" w14:paraId="6551A79F" w14:textId="77777777">
        <w:trPr>
          <w:jc w:val="center"/>
        </w:trPr>
        <w:tc>
          <w:tcPr>
            <w:tcW w:w="2892" w:type="pct"/>
          </w:tcPr>
          <w:p w14:paraId="31CA306A" w14:textId="77777777" w:rsidR="00C45EB2" w:rsidRDefault="00C42CF6">
            <w:pPr>
              <w:keepNext/>
              <w:keepLines/>
              <w:widowControl w:val="0"/>
              <w:ind w:left="180" w:right="57"/>
              <w:rPr>
                <w:szCs w:val="22"/>
              </w:rPr>
            </w:pPr>
            <w:r>
              <w:rPr>
                <w:szCs w:val="22"/>
              </w:rPr>
              <w:t>Hiperbilirrubinemia</w:t>
            </w:r>
          </w:p>
        </w:tc>
        <w:tc>
          <w:tcPr>
            <w:tcW w:w="2108" w:type="pct"/>
          </w:tcPr>
          <w:p w14:paraId="34B02A40" w14:textId="77777777" w:rsidR="00C45EB2" w:rsidRDefault="00C42CF6">
            <w:pPr>
              <w:keepNext/>
              <w:keepLines/>
              <w:widowControl w:val="0"/>
              <w:ind w:left="57" w:right="57"/>
              <w:jc w:val="center"/>
              <w:rPr>
                <w:szCs w:val="22"/>
              </w:rPr>
            </w:pPr>
            <w:r>
              <w:rPr>
                <w:szCs w:val="22"/>
              </w:rPr>
              <w:t>Poco frecuente</w:t>
            </w:r>
          </w:p>
        </w:tc>
      </w:tr>
      <w:tr w:rsidR="00C45EB2" w14:paraId="5D45DBA9" w14:textId="77777777">
        <w:trPr>
          <w:jc w:val="center"/>
        </w:trPr>
        <w:tc>
          <w:tcPr>
            <w:tcW w:w="5000" w:type="pct"/>
            <w:gridSpan w:val="2"/>
          </w:tcPr>
          <w:p w14:paraId="08987ED1" w14:textId="77777777" w:rsidR="00C45EB2" w:rsidRDefault="00C42CF6">
            <w:pPr>
              <w:keepNext/>
              <w:keepLines/>
              <w:widowControl w:val="0"/>
              <w:ind w:right="57"/>
              <w:rPr>
                <w:szCs w:val="22"/>
              </w:rPr>
            </w:pPr>
            <w:r>
              <w:rPr>
                <w:szCs w:val="22"/>
              </w:rPr>
              <w:t>Trastornos de la piel y del tejido subcutáneo</w:t>
            </w:r>
          </w:p>
        </w:tc>
      </w:tr>
      <w:tr w:rsidR="00C45EB2" w14:paraId="7507A89C" w14:textId="77777777">
        <w:trPr>
          <w:jc w:val="center"/>
        </w:trPr>
        <w:tc>
          <w:tcPr>
            <w:tcW w:w="2892" w:type="pct"/>
          </w:tcPr>
          <w:p w14:paraId="5C08C406" w14:textId="77777777" w:rsidR="00C45EB2" w:rsidRDefault="00C42CF6">
            <w:pPr>
              <w:keepNext/>
              <w:keepLines/>
              <w:widowControl w:val="0"/>
              <w:ind w:left="180" w:right="57"/>
              <w:rPr>
                <w:szCs w:val="22"/>
              </w:rPr>
            </w:pPr>
            <w:r>
              <w:rPr>
                <w:szCs w:val="22"/>
              </w:rPr>
              <w:t>Hemorragia de la piel</w:t>
            </w:r>
          </w:p>
        </w:tc>
        <w:tc>
          <w:tcPr>
            <w:tcW w:w="2108" w:type="pct"/>
          </w:tcPr>
          <w:p w14:paraId="57550E05" w14:textId="77777777" w:rsidR="00C45EB2" w:rsidRDefault="00C42CF6">
            <w:pPr>
              <w:keepNext/>
              <w:keepLines/>
              <w:widowControl w:val="0"/>
              <w:ind w:left="57" w:right="57"/>
              <w:jc w:val="center"/>
              <w:rPr>
                <w:szCs w:val="22"/>
              </w:rPr>
            </w:pPr>
            <w:r>
              <w:rPr>
                <w:szCs w:val="22"/>
              </w:rPr>
              <w:t>Poco frecuente</w:t>
            </w:r>
          </w:p>
        </w:tc>
      </w:tr>
      <w:tr w:rsidR="00C45EB2" w14:paraId="120176D3" w14:textId="77777777">
        <w:trPr>
          <w:jc w:val="center"/>
        </w:trPr>
        <w:tc>
          <w:tcPr>
            <w:tcW w:w="2892" w:type="pct"/>
          </w:tcPr>
          <w:p w14:paraId="41DC5DDC" w14:textId="77777777" w:rsidR="00C45EB2" w:rsidRDefault="00C42CF6">
            <w:pPr>
              <w:keepNext/>
              <w:keepLines/>
              <w:widowControl w:val="0"/>
              <w:ind w:left="180" w:right="57"/>
              <w:rPr>
                <w:szCs w:val="22"/>
              </w:rPr>
            </w:pPr>
            <w:r>
              <w:rPr>
                <w:szCs w:val="22"/>
              </w:rPr>
              <w:t>Alopecia</w:t>
            </w:r>
          </w:p>
        </w:tc>
        <w:tc>
          <w:tcPr>
            <w:tcW w:w="2108" w:type="pct"/>
          </w:tcPr>
          <w:p w14:paraId="3E099E0F" w14:textId="77777777" w:rsidR="00C45EB2" w:rsidRDefault="00C42CF6">
            <w:pPr>
              <w:keepNext/>
              <w:keepLines/>
              <w:widowControl w:val="0"/>
              <w:ind w:left="57" w:right="57"/>
              <w:jc w:val="center"/>
              <w:rPr>
                <w:szCs w:val="22"/>
              </w:rPr>
            </w:pPr>
            <w:r>
              <w:rPr>
                <w:szCs w:val="22"/>
              </w:rPr>
              <w:t>Frecuente</w:t>
            </w:r>
          </w:p>
        </w:tc>
      </w:tr>
      <w:tr w:rsidR="00C45EB2" w14:paraId="511C6254" w14:textId="77777777">
        <w:trPr>
          <w:jc w:val="center"/>
        </w:trPr>
        <w:tc>
          <w:tcPr>
            <w:tcW w:w="5000" w:type="pct"/>
            <w:gridSpan w:val="2"/>
          </w:tcPr>
          <w:p w14:paraId="5D383A2B" w14:textId="77777777" w:rsidR="00C45EB2" w:rsidRDefault="00C42CF6">
            <w:pPr>
              <w:keepNext/>
              <w:keepLines/>
              <w:widowControl w:val="0"/>
              <w:ind w:right="57"/>
              <w:rPr>
                <w:noProof/>
                <w:szCs w:val="22"/>
              </w:rPr>
            </w:pPr>
            <w:r>
              <w:rPr>
                <w:szCs w:val="22"/>
              </w:rPr>
              <w:t>Trastornos musculoesqueléticos y del tejido conjuntivo</w:t>
            </w:r>
          </w:p>
        </w:tc>
      </w:tr>
      <w:tr w:rsidR="00C45EB2" w14:paraId="7B619C15" w14:textId="77777777">
        <w:trPr>
          <w:jc w:val="center"/>
        </w:trPr>
        <w:tc>
          <w:tcPr>
            <w:tcW w:w="2892" w:type="pct"/>
          </w:tcPr>
          <w:p w14:paraId="48F52122" w14:textId="77777777" w:rsidR="00C45EB2" w:rsidRDefault="00C42CF6">
            <w:pPr>
              <w:widowControl w:val="0"/>
              <w:ind w:left="180" w:right="57"/>
              <w:rPr>
                <w:szCs w:val="22"/>
              </w:rPr>
            </w:pPr>
            <w:r>
              <w:rPr>
                <w:szCs w:val="22"/>
              </w:rPr>
              <w:t>Hemartrosis</w:t>
            </w:r>
          </w:p>
        </w:tc>
        <w:tc>
          <w:tcPr>
            <w:tcW w:w="2108" w:type="pct"/>
          </w:tcPr>
          <w:p w14:paraId="7F04EF69" w14:textId="77777777" w:rsidR="00C45EB2" w:rsidRDefault="00C42CF6">
            <w:pPr>
              <w:widowControl w:val="0"/>
              <w:ind w:left="57" w:right="57"/>
              <w:jc w:val="center"/>
              <w:rPr>
                <w:szCs w:val="22"/>
              </w:rPr>
            </w:pPr>
            <w:r>
              <w:rPr>
                <w:szCs w:val="22"/>
              </w:rPr>
              <w:t>Frecuencia no conocida</w:t>
            </w:r>
          </w:p>
        </w:tc>
      </w:tr>
      <w:tr w:rsidR="00C45EB2" w14:paraId="276F001D" w14:textId="77777777">
        <w:trPr>
          <w:jc w:val="center"/>
        </w:trPr>
        <w:tc>
          <w:tcPr>
            <w:tcW w:w="5000" w:type="pct"/>
            <w:gridSpan w:val="2"/>
          </w:tcPr>
          <w:p w14:paraId="6AADC517" w14:textId="77777777" w:rsidR="00C45EB2" w:rsidRDefault="00C42CF6">
            <w:pPr>
              <w:widowControl w:val="0"/>
              <w:ind w:right="57"/>
              <w:rPr>
                <w:szCs w:val="22"/>
              </w:rPr>
            </w:pPr>
            <w:r>
              <w:rPr>
                <w:szCs w:val="22"/>
              </w:rPr>
              <w:t>Trastornos renales y urinarios</w:t>
            </w:r>
          </w:p>
        </w:tc>
      </w:tr>
      <w:tr w:rsidR="00C45EB2" w14:paraId="61469C10" w14:textId="77777777">
        <w:trPr>
          <w:jc w:val="center"/>
        </w:trPr>
        <w:tc>
          <w:tcPr>
            <w:tcW w:w="2892" w:type="pct"/>
          </w:tcPr>
          <w:p w14:paraId="68641C91" w14:textId="77777777" w:rsidR="00C45EB2" w:rsidRDefault="00C42CF6">
            <w:pPr>
              <w:widowControl w:val="0"/>
              <w:ind w:left="180" w:right="57"/>
              <w:rPr>
                <w:szCs w:val="22"/>
              </w:rPr>
            </w:pPr>
            <w:r>
              <w:rPr>
                <w:szCs w:val="22"/>
              </w:rPr>
              <w:t>Hemorragia genitourinaria, incluyendo hematuria</w:t>
            </w:r>
          </w:p>
        </w:tc>
        <w:tc>
          <w:tcPr>
            <w:tcW w:w="2108" w:type="pct"/>
          </w:tcPr>
          <w:p w14:paraId="63A8E42E" w14:textId="77777777" w:rsidR="00C45EB2" w:rsidRDefault="00C42CF6">
            <w:pPr>
              <w:widowControl w:val="0"/>
              <w:ind w:left="57" w:right="57"/>
              <w:jc w:val="center"/>
              <w:rPr>
                <w:szCs w:val="22"/>
              </w:rPr>
            </w:pPr>
            <w:r>
              <w:rPr>
                <w:szCs w:val="22"/>
              </w:rPr>
              <w:t>Poco frecuente</w:t>
            </w:r>
          </w:p>
        </w:tc>
      </w:tr>
      <w:tr w:rsidR="00C45EB2" w14:paraId="1D913EB3" w14:textId="77777777">
        <w:trPr>
          <w:jc w:val="center"/>
        </w:trPr>
        <w:tc>
          <w:tcPr>
            <w:tcW w:w="5000" w:type="pct"/>
            <w:gridSpan w:val="2"/>
          </w:tcPr>
          <w:p w14:paraId="6CDE0C78" w14:textId="77777777" w:rsidR="00C45EB2" w:rsidRDefault="00C42CF6">
            <w:pPr>
              <w:widowControl w:val="0"/>
              <w:rPr>
                <w:szCs w:val="22"/>
              </w:rPr>
            </w:pPr>
            <w:r>
              <w:rPr>
                <w:szCs w:val="22"/>
              </w:rPr>
              <w:lastRenderedPageBreak/>
              <w:t>Trastornos generales y alteraciones en el lugar de administración</w:t>
            </w:r>
          </w:p>
        </w:tc>
      </w:tr>
      <w:tr w:rsidR="00C45EB2" w14:paraId="12E25EA9" w14:textId="77777777">
        <w:trPr>
          <w:jc w:val="center"/>
        </w:trPr>
        <w:tc>
          <w:tcPr>
            <w:tcW w:w="2892" w:type="pct"/>
          </w:tcPr>
          <w:p w14:paraId="681F0A1A" w14:textId="77777777" w:rsidR="00C45EB2" w:rsidRDefault="00C42CF6">
            <w:pPr>
              <w:widowControl w:val="0"/>
              <w:ind w:left="180" w:right="57"/>
              <w:rPr>
                <w:szCs w:val="22"/>
              </w:rPr>
            </w:pPr>
            <w:r>
              <w:rPr>
                <w:szCs w:val="22"/>
              </w:rPr>
              <w:t>Hemorragia en el punto de inyección</w:t>
            </w:r>
          </w:p>
        </w:tc>
        <w:tc>
          <w:tcPr>
            <w:tcW w:w="2108" w:type="pct"/>
          </w:tcPr>
          <w:p w14:paraId="09D386AD" w14:textId="77777777" w:rsidR="00C45EB2" w:rsidRDefault="00C42CF6">
            <w:pPr>
              <w:widowControl w:val="0"/>
              <w:ind w:left="57" w:right="57"/>
              <w:jc w:val="center"/>
              <w:rPr>
                <w:szCs w:val="22"/>
              </w:rPr>
            </w:pPr>
            <w:r>
              <w:rPr>
                <w:szCs w:val="22"/>
              </w:rPr>
              <w:t>Frecuencia no conocida</w:t>
            </w:r>
          </w:p>
        </w:tc>
      </w:tr>
      <w:tr w:rsidR="00C45EB2" w14:paraId="432EE76D" w14:textId="77777777">
        <w:trPr>
          <w:jc w:val="center"/>
        </w:trPr>
        <w:tc>
          <w:tcPr>
            <w:tcW w:w="2892" w:type="pct"/>
          </w:tcPr>
          <w:p w14:paraId="11563BA2" w14:textId="77777777" w:rsidR="00C45EB2" w:rsidRDefault="00C42CF6">
            <w:pPr>
              <w:widowControl w:val="0"/>
              <w:ind w:left="180" w:right="57"/>
              <w:rPr>
                <w:szCs w:val="22"/>
              </w:rPr>
            </w:pPr>
            <w:r>
              <w:rPr>
                <w:szCs w:val="22"/>
              </w:rPr>
              <w:t>Hemorragia en el punto de entrada del catéter</w:t>
            </w:r>
          </w:p>
        </w:tc>
        <w:tc>
          <w:tcPr>
            <w:tcW w:w="2108" w:type="pct"/>
          </w:tcPr>
          <w:p w14:paraId="343A7F35" w14:textId="77777777" w:rsidR="00C45EB2" w:rsidRDefault="00C42CF6">
            <w:pPr>
              <w:widowControl w:val="0"/>
              <w:ind w:left="57" w:right="57"/>
              <w:jc w:val="center"/>
              <w:rPr>
                <w:szCs w:val="22"/>
              </w:rPr>
            </w:pPr>
            <w:r>
              <w:rPr>
                <w:szCs w:val="22"/>
              </w:rPr>
              <w:t>Frecuencia no conocida</w:t>
            </w:r>
          </w:p>
        </w:tc>
      </w:tr>
      <w:tr w:rsidR="00C45EB2" w14:paraId="00E26574" w14:textId="77777777">
        <w:trPr>
          <w:jc w:val="center"/>
        </w:trPr>
        <w:tc>
          <w:tcPr>
            <w:tcW w:w="5000" w:type="pct"/>
            <w:gridSpan w:val="2"/>
          </w:tcPr>
          <w:p w14:paraId="79710BE6" w14:textId="77777777" w:rsidR="00C45EB2" w:rsidRDefault="00C42CF6">
            <w:pPr>
              <w:widowControl w:val="0"/>
              <w:rPr>
                <w:szCs w:val="22"/>
              </w:rPr>
            </w:pPr>
            <w:r>
              <w:rPr>
                <w:szCs w:val="22"/>
              </w:rPr>
              <w:t>Lesiones traumáticas, intoxicaciones y complicaciones de procedimientos terapéuticos</w:t>
            </w:r>
          </w:p>
        </w:tc>
      </w:tr>
      <w:tr w:rsidR="00C45EB2" w14:paraId="476ACA0D" w14:textId="77777777">
        <w:trPr>
          <w:jc w:val="center"/>
        </w:trPr>
        <w:tc>
          <w:tcPr>
            <w:tcW w:w="2892" w:type="pct"/>
          </w:tcPr>
          <w:p w14:paraId="085AC007" w14:textId="77777777" w:rsidR="00C45EB2" w:rsidRDefault="00C42CF6">
            <w:pPr>
              <w:widowControl w:val="0"/>
              <w:ind w:left="180" w:right="57"/>
              <w:rPr>
                <w:szCs w:val="22"/>
              </w:rPr>
            </w:pPr>
            <w:r>
              <w:rPr>
                <w:szCs w:val="22"/>
              </w:rPr>
              <w:t>Hemorragia traumática</w:t>
            </w:r>
          </w:p>
        </w:tc>
        <w:tc>
          <w:tcPr>
            <w:tcW w:w="2108" w:type="pct"/>
          </w:tcPr>
          <w:p w14:paraId="1C857874" w14:textId="77777777" w:rsidR="00C45EB2" w:rsidRDefault="00C42CF6">
            <w:pPr>
              <w:widowControl w:val="0"/>
              <w:ind w:left="57" w:right="57"/>
              <w:jc w:val="center"/>
              <w:rPr>
                <w:szCs w:val="22"/>
              </w:rPr>
            </w:pPr>
            <w:r>
              <w:rPr>
                <w:szCs w:val="22"/>
              </w:rPr>
              <w:t>Poco frecuente</w:t>
            </w:r>
          </w:p>
        </w:tc>
      </w:tr>
      <w:tr w:rsidR="00C45EB2" w14:paraId="37BF84B4" w14:textId="77777777">
        <w:trPr>
          <w:trHeight w:val="47"/>
          <w:jc w:val="center"/>
        </w:trPr>
        <w:tc>
          <w:tcPr>
            <w:tcW w:w="2892" w:type="pct"/>
          </w:tcPr>
          <w:p w14:paraId="66D636FD" w14:textId="77777777" w:rsidR="00C45EB2" w:rsidRDefault="00C42CF6">
            <w:pPr>
              <w:widowControl w:val="0"/>
              <w:ind w:left="180" w:right="57"/>
              <w:rPr>
                <w:szCs w:val="22"/>
              </w:rPr>
            </w:pPr>
            <w:r>
              <w:rPr>
                <w:szCs w:val="22"/>
              </w:rPr>
              <w:t>Hemorragia en el lugar de incisión</w:t>
            </w:r>
          </w:p>
        </w:tc>
        <w:tc>
          <w:tcPr>
            <w:tcW w:w="2108" w:type="pct"/>
          </w:tcPr>
          <w:p w14:paraId="43087D66" w14:textId="77777777" w:rsidR="00C45EB2" w:rsidRDefault="00C42CF6">
            <w:pPr>
              <w:widowControl w:val="0"/>
              <w:ind w:left="57" w:right="57"/>
              <w:jc w:val="center"/>
              <w:rPr>
                <w:szCs w:val="22"/>
              </w:rPr>
            </w:pPr>
            <w:r>
              <w:rPr>
                <w:szCs w:val="22"/>
              </w:rPr>
              <w:t>Frecuencia no conocida</w:t>
            </w:r>
          </w:p>
        </w:tc>
      </w:tr>
    </w:tbl>
    <w:p w14:paraId="4952AE47" w14:textId="77777777" w:rsidR="00C45EB2" w:rsidRDefault="00C45EB2">
      <w:pPr>
        <w:widowControl w:val="0"/>
        <w:autoSpaceDE w:val="0"/>
        <w:autoSpaceDN w:val="0"/>
        <w:adjustRightInd w:val="0"/>
        <w:rPr>
          <w:szCs w:val="22"/>
        </w:rPr>
      </w:pPr>
    </w:p>
    <w:p w14:paraId="03F4BF2D" w14:textId="77777777" w:rsidR="00C45EB2" w:rsidRDefault="00C42CF6">
      <w:pPr>
        <w:keepNext/>
        <w:widowControl w:val="0"/>
        <w:jc w:val="both"/>
        <w:rPr>
          <w:i/>
          <w:iCs/>
          <w:noProof/>
          <w:szCs w:val="22"/>
          <w:u w:val="single"/>
        </w:rPr>
      </w:pPr>
      <w:r>
        <w:rPr>
          <w:i/>
          <w:szCs w:val="22"/>
          <w:u w:val="single"/>
        </w:rPr>
        <w:t>Reacciones de sangrado</w:t>
      </w:r>
    </w:p>
    <w:p w14:paraId="5F56CB9B" w14:textId="77777777" w:rsidR="00C45EB2" w:rsidRDefault="00C45EB2">
      <w:pPr>
        <w:keepNext/>
        <w:widowControl w:val="0"/>
        <w:autoSpaceDE w:val="0"/>
        <w:autoSpaceDN w:val="0"/>
        <w:adjustRightInd w:val="0"/>
        <w:rPr>
          <w:szCs w:val="22"/>
        </w:rPr>
      </w:pPr>
    </w:p>
    <w:p w14:paraId="1FCDE43C" w14:textId="77777777" w:rsidR="00C45EB2" w:rsidRDefault="00C42CF6">
      <w:pPr>
        <w:widowControl w:val="0"/>
        <w:autoSpaceDE w:val="0"/>
        <w:autoSpaceDN w:val="0"/>
        <w:adjustRightInd w:val="0"/>
        <w:rPr>
          <w:szCs w:val="22"/>
        </w:rPr>
      </w:pPr>
      <w:r>
        <w:rPr>
          <w:szCs w:val="22"/>
        </w:rPr>
        <w:t>En los dos ensayos de fase III en la indicación de tratamiento del TEV y prevención del TEV recurrente en pacientes pediátricos, un total de 7 pacientes (2,1 %) experimentaron un episodio de sangrado mayor, 5 pacientes (1,5 %) un episodio de sangrado no mayor clínicamente relevante y 75 pacientes (22,9 %) un episodio de sangrado menor. La frecuencia de los episodios de sangrado fue, en general, mayor en el grupo de mayor edad (entre 12 y &lt; 18 años: 28,6 %) que en los grupos de menor edad (desde el nacimiento hasta &lt; 2 años: 23,3 %; entre 2 y &lt; 12 años: 16,2 %). Los episodios de sangrado mayor o grave, independientemente de su localización, pueden producir discapacidad, ser potencialmente mortales o incluso producir la muerte.</w:t>
      </w:r>
    </w:p>
    <w:p w14:paraId="38B98CFE" w14:textId="77777777" w:rsidR="00C45EB2" w:rsidRDefault="00C45EB2">
      <w:pPr>
        <w:widowControl w:val="0"/>
        <w:jc w:val="both"/>
        <w:rPr>
          <w:noProof/>
          <w:szCs w:val="22"/>
        </w:rPr>
      </w:pPr>
    </w:p>
    <w:p w14:paraId="4162B2C8" w14:textId="77777777" w:rsidR="00C45EB2" w:rsidRDefault="00C42CF6">
      <w:pPr>
        <w:keepNext/>
        <w:widowControl w:val="0"/>
        <w:autoSpaceDE w:val="0"/>
        <w:autoSpaceDN w:val="0"/>
        <w:ind w:left="1077" w:hanging="1077"/>
        <w:rPr>
          <w:szCs w:val="22"/>
          <w:u w:val="single"/>
        </w:rPr>
      </w:pPr>
      <w:r>
        <w:rPr>
          <w:szCs w:val="22"/>
          <w:u w:val="single"/>
        </w:rPr>
        <w:t>Notificación de sospechas de reacciones adversas</w:t>
      </w:r>
    </w:p>
    <w:p w14:paraId="02717994" w14:textId="77777777" w:rsidR="00C45EB2" w:rsidRDefault="00C45EB2">
      <w:pPr>
        <w:keepNext/>
        <w:widowControl w:val="0"/>
        <w:rPr>
          <w:szCs w:val="22"/>
        </w:rPr>
      </w:pPr>
    </w:p>
    <w:p w14:paraId="5651CADA" w14:textId="77777777" w:rsidR="00C45EB2" w:rsidRDefault="00C42CF6">
      <w:pPr>
        <w:widowControl w:val="0"/>
        <w:jc w:val="both"/>
        <w:rPr>
          <w:szCs w:val="22"/>
        </w:rPr>
      </w:pPr>
      <w:r>
        <w:rPr>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rPr>
        <w:t xml:space="preserve">sistema nacional de notificación incluido en el </w:t>
      </w:r>
      <w:hyperlink r:id="rId14" w:history="1">
        <w:hyperlink r:id="rId15" w:history="1">
          <w:r>
            <w:rPr>
              <w:rStyle w:val="Hyperlink"/>
              <w:szCs w:val="22"/>
              <w:highlight w:val="lightGray"/>
            </w:rPr>
            <w:t>Apéndice V</w:t>
          </w:r>
        </w:hyperlink>
      </w:hyperlink>
      <w:r>
        <w:rPr>
          <w:szCs w:val="22"/>
        </w:rPr>
        <w:t>.</w:t>
      </w:r>
    </w:p>
    <w:p w14:paraId="1ADFEDDC" w14:textId="77777777" w:rsidR="00C45EB2" w:rsidRDefault="00C45EB2">
      <w:pPr>
        <w:widowControl w:val="0"/>
        <w:jc w:val="both"/>
        <w:rPr>
          <w:noProof/>
          <w:szCs w:val="22"/>
        </w:rPr>
      </w:pPr>
    </w:p>
    <w:p w14:paraId="1BB4C12E" w14:textId="77777777" w:rsidR="00C45EB2" w:rsidRDefault="00C42CF6">
      <w:pPr>
        <w:keepNext/>
        <w:widowControl w:val="0"/>
        <w:ind w:left="567" w:hanging="567"/>
        <w:rPr>
          <w:noProof/>
          <w:szCs w:val="22"/>
        </w:rPr>
      </w:pPr>
      <w:r>
        <w:rPr>
          <w:b/>
          <w:szCs w:val="22"/>
        </w:rPr>
        <w:t>4.9</w:t>
      </w:r>
      <w:r>
        <w:rPr>
          <w:b/>
          <w:szCs w:val="22"/>
        </w:rPr>
        <w:tab/>
        <w:t>Sobredosis</w:t>
      </w:r>
    </w:p>
    <w:p w14:paraId="0063B44B" w14:textId="77777777" w:rsidR="00C45EB2" w:rsidRDefault="00C45EB2">
      <w:pPr>
        <w:keepNext/>
        <w:widowControl w:val="0"/>
        <w:rPr>
          <w:noProof/>
          <w:szCs w:val="22"/>
        </w:rPr>
      </w:pPr>
    </w:p>
    <w:p w14:paraId="0C0845AA" w14:textId="77777777" w:rsidR="00C45EB2" w:rsidRDefault="00C42CF6">
      <w:pPr>
        <w:widowControl w:val="0"/>
        <w:rPr>
          <w:szCs w:val="22"/>
        </w:rPr>
      </w:pPr>
      <w:r>
        <w:rPr>
          <w:szCs w:val="22"/>
        </w:rPr>
        <w:t>Las dosis de dabigatrán etexilato superiores a las recomendadas exponen al paciente a un mayor riesgo de hemorragia.</w:t>
      </w:r>
    </w:p>
    <w:p w14:paraId="346548E0" w14:textId="77777777" w:rsidR="00C45EB2" w:rsidRDefault="00C45EB2">
      <w:pPr>
        <w:widowControl w:val="0"/>
        <w:rPr>
          <w:szCs w:val="22"/>
        </w:rPr>
      </w:pPr>
    </w:p>
    <w:p w14:paraId="2CA9917C" w14:textId="77777777" w:rsidR="00C45EB2" w:rsidRDefault="00C42CF6">
      <w:pPr>
        <w:widowControl w:val="0"/>
        <w:autoSpaceDE w:val="0"/>
        <w:autoSpaceDN w:val="0"/>
        <w:adjustRightInd w:val="0"/>
        <w:rPr>
          <w:szCs w:val="22"/>
        </w:rPr>
      </w:pPr>
      <w:r>
        <w:rPr>
          <w:szCs w:val="22"/>
        </w:rPr>
        <w:t>En caso de sospecha de sobredosis, las pruebas de coagulación pueden ayudar a determinar el riesgo de hemorragia (ver las secciones 4.4 y 5.1). Una prueba de TTd calibrada y cuantitativa o mediciones repetidas del TTd permiten predecir el tiempo en el que se alcanzarán ciertos niveles de dabigatrán (ver sección 5.1), también en el caso de que se hayan iniciado medidas adicionales, p. ej., diálisis.</w:t>
      </w:r>
    </w:p>
    <w:p w14:paraId="003EFDA8" w14:textId="77777777" w:rsidR="00C45EB2" w:rsidRDefault="00C45EB2">
      <w:pPr>
        <w:widowControl w:val="0"/>
        <w:rPr>
          <w:szCs w:val="22"/>
        </w:rPr>
      </w:pPr>
    </w:p>
    <w:p w14:paraId="0B95C953" w14:textId="77777777" w:rsidR="00C45EB2" w:rsidRDefault="00C42CF6">
      <w:pPr>
        <w:widowControl w:val="0"/>
        <w:rPr>
          <w:szCs w:val="22"/>
        </w:rPr>
      </w:pPr>
      <w:r>
        <w:rPr>
          <w:szCs w:val="22"/>
        </w:rPr>
        <w:t>Una anticoagulación excesiva puede requerir la interrupción del tratamiento con dabigatrán etexilato. Dado que dabigatrán se elimina principalmente por vía renal, debe mantenerse una diuresis adecuada. Dado que la unión a proteínas es baja, dabigatrán es dializable; se dispone de experiencia clínica limitada que demuestre la utilidad de esta actuación en ensayos clínicos (ver sección 5.2).</w:t>
      </w:r>
    </w:p>
    <w:p w14:paraId="0C59223A" w14:textId="77777777" w:rsidR="00C45EB2" w:rsidRDefault="00C45EB2">
      <w:pPr>
        <w:widowControl w:val="0"/>
        <w:rPr>
          <w:szCs w:val="22"/>
        </w:rPr>
      </w:pPr>
    </w:p>
    <w:p w14:paraId="5282C398" w14:textId="77777777" w:rsidR="00C45EB2" w:rsidRDefault="00C42CF6">
      <w:pPr>
        <w:keepNext/>
        <w:widowControl w:val="0"/>
        <w:rPr>
          <w:szCs w:val="22"/>
          <w:u w:val="single"/>
        </w:rPr>
      </w:pPr>
      <w:r>
        <w:rPr>
          <w:szCs w:val="22"/>
          <w:u w:val="single"/>
        </w:rPr>
        <w:t>Tratamiento de las complicaciones hemorrágicas</w:t>
      </w:r>
    </w:p>
    <w:p w14:paraId="7D967DD0" w14:textId="77777777" w:rsidR="00C45EB2" w:rsidRDefault="00C45EB2">
      <w:pPr>
        <w:keepNext/>
        <w:widowControl w:val="0"/>
        <w:rPr>
          <w:szCs w:val="22"/>
        </w:rPr>
      </w:pPr>
    </w:p>
    <w:p w14:paraId="1165A327" w14:textId="77777777" w:rsidR="00C45EB2" w:rsidRDefault="00C42CF6">
      <w:pPr>
        <w:widowControl w:val="0"/>
        <w:rPr>
          <w:szCs w:val="22"/>
        </w:rPr>
      </w:pPr>
      <w:r>
        <w:rPr>
          <w:szCs w:val="22"/>
        </w:rPr>
        <w:t>En caso de complicaciones hemorrágicas, debe suspenderse el tratamiento con dabigatrán etexilato y debe investigarse el origen de la hemorragia. Dependiendo de la situación clínica y a criterio del médico, se debe llevar a cabo un tratamiento de apoyo adecuado, tal como hemostasia quirúrgica y reemplazo del volumen sanguíneo.</w:t>
      </w:r>
    </w:p>
    <w:p w14:paraId="0330DC20" w14:textId="77777777" w:rsidR="00C45EB2" w:rsidRDefault="00C45EB2">
      <w:pPr>
        <w:widowControl w:val="0"/>
        <w:rPr>
          <w:szCs w:val="22"/>
        </w:rPr>
      </w:pPr>
    </w:p>
    <w:p w14:paraId="047959A5" w14:textId="77777777" w:rsidR="00C45EB2" w:rsidRDefault="00C42CF6">
      <w:pPr>
        <w:widowControl w:val="0"/>
        <w:rPr>
          <w:szCs w:val="22"/>
        </w:rPr>
      </w:pPr>
      <w:r>
        <w:rPr>
          <w:szCs w:val="22"/>
        </w:rPr>
        <w:t>Para pacientes adultos en situaciones en las que se necesita una reversión rápida del efecto anticoagulante de dabigatrán, está disponible el agente de reversión específico (idarucizumab) que antagoniza el efecto farmacodinámico de dabigatrán. No se ha establecido la eficacia y seguridad de idarucizumab en pacientes pediátricos (ver sección 4.4).</w:t>
      </w:r>
    </w:p>
    <w:p w14:paraId="3E70D441" w14:textId="77777777" w:rsidR="00C45EB2" w:rsidRDefault="00C45EB2">
      <w:pPr>
        <w:widowControl w:val="0"/>
        <w:rPr>
          <w:szCs w:val="22"/>
        </w:rPr>
      </w:pPr>
    </w:p>
    <w:p w14:paraId="098B8CC3" w14:textId="77777777" w:rsidR="00C45EB2" w:rsidRDefault="00C42CF6">
      <w:pPr>
        <w:widowControl w:val="0"/>
        <w:rPr>
          <w:szCs w:val="22"/>
        </w:rPr>
      </w:pPr>
      <w:r>
        <w:rPr>
          <w:szCs w:val="22"/>
        </w:rPr>
        <w:t xml:space="preserve">Se puede considerar el uso de concentrados de los factores de coagulación (activados o no activados) o de factor VIIa recombinante. Hay cierta evidencia experimental que apoya el papel de estos medicamentos en revertir el efecto anticoagulante de dabigatrán, pero los datos sobre su utilidad en términos clínicos y también sobre el posible riesgo de un tromboembolismo de rebote son muy limitados. Las pruebas de coagulación pueden ser poco fiables tras la administración de los </w:t>
      </w:r>
      <w:r>
        <w:rPr>
          <w:szCs w:val="22"/>
        </w:rPr>
        <w:lastRenderedPageBreak/>
        <w:t>concentrados de los factores de coagulación sugeridos. Se debe tener cuidado cuando se interpreten estas pruebas. También se debe considerar la administración de concentrados de plaquetas en caso de trombocitopenia o cuando se hayan utilizado medicamentos antiagregantes de acción prolongada. Todo el tratamiento sintomático se debe administrar a criterio del médico.</w:t>
      </w:r>
    </w:p>
    <w:p w14:paraId="49A3C026" w14:textId="77777777" w:rsidR="00C45EB2" w:rsidRDefault="00C45EB2">
      <w:pPr>
        <w:widowControl w:val="0"/>
        <w:rPr>
          <w:szCs w:val="22"/>
        </w:rPr>
      </w:pPr>
    </w:p>
    <w:p w14:paraId="2A0F4B32" w14:textId="77777777" w:rsidR="00C45EB2" w:rsidRDefault="00C42CF6">
      <w:pPr>
        <w:widowControl w:val="0"/>
        <w:rPr>
          <w:szCs w:val="22"/>
        </w:rPr>
      </w:pPr>
      <w:r>
        <w:rPr>
          <w:szCs w:val="22"/>
        </w:rPr>
        <w:t>Dependiendo de la disponibilidad local, en caso de sangrado mayor se debe considerar consultar a un experto en coagulación.</w:t>
      </w:r>
    </w:p>
    <w:p w14:paraId="27C48B64" w14:textId="77777777" w:rsidR="00C45EB2" w:rsidRDefault="00C45EB2">
      <w:pPr>
        <w:widowControl w:val="0"/>
        <w:ind w:left="567" w:hanging="567"/>
        <w:rPr>
          <w:szCs w:val="22"/>
        </w:rPr>
      </w:pPr>
    </w:p>
    <w:p w14:paraId="3A244715" w14:textId="77777777" w:rsidR="00C45EB2" w:rsidRDefault="00C45EB2">
      <w:pPr>
        <w:widowControl w:val="0"/>
        <w:ind w:left="567" w:hanging="567"/>
        <w:rPr>
          <w:szCs w:val="22"/>
        </w:rPr>
      </w:pPr>
    </w:p>
    <w:p w14:paraId="1CC7BC9C" w14:textId="77777777" w:rsidR="00C45EB2" w:rsidRDefault="00C42CF6">
      <w:pPr>
        <w:keepNext/>
        <w:widowControl w:val="0"/>
        <w:ind w:left="567" w:hanging="567"/>
        <w:rPr>
          <w:noProof/>
          <w:szCs w:val="22"/>
        </w:rPr>
      </w:pPr>
      <w:r>
        <w:rPr>
          <w:b/>
          <w:szCs w:val="22"/>
        </w:rPr>
        <w:t>5.</w:t>
      </w:r>
      <w:r>
        <w:rPr>
          <w:b/>
          <w:szCs w:val="22"/>
        </w:rPr>
        <w:tab/>
        <w:t>PROPIEDADES FARMACOLÓGICAS</w:t>
      </w:r>
    </w:p>
    <w:p w14:paraId="359B6731" w14:textId="77777777" w:rsidR="00C45EB2" w:rsidRDefault="00C45EB2">
      <w:pPr>
        <w:keepNext/>
        <w:widowControl w:val="0"/>
        <w:rPr>
          <w:noProof/>
          <w:szCs w:val="22"/>
        </w:rPr>
      </w:pPr>
    </w:p>
    <w:p w14:paraId="25D29752" w14:textId="77777777" w:rsidR="00C45EB2" w:rsidRDefault="00C42CF6">
      <w:pPr>
        <w:keepNext/>
        <w:widowControl w:val="0"/>
        <w:ind w:left="567" w:hanging="567"/>
        <w:rPr>
          <w:noProof/>
          <w:szCs w:val="22"/>
        </w:rPr>
      </w:pPr>
      <w:r>
        <w:rPr>
          <w:b/>
          <w:szCs w:val="22"/>
        </w:rPr>
        <w:t>5.1</w:t>
      </w:r>
      <w:r>
        <w:rPr>
          <w:b/>
          <w:szCs w:val="22"/>
        </w:rPr>
        <w:tab/>
        <w:t>Propiedades farmacodinámicas</w:t>
      </w:r>
    </w:p>
    <w:p w14:paraId="1B03FA6F" w14:textId="77777777" w:rsidR="00C45EB2" w:rsidRDefault="00C45EB2">
      <w:pPr>
        <w:keepNext/>
        <w:widowControl w:val="0"/>
        <w:rPr>
          <w:noProof/>
          <w:szCs w:val="22"/>
        </w:rPr>
      </w:pPr>
    </w:p>
    <w:p w14:paraId="02AB3F68" w14:textId="77777777" w:rsidR="00C45EB2" w:rsidRDefault="00C42CF6">
      <w:pPr>
        <w:widowControl w:val="0"/>
        <w:rPr>
          <w:noProof/>
          <w:szCs w:val="22"/>
        </w:rPr>
      </w:pPr>
      <w:r>
        <w:rPr>
          <w:szCs w:val="22"/>
        </w:rPr>
        <w:t>Grupo farmacoterapéutico: agentes antitrombóticos, inhibidores directos de trombina, código ATC: B01AE07.</w:t>
      </w:r>
    </w:p>
    <w:p w14:paraId="7EAC2C67" w14:textId="77777777" w:rsidR="00C45EB2" w:rsidRDefault="00C45EB2">
      <w:pPr>
        <w:widowControl w:val="0"/>
        <w:rPr>
          <w:noProof/>
          <w:szCs w:val="22"/>
          <w:u w:val="single"/>
        </w:rPr>
      </w:pPr>
    </w:p>
    <w:p w14:paraId="2E307165" w14:textId="77777777" w:rsidR="00C45EB2" w:rsidRDefault="00C42CF6">
      <w:pPr>
        <w:keepNext/>
        <w:widowControl w:val="0"/>
        <w:rPr>
          <w:szCs w:val="22"/>
          <w:u w:val="single"/>
        </w:rPr>
      </w:pPr>
      <w:r>
        <w:rPr>
          <w:szCs w:val="22"/>
          <w:u w:val="single"/>
        </w:rPr>
        <w:t>Mecanismo de acción</w:t>
      </w:r>
    </w:p>
    <w:p w14:paraId="137AF18E" w14:textId="77777777" w:rsidR="00C45EB2" w:rsidRDefault="00C45EB2">
      <w:pPr>
        <w:keepNext/>
        <w:widowControl w:val="0"/>
        <w:rPr>
          <w:noProof/>
          <w:szCs w:val="22"/>
        </w:rPr>
      </w:pPr>
    </w:p>
    <w:p w14:paraId="6E91A176" w14:textId="77777777" w:rsidR="00C45EB2" w:rsidRDefault="00C42CF6">
      <w:pPr>
        <w:widowControl w:val="0"/>
        <w:rPr>
          <w:szCs w:val="22"/>
        </w:rPr>
      </w:pPr>
      <w:r>
        <w:rPr>
          <w:szCs w:val="22"/>
        </w:rPr>
        <w:t>Dabigatrán etexilato es un profármaco de molécula pequeña que no muestra ninguna actividad farmacológica. Tras la administración oral, dabigatrán etexilato se absorbe rápidamente y se transforma en dabigatrán mediante hidrólisis catalizada por esterasas en plasma y en el hígado. Dabigatrán es un potente inhibidor directo de la trombina, competitivo y reversible y constituye el principal principio activo en plasma.</w:t>
      </w:r>
    </w:p>
    <w:p w14:paraId="63EC13A4" w14:textId="77777777" w:rsidR="00C45EB2" w:rsidRDefault="00C42CF6">
      <w:pPr>
        <w:widowControl w:val="0"/>
        <w:rPr>
          <w:szCs w:val="22"/>
        </w:rPr>
      </w:pPr>
      <w:r>
        <w:rPr>
          <w:szCs w:val="22"/>
        </w:rPr>
        <w:t>Dado que la trombina (serina proteasa) permite la conversión de fibrinógeno a fibrina en la cascada de coagulación, su inhibición impide la formación de trombos. Dabigatrán inhibe la trombina libre, la trombina unida a fibrina y la agregación plaquetaria inducida por trombina.</w:t>
      </w:r>
    </w:p>
    <w:p w14:paraId="72BA6A71" w14:textId="77777777" w:rsidR="00C45EB2" w:rsidRDefault="00C45EB2">
      <w:pPr>
        <w:widowControl w:val="0"/>
        <w:rPr>
          <w:szCs w:val="22"/>
          <w:u w:val="single"/>
        </w:rPr>
      </w:pPr>
    </w:p>
    <w:p w14:paraId="74927885" w14:textId="77777777" w:rsidR="00C45EB2" w:rsidRDefault="00C42CF6">
      <w:pPr>
        <w:keepNext/>
        <w:widowControl w:val="0"/>
        <w:rPr>
          <w:szCs w:val="22"/>
          <w:u w:val="single"/>
        </w:rPr>
      </w:pPr>
      <w:r>
        <w:rPr>
          <w:szCs w:val="22"/>
          <w:u w:val="single"/>
        </w:rPr>
        <w:t>Efectos farmacodinámicos</w:t>
      </w:r>
    </w:p>
    <w:p w14:paraId="32266FBE" w14:textId="77777777" w:rsidR="00C45EB2" w:rsidRDefault="00C45EB2">
      <w:pPr>
        <w:keepNext/>
        <w:widowControl w:val="0"/>
        <w:rPr>
          <w:szCs w:val="22"/>
        </w:rPr>
      </w:pPr>
    </w:p>
    <w:p w14:paraId="07999562" w14:textId="77777777" w:rsidR="00C45EB2" w:rsidRDefault="00C42CF6">
      <w:pPr>
        <w:widowControl w:val="0"/>
        <w:rPr>
          <w:szCs w:val="22"/>
        </w:rPr>
      </w:pPr>
      <w:r>
        <w:rPr>
          <w:szCs w:val="22"/>
        </w:rPr>
        <w:t>En estudios</w:t>
      </w:r>
      <w:r>
        <w:rPr>
          <w:i/>
          <w:szCs w:val="22"/>
        </w:rPr>
        <w:t xml:space="preserve"> in vivo </w:t>
      </w:r>
      <w:r>
        <w:rPr>
          <w:szCs w:val="22"/>
        </w:rPr>
        <w:t>y</w:t>
      </w:r>
      <w:r>
        <w:rPr>
          <w:i/>
          <w:szCs w:val="22"/>
        </w:rPr>
        <w:t xml:space="preserve"> ex vivo</w:t>
      </w:r>
      <w:r>
        <w:rPr>
          <w:szCs w:val="22"/>
        </w:rPr>
        <w:t xml:space="preserve"> llevados a cabo en animales se ha demostrado la eficacia antitrombótica y la actividad anticoagulante de dabigatrán tras la administración intravenosa y de dabigatrán etexilato tras la administración oral en diversos modelos animales de trombosis.</w:t>
      </w:r>
    </w:p>
    <w:p w14:paraId="2A047D69" w14:textId="77777777" w:rsidR="00C45EB2" w:rsidRDefault="00C45EB2">
      <w:pPr>
        <w:widowControl w:val="0"/>
        <w:rPr>
          <w:noProof/>
          <w:szCs w:val="22"/>
        </w:rPr>
      </w:pPr>
    </w:p>
    <w:p w14:paraId="094BF073" w14:textId="77777777" w:rsidR="00C45EB2" w:rsidRDefault="00C42CF6">
      <w:pPr>
        <w:widowControl w:val="0"/>
        <w:rPr>
          <w:szCs w:val="22"/>
        </w:rPr>
      </w:pPr>
      <w:r>
        <w:rPr>
          <w:szCs w:val="22"/>
        </w:rPr>
        <w:t>En base a los estudios de fase II, existe una clara relación entre la concentración de dabigatrán en plasma y el grado del efecto anticoagulante. Dabigatrán prolonga el tiempo de trombina (TT), el TCE y el TTPa.</w:t>
      </w:r>
    </w:p>
    <w:p w14:paraId="4154344F" w14:textId="77777777" w:rsidR="00C45EB2" w:rsidRDefault="00C45EB2">
      <w:pPr>
        <w:widowControl w:val="0"/>
        <w:rPr>
          <w:szCs w:val="22"/>
        </w:rPr>
      </w:pPr>
    </w:p>
    <w:p w14:paraId="56678DF2" w14:textId="77777777" w:rsidR="00C45EB2" w:rsidRDefault="00C42CF6">
      <w:pPr>
        <w:widowControl w:val="0"/>
        <w:rPr>
          <w:szCs w:val="22"/>
        </w:rPr>
      </w:pPr>
      <w:r>
        <w:rPr>
          <w:szCs w:val="22"/>
        </w:rPr>
        <w:t>La prueba del tiempo de trombina diluida (TTd) calibrada y cuantitativa proporciona una estimación de la concentración plasmática de dabigatrán que se puede comparar con las concentraciones plasmáticas de dabigatrán esperadas. Cuando la prueba del TTd calibrada proporciona un resultado de concentración plasmática de dabigatrán en el límite de cuantificación o por debajo de este, se debe considerar una prueba de coagulación adicional como por ejemplo el TT, el TCE o el TTPa.</w:t>
      </w:r>
    </w:p>
    <w:p w14:paraId="5DBD4F2F" w14:textId="77777777" w:rsidR="00C45EB2" w:rsidRDefault="00C45EB2">
      <w:pPr>
        <w:widowControl w:val="0"/>
        <w:rPr>
          <w:szCs w:val="22"/>
        </w:rPr>
      </w:pPr>
    </w:p>
    <w:p w14:paraId="4293A8D9"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El TCE puede proporcionar una medición directa de la actividad de los inhibidores directos de la trombina.</w:t>
      </w:r>
    </w:p>
    <w:p w14:paraId="35C16074" w14:textId="77777777" w:rsidR="00C45EB2" w:rsidRDefault="00C45EB2">
      <w:pPr>
        <w:widowControl w:val="0"/>
        <w:rPr>
          <w:rFonts w:eastAsia="MS Mincho"/>
          <w:szCs w:val="22"/>
          <w:lang w:eastAsia="ja-JP" w:bidi="ml-IN"/>
        </w:rPr>
      </w:pPr>
    </w:p>
    <w:p w14:paraId="569E10E4" w14:textId="77777777" w:rsidR="00C45EB2" w:rsidRDefault="00C42CF6">
      <w:pPr>
        <w:widowControl w:val="0"/>
        <w:rPr>
          <w:szCs w:val="22"/>
        </w:rPr>
      </w:pPr>
      <w:r>
        <w:rPr>
          <w:szCs w:val="22"/>
        </w:rPr>
        <w:t>El TTPa es una prueba ampliamente disponible y es un indicador aproximado de la intensidad de la anticoagulación alcanzada con dabigatrán. Sin embargo, la prueba del TTPa posee una sensibilidad limitada y no es adecuada para una cuantificación precisa del efecto anticoagulante, especialmente a concentraciones plasmáticas elevadas de dabigatrán. Aunque valores altos del TTPa deben interpretarse con precaución, un valor alto del TTPa indica que el paciente está anticoagulado.</w:t>
      </w:r>
    </w:p>
    <w:p w14:paraId="08FAD100" w14:textId="77777777" w:rsidR="00C45EB2" w:rsidRDefault="00C45EB2">
      <w:pPr>
        <w:widowControl w:val="0"/>
        <w:rPr>
          <w:szCs w:val="22"/>
        </w:rPr>
      </w:pPr>
    </w:p>
    <w:p w14:paraId="19309C22" w14:textId="77777777" w:rsidR="00C45EB2" w:rsidRDefault="00C42CF6">
      <w:pPr>
        <w:widowControl w:val="0"/>
        <w:rPr>
          <w:szCs w:val="22"/>
        </w:rPr>
      </w:pPr>
      <w:r>
        <w:rPr>
          <w:szCs w:val="22"/>
        </w:rPr>
        <w:t>En general, se puede suponer que estas mediciones de la actividad anticoagulante pueden reflejar los niveles de dabigatrán y pueden proporcionar una ayuda para la evaluación del riesgo de hemorragia; esto es, se considera que superar el percentil 90 de los niveles de dabigatrán en el valle o una prueba de coagulación, como por ejemplo el TTPa, determinada en el valle (para los límites de TTPa ver sección 4.4, tabla 6) está asociado a un mayor riesgo de hemorragia.</w:t>
      </w:r>
    </w:p>
    <w:p w14:paraId="78E2817D" w14:textId="77777777" w:rsidR="00C45EB2" w:rsidRDefault="00C45EB2">
      <w:pPr>
        <w:widowControl w:val="0"/>
        <w:rPr>
          <w:szCs w:val="22"/>
          <w:u w:val="single"/>
        </w:rPr>
      </w:pPr>
    </w:p>
    <w:p w14:paraId="248EA102" w14:textId="77777777" w:rsidR="00C45EB2" w:rsidRDefault="00C42CF6">
      <w:pPr>
        <w:keepNext/>
        <w:widowControl w:val="0"/>
        <w:rPr>
          <w:i/>
          <w:iCs/>
          <w:szCs w:val="22"/>
          <w:u w:val="single"/>
        </w:rPr>
      </w:pPr>
      <w:r>
        <w:rPr>
          <w:i/>
          <w:szCs w:val="22"/>
          <w:u w:val="single"/>
        </w:rPr>
        <w:t>Prevención primaria del TEV en cirugía ortopédica</w:t>
      </w:r>
    </w:p>
    <w:p w14:paraId="0EC3824D" w14:textId="77777777" w:rsidR="00C45EB2" w:rsidRDefault="00C45EB2">
      <w:pPr>
        <w:keepNext/>
        <w:widowControl w:val="0"/>
        <w:rPr>
          <w:szCs w:val="22"/>
        </w:rPr>
      </w:pPr>
    </w:p>
    <w:p w14:paraId="7D6A7CC4" w14:textId="77777777" w:rsidR="00C45EB2" w:rsidRDefault="00C42CF6">
      <w:pPr>
        <w:widowControl w:val="0"/>
        <w:rPr>
          <w:szCs w:val="22"/>
        </w:rPr>
      </w:pPr>
      <w:r>
        <w:rPr>
          <w:szCs w:val="22"/>
        </w:rPr>
        <w:t>La media geométrica de la concentración máxima de dabigatrán en plasma en estado estacionario (después del día 3), determinada cerca de las 2 horas tras la administración de 220 mg de dabigatrán etexilato, fue 70,8 ng/ml, con un rango de 35,2</w:t>
      </w:r>
      <w:r>
        <w:rPr>
          <w:szCs w:val="22"/>
        </w:rPr>
        <w:noBreakHyphen/>
        <w:t>162 ng/ml (rango entre los percentiles 25 y 75). La media geométrica de la concentración mínima de dabigatrán al final del intervalo de dosificación (esto es 24 horas después de la administración de una dosis de 220 mg de dabigatrán) fue de media 22,0 ng/ml, con un rango de 13,0</w:t>
      </w:r>
      <w:r>
        <w:rPr>
          <w:szCs w:val="22"/>
        </w:rPr>
        <w:noBreakHyphen/>
        <w:t>35,7 ng/ml (rango entre los percentiles 25 y 75).</w:t>
      </w:r>
    </w:p>
    <w:p w14:paraId="79415F44" w14:textId="77777777" w:rsidR="00C45EB2" w:rsidRDefault="00C45EB2">
      <w:pPr>
        <w:widowControl w:val="0"/>
        <w:rPr>
          <w:rFonts w:eastAsia="MS Mincho"/>
          <w:szCs w:val="22"/>
          <w:u w:val="single"/>
          <w:lang w:eastAsia="ja-JP" w:bidi="ml-IN"/>
        </w:rPr>
      </w:pPr>
    </w:p>
    <w:p w14:paraId="5BF09B7A" w14:textId="77777777" w:rsidR="00C45EB2" w:rsidRDefault="00C42CF6">
      <w:pPr>
        <w:widowControl w:val="0"/>
        <w:ind w:left="-11"/>
        <w:jc w:val="both"/>
        <w:rPr>
          <w:iCs/>
          <w:szCs w:val="22"/>
        </w:rPr>
      </w:pPr>
      <w:r>
        <w:rPr>
          <w:szCs w:val="22"/>
        </w:rPr>
        <w:t>En un estudio específico realizado exclusivamente en pacientes con insuficiencia renal moderada (aclaramiento de creatinina, ACr 30</w:t>
      </w:r>
      <w:r>
        <w:rPr>
          <w:szCs w:val="22"/>
        </w:rPr>
        <w:noBreakHyphen/>
        <w:t>50 ml/min) tratados con 150 mg de dabigatrán etexilato QD (una vez al día), la media geométrica de la concentración mínima de dabigatrán, medida al final del intervalo de dosificación, fue de media 47,5 ng/ml, con un rango de 29,6</w:t>
      </w:r>
      <w:r>
        <w:rPr>
          <w:szCs w:val="22"/>
        </w:rPr>
        <w:noBreakHyphen/>
        <w:t>72,2 ng/ml (rango entre los percentiles 25 y 75).</w:t>
      </w:r>
    </w:p>
    <w:p w14:paraId="38898730" w14:textId="77777777" w:rsidR="00C45EB2" w:rsidRDefault="00C45EB2">
      <w:pPr>
        <w:widowControl w:val="0"/>
        <w:rPr>
          <w:rFonts w:eastAsia="MS Mincho"/>
          <w:szCs w:val="22"/>
          <w:u w:val="single"/>
          <w:lang w:eastAsia="ja-JP" w:bidi="ml-IN"/>
        </w:rPr>
      </w:pPr>
    </w:p>
    <w:p w14:paraId="0F141D8C"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En pacientes tratados para la prevención de TEV tras cirugía de reemplazo de cadera o de rodilla con 220 mg de dabigatrán etexilato una vez al día,</w:t>
      </w:r>
    </w:p>
    <w:p w14:paraId="11BE46EC" w14:textId="77777777" w:rsidR="00C45EB2" w:rsidRDefault="00C42CF6">
      <w:pPr>
        <w:pStyle w:val="ammcorpstexte"/>
        <w:widowControl w:val="0"/>
        <w:numPr>
          <w:ilvl w:val="0"/>
          <w:numId w:val="13"/>
        </w:numPr>
        <w:ind w:left="567" w:hanging="567"/>
        <w:rPr>
          <w:rFonts w:ascii="Times New Roman" w:eastAsia="MS Mincho" w:hAnsi="Times New Roman"/>
          <w:color w:val="auto"/>
          <w:sz w:val="22"/>
          <w:szCs w:val="22"/>
        </w:rPr>
      </w:pPr>
      <w:r>
        <w:rPr>
          <w:rFonts w:ascii="Times New Roman" w:hAnsi="Times New Roman"/>
          <w:color w:val="auto"/>
          <w:sz w:val="22"/>
          <w:szCs w:val="22"/>
        </w:rPr>
        <w:t>el percentil 90 de las concentraciones plasmáticas de dabigatrán fue de 67 ng/ml, determinado en el valle (20</w:t>
      </w:r>
      <w:r>
        <w:rPr>
          <w:rFonts w:ascii="Times New Roman" w:hAnsi="Times New Roman"/>
          <w:color w:val="auto"/>
          <w:sz w:val="22"/>
          <w:szCs w:val="22"/>
        </w:rPr>
        <w:noBreakHyphen/>
        <w:t>28 horas después de la última toma) (ver las secciones 4.4 y 4.9),</w:t>
      </w:r>
    </w:p>
    <w:p w14:paraId="4BB39504" w14:textId="77777777" w:rsidR="00C45EB2" w:rsidRDefault="00C42CF6">
      <w:pPr>
        <w:pStyle w:val="ammcorpstexte"/>
        <w:widowControl w:val="0"/>
        <w:numPr>
          <w:ilvl w:val="0"/>
          <w:numId w:val="13"/>
        </w:numPr>
        <w:ind w:left="567" w:hanging="567"/>
        <w:rPr>
          <w:rFonts w:ascii="Times New Roman" w:eastAsia="MS Mincho" w:hAnsi="Times New Roman"/>
          <w:color w:val="auto"/>
          <w:sz w:val="22"/>
          <w:szCs w:val="22"/>
        </w:rPr>
      </w:pPr>
      <w:r>
        <w:rPr>
          <w:rFonts w:ascii="Times New Roman" w:hAnsi="Times New Roman"/>
          <w:color w:val="auto"/>
          <w:sz w:val="22"/>
          <w:szCs w:val="22"/>
        </w:rPr>
        <w:t>el percentil 90 del TTPa en el valle (20</w:t>
      </w:r>
      <w:r>
        <w:rPr>
          <w:rFonts w:ascii="Times New Roman" w:hAnsi="Times New Roman"/>
          <w:color w:val="auto"/>
          <w:sz w:val="22"/>
          <w:szCs w:val="22"/>
        </w:rPr>
        <w:noBreakHyphen/>
        <w:t>28 horas después de la última toma) fue de 51 segundos, lo que correspondería a 1,3 veces el límite superior de la normalidad.</w:t>
      </w:r>
    </w:p>
    <w:p w14:paraId="436886A8" w14:textId="77777777" w:rsidR="00C45EB2" w:rsidRDefault="00C45EB2">
      <w:pPr>
        <w:pStyle w:val="ammcorpstexte"/>
        <w:widowControl w:val="0"/>
        <w:rPr>
          <w:rFonts w:ascii="Times New Roman" w:eastAsia="MS Mincho" w:hAnsi="Times New Roman"/>
          <w:color w:val="auto"/>
          <w:sz w:val="22"/>
          <w:szCs w:val="22"/>
          <w:u w:val="single"/>
          <w:lang w:eastAsia="ja-JP" w:bidi="ml-IN"/>
        </w:rPr>
      </w:pPr>
    </w:p>
    <w:p w14:paraId="1C02AA75"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El TCE no se determinó en pacientes tratados para la prevención de TEV tras cirugía de reemplazo de cadera o de rodilla con 220 mg de dabigatrán etexilato una vez al día.</w:t>
      </w:r>
    </w:p>
    <w:p w14:paraId="2D5212A9" w14:textId="77777777" w:rsidR="00C45EB2" w:rsidRDefault="00C45EB2">
      <w:pPr>
        <w:widowControl w:val="0"/>
        <w:rPr>
          <w:szCs w:val="22"/>
        </w:rPr>
      </w:pPr>
    </w:p>
    <w:p w14:paraId="40A2B429" w14:textId="77777777" w:rsidR="00C45EB2" w:rsidRDefault="00C42CF6">
      <w:pPr>
        <w:keepNext/>
        <w:widowControl w:val="0"/>
        <w:rPr>
          <w:i/>
          <w:iCs/>
          <w:szCs w:val="22"/>
          <w:u w:val="single"/>
        </w:rPr>
      </w:pPr>
      <w:r>
        <w:rPr>
          <w:i/>
          <w:szCs w:val="22"/>
          <w:u w:val="single"/>
        </w:rPr>
        <w:t>Prevención del ictus y de la embolia sistémica en pacientes adultos con FANV, con uno o más factores de riesgo (prevención del ictus en fibrilación auricular)</w:t>
      </w:r>
    </w:p>
    <w:p w14:paraId="3CE66FC6" w14:textId="77777777" w:rsidR="00C45EB2" w:rsidRDefault="00C45EB2">
      <w:pPr>
        <w:keepNext/>
        <w:widowControl w:val="0"/>
        <w:rPr>
          <w:szCs w:val="22"/>
        </w:rPr>
      </w:pPr>
    </w:p>
    <w:p w14:paraId="6F5AC177" w14:textId="77777777" w:rsidR="00C45EB2" w:rsidRDefault="00C42CF6">
      <w:pPr>
        <w:widowControl w:val="0"/>
        <w:rPr>
          <w:szCs w:val="22"/>
        </w:rPr>
      </w:pPr>
      <w:r>
        <w:rPr>
          <w:szCs w:val="22"/>
        </w:rPr>
        <w:t>La media geométrica de la concentración máxima de dabigatrán en plasma en estado estacionario, determinada cerca de las 2 horas tras la administración de 150 mg de dabigatrán etexilato dos veces al día, fue 175 ng/ml, con un rango de 117</w:t>
      </w:r>
      <w:r>
        <w:rPr>
          <w:szCs w:val="22"/>
        </w:rPr>
        <w:noBreakHyphen/>
        <w:t>275 ng/ml (rango entre los percentiles 25 y 75). La media geométrica de la concentración mínima de dabigatrán, determinada en el punto mínimo por la mañana, al final del intervalo de dosificación (esto es 12 horas después de la dosis de 150 mg de dabigatrán de la tarde), fue de media 91,0 ng/ml, con un rango de 61,0</w:t>
      </w:r>
      <w:r>
        <w:rPr>
          <w:szCs w:val="22"/>
        </w:rPr>
        <w:noBreakHyphen/>
        <w:t>143 ng/ml (rango entre los percentiles 25 y 75).</w:t>
      </w:r>
    </w:p>
    <w:p w14:paraId="07BCD776" w14:textId="77777777" w:rsidR="00C45EB2" w:rsidRDefault="00C45EB2">
      <w:pPr>
        <w:widowControl w:val="0"/>
        <w:rPr>
          <w:szCs w:val="22"/>
        </w:rPr>
      </w:pPr>
    </w:p>
    <w:p w14:paraId="72A28CA0" w14:textId="77777777" w:rsidR="00C45EB2" w:rsidRDefault="00C42CF6">
      <w:pPr>
        <w:keepNext/>
        <w:widowControl w:val="0"/>
        <w:rPr>
          <w:rFonts w:eastAsia="MS Mincho"/>
          <w:szCs w:val="22"/>
        </w:rPr>
      </w:pPr>
      <w:r>
        <w:rPr>
          <w:szCs w:val="22"/>
        </w:rPr>
        <w:t>Para pacientes con FANV tratados para la prevención del ictus y de la embolia sistémica con 150 mg de dabigatrán etexilato dos veces al día:</w:t>
      </w:r>
    </w:p>
    <w:p w14:paraId="60F9D042" w14:textId="77777777" w:rsidR="00C45EB2" w:rsidRDefault="00C42CF6">
      <w:pPr>
        <w:widowControl w:val="0"/>
        <w:numPr>
          <w:ilvl w:val="0"/>
          <w:numId w:val="12"/>
        </w:numPr>
        <w:ind w:left="567" w:hanging="567"/>
        <w:rPr>
          <w:szCs w:val="22"/>
        </w:rPr>
      </w:pPr>
      <w:r>
        <w:rPr>
          <w:szCs w:val="22"/>
        </w:rPr>
        <w:t>el percentil 90 de las concentraciones plasmáticas de dabigatrán determinado en el valle (10</w:t>
      </w:r>
      <w:r>
        <w:rPr>
          <w:szCs w:val="22"/>
        </w:rPr>
        <w:noBreakHyphen/>
        <w:t>16 horas después de la última toma) fue de aproximadamente 200 ng/ml,</w:t>
      </w:r>
    </w:p>
    <w:p w14:paraId="6AB750CF" w14:textId="77777777" w:rsidR="00C45EB2" w:rsidRDefault="00C42CF6">
      <w:pPr>
        <w:widowControl w:val="0"/>
        <w:numPr>
          <w:ilvl w:val="0"/>
          <w:numId w:val="12"/>
        </w:numPr>
        <w:ind w:left="567" w:hanging="567"/>
        <w:rPr>
          <w:szCs w:val="22"/>
        </w:rPr>
      </w:pPr>
      <w:r>
        <w:rPr>
          <w:szCs w:val="22"/>
        </w:rPr>
        <w:t>un TCE en el valle (10</w:t>
      </w:r>
      <w:r>
        <w:rPr>
          <w:szCs w:val="22"/>
        </w:rPr>
        <w:noBreakHyphen/>
        <w:t>16 horas después de la última toma), elevado aproximadamente 3 veces el límite superior de la normalidad, refleja el percentil 90 del observado de una prolongación del TCE de 103 segundos,</w:t>
      </w:r>
    </w:p>
    <w:p w14:paraId="15A4176D" w14:textId="77777777" w:rsidR="00C45EB2" w:rsidRDefault="00C42CF6">
      <w:pPr>
        <w:widowControl w:val="0"/>
        <w:numPr>
          <w:ilvl w:val="0"/>
          <w:numId w:val="12"/>
        </w:numPr>
        <w:ind w:left="567" w:hanging="567"/>
        <w:rPr>
          <w:szCs w:val="22"/>
        </w:rPr>
      </w:pPr>
      <w:r>
        <w:rPr>
          <w:szCs w:val="22"/>
        </w:rPr>
        <w:t>un ratio de TTPa superior a 2 veces el límite superior de la normalidad (una prolongación del TTPa de aproximadamente 80 segundos), en el valle (10</w:t>
      </w:r>
      <w:r>
        <w:rPr>
          <w:szCs w:val="22"/>
        </w:rPr>
        <w:noBreakHyphen/>
        <w:t>16 horas después de la última toma), refleja el percentil 90 de las observaciones.</w:t>
      </w:r>
    </w:p>
    <w:p w14:paraId="53237E99" w14:textId="77777777" w:rsidR="00C45EB2" w:rsidRDefault="00C45EB2">
      <w:pPr>
        <w:widowControl w:val="0"/>
        <w:rPr>
          <w:szCs w:val="22"/>
        </w:rPr>
      </w:pPr>
    </w:p>
    <w:p w14:paraId="13BC90CC" w14:textId="77777777" w:rsidR="00C45EB2" w:rsidRDefault="00C42CF6">
      <w:pPr>
        <w:pStyle w:val="CSText"/>
        <w:keepNext/>
        <w:widowControl w:val="0"/>
        <w:rPr>
          <w:bCs/>
          <w:i/>
          <w:sz w:val="22"/>
          <w:szCs w:val="22"/>
          <w:u w:val="single"/>
        </w:rPr>
      </w:pPr>
      <w:r>
        <w:rPr>
          <w:i/>
          <w:sz w:val="22"/>
          <w:szCs w:val="22"/>
          <w:u w:val="single"/>
        </w:rPr>
        <w:t>Tratamiento de la TVP y de la EP y prevención de las recurrencias de la TVP y de la EP en adultos (TVP/EP)</w:t>
      </w:r>
    </w:p>
    <w:p w14:paraId="440B9416" w14:textId="77777777" w:rsidR="00C45EB2" w:rsidRDefault="00C45EB2">
      <w:pPr>
        <w:pStyle w:val="CSText"/>
        <w:keepNext/>
        <w:widowControl w:val="0"/>
        <w:rPr>
          <w:bCs/>
          <w:iCs/>
          <w:sz w:val="22"/>
          <w:szCs w:val="22"/>
          <w:u w:val="single"/>
          <w:lang w:eastAsia="en-US"/>
        </w:rPr>
      </w:pPr>
    </w:p>
    <w:p w14:paraId="0B3CEFC1" w14:textId="77777777" w:rsidR="00C45EB2" w:rsidRDefault="00C42CF6">
      <w:pPr>
        <w:keepNext/>
        <w:widowControl w:val="0"/>
        <w:rPr>
          <w:szCs w:val="22"/>
        </w:rPr>
      </w:pPr>
      <w:r>
        <w:rPr>
          <w:szCs w:val="22"/>
        </w:rPr>
        <w:t>En pacientes tratados para la TVP y la EP con 150 mg de dabigatrán etexilato dos veces al día, la media geométrica de la concentración valle de dabigatrán, determinada durante las 10</w:t>
      </w:r>
      <w:r>
        <w:rPr>
          <w:szCs w:val="22"/>
        </w:rPr>
        <w:noBreakHyphen/>
        <w:t>16 horas después de la dosis, al final del intervalo de dosificación (esto es 12 horas después de la dosis de 150 mg de dabigatrán de la tarde), fue de 59,7 ng/ml, con un rango de 38,6</w:t>
      </w:r>
      <w:r>
        <w:rPr>
          <w:szCs w:val="22"/>
        </w:rPr>
        <w:noBreakHyphen/>
        <w:t xml:space="preserve">94,5 ng/ml (rango entre los percentiles 25 y 75). Para el tratamiento de la TVP y de la EP con 150 mg de dabigatrán etexilato dos </w:t>
      </w:r>
      <w:r>
        <w:rPr>
          <w:szCs w:val="22"/>
        </w:rPr>
        <w:lastRenderedPageBreak/>
        <w:t>veces al día,</w:t>
      </w:r>
    </w:p>
    <w:p w14:paraId="3BC677D6" w14:textId="77777777" w:rsidR="00C45EB2" w:rsidRDefault="00C42CF6">
      <w:pPr>
        <w:widowControl w:val="0"/>
        <w:numPr>
          <w:ilvl w:val="0"/>
          <w:numId w:val="12"/>
        </w:numPr>
        <w:ind w:left="567" w:hanging="567"/>
        <w:rPr>
          <w:rFonts w:eastAsia="MS Mincho"/>
          <w:szCs w:val="22"/>
        </w:rPr>
      </w:pPr>
      <w:r>
        <w:rPr>
          <w:szCs w:val="22"/>
        </w:rPr>
        <w:t>el percentil 90 de las concentraciones plasmáticas de dabigatrán determinado en el valle (10</w:t>
      </w:r>
      <w:r>
        <w:rPr>
          <w:szCs w:val="22"/>
        </w:rPr>
        <w:noBreakHyphen/>
        <w:t>16 horas después de la última toma) fue de aproximadamente 146 ng/ml,</w:t>
      </w:r>
    </w:p>
    <w:p w14:paraId="47F01379" w14:textId="77777777" w:rsidR="00C45EB2" w:rsidRDefault="00C42CF6">
      <w:pPr>
        <w:widowControl w:val="0"/>
        <w:numPr>
          <w:ilvl w:val="0"/>
          <w:numId w:val="12"/>
        </w:numPr>
        <w:ind w:left="567" w:hanging="567"/>
        <w:rPr>
          <w:rFonts w:eastAsia="MS Mincho"/>
          <w:szCs w:val="22"/>
        </w:rPr>
      </w:pPr>
      <w:r>
        <w:rPr>
          <w:szCs w:val="22"/>
        </w:rPr>
        <w:t>un TCE en el valle (10</w:t>
      </w:r>
      <w:r>
        <w:rPr>
          <w:szCs w:val="22"/>
        </w:rPr>
        <w:noBreakHyphen/>
        <w:t>16 horas después de la última toma), elevado aproximadamente 2,3 veces respecto al valor basal refleja el percentil 90 del observado de una prolongación del TCE de 74 segundos,</w:t>
      </w:r>
    </w:p>
    <w:p w14:paraId="6027F4C7" w14:textId="77777777" w:rsidR="00C45EB2" w:rsidRDefault="00C42CF6">
      <w:pPr>
        <w:widowControl w:val="0"/>
        <w:numPr>
          <w:ilvl w:val="0"/>
          <w:numId w:val="12"/>
        </w:numPr>
        <w:ind w:left="567" w:hanging="567"/>
        <w:rPr>
          <w:rFonts w:eastAsia="MS Mincho"/>
          <w:szCs w:val="22"/>
        </w:rPr>
      </w:pPr>
      <w:r>
        <w:rPr>
          <w:szCs w:val="22"/>
        </w:rPr>
        <w:t>el percentil 90 del TTPa en el valle (10</w:t>
      </w:r>
      <w:r>
        <w:rPr>
          <w:szCs w:val="22"/>
        </w:rPr>
        <w:noBreakHyphen/>
        <w:t>16 horas después de la última toma) fue de 62 segundos, lo que sería 1,8 veces en comparación con el valor basal.</w:t>
      </w:r>
    </w:p>
    <w:p w14:paraId="77E65EBD" w14:textId="77777777" w:rsidR="00C45EB2" w:rsidRDefault="00C45EB2">
      <w:pPr>
        <w:widowControl w:val="0"/>
        <w:rPr>
          <w:rFonts w:eastAsia="MS Mincho"/>
          <w:szCs w:val="22"/>
          <w:lang w:eastAsia="ja-JP" w:bidi="ml-IN"/>
        </w:rPr>
      </w:pPr>
    </w:p>
    <w:p w14:paraId="5BCD80CE" w14:textId="77777777" w:rsidR="00C45EB2" w:rsidRDefault="00C42CF6">
      <w:pPr>
        <w:widowControl w:val="0"/>
        <w:rPr>
          <w:szCs w:val="22"/>
        </w:rPr>
      </w:pPr>
      <w:r>
        <w:rPr>
          <w:szCs w:val="22"/>
        </w:rPr>
        <w:t>No hay datos farmacocinéticos disponibles en pacientes tratados con 150 mg de dabigatrán etexilato dos veces al día para la prevención de las recurrencias de la TVP y de la PE.</w:t>
      </w:r>
    </w:p>
    <w:p w14:paraId="75D33A52" w14:textId="77777777" w:rsidR="00C45EB2" w:rsidRDefault="00C45EB2">
      <w:pPr>
        <w:widowControl w:val="0"/>
        <w:rPr>
          <w:szCs w:val="22"/>
        </w:rPr>
      </w:pPr>
    </w:p>
    <w:p w14:paraId="437153AD" w14:textId="77777777" w:rsidR="00C45EB2" w:rsidRDefault="00C42CF6">
      <w:pPr>
        <w:keepNext/>
        <w:widowControl w:val="0"/>
        <w:rPr>
          <w:szCs w:val="22"/>
          <w:u w:val="single"/>
        </w:rPr>
      </w:pPr>
      <w:r>
        <w:rPr>
          <w:szCs w:val="22"/>
          <w:u w:val="single"/>
        </w:rPr>
        <w:t>Eficacia clínica y seguridad</w:t>
      </w:r>
    </w:p>
    <w:p w14:paraId="6DA3DF4C" w14:textId="77777777" w:rsidR="00C45EB2" w:rsidRDefault="00C45EB2">
      <w:pPr>
        <w:keepNext/>
        <w:widowControl w:val="0"/>
        <w:rPr>
          <w:szCs w:val="22"/>
        </w:rPr>
      </w:pPr>
    </w:p>
    <w:p w14:paraId="42BA6371" w14:textId="77777777" w:rsidR="00C45EB2" w:rsidRDefault="00C42CF6">
      <w:pPr>
        <w:keepNext/>
        <w:widowControl w:val="0"/>
        <w:ind w:left="567" w:hanging="567"/>
        <w:rPr>
          <w:i/>
          <w:szCs w:val="22"/>
        </w:rPr>
      </w:pPr>
      <w:r>
        <w:rPr>
          <w:i/>
          <w:szCs w:val="22"/>
        </w:rPr>
        <w:t>Origen étnico</w:t>
      </w:r>
    </w:p>
    <w:p w14:paraId="0385B135" w14:textId="77777777" w:rsidR="00C45EB2" w:rsidRDefault="00C45EB2">
      <w:pPr>
        <w:keepNext/>
        <w:widowControl w:val="0"/>
        <w:ind w:left="567" w:hanging="567"/>
        <w:rPr>
          <w:szCs w:val="22"/>
        </w:rPr>
      </w:pPr>
    </w:p>
    <w:p w14:paraId="3AEBF8D9" w14:textId="77777777" w:rsidR="00C45EB2" w:rsidRDefault="00C42CF6">
      <w:pPr>
        <w:widowControl w:val="0"/>
        <w:rPr>
          <w:szCs w:val="22"/>
        </w:rPr>
      </w:pPr>
      <w:r>
        <w:rPr>
          <w:szCs w:val="22"/>
        </w:rPr>
        <w:t>No se han observado diferencias étnicas clínicamente relevantes entre pacientes caucásicos, afroamericanos, hispanos, japoneses o chinos.</w:t>
      </w:r>
    </w:p>
    <w:p w14:paraId="09B67853" w14:textId="77777777" w:rsidR="00C45EB2" w:rsidRDefault="00C45EB2">
      <w:pPr>
        <w:widowControl w:val="0"/>
        <w:rPr>
          <w:szCs w:val="22"/>
          <w:u w:val="single"/>
        </w:rPr>
      </w:pPr>
    </w:p>
    <w:p w14:paraId="3832B350" w14:textId="77777777" w:rsidR="00C45EB2" w:rsidRDefault="00C42CF6">
      <w:pPr>
        <w:keepNext/>
        <w:widowControl w:val="0"/>
        <w:rPr>
          <w:i/>
          <w:szCs w:val="22"/>
          <w:u w:val="single"/>
        </w:rPr>
      </w:pPr>
      <w:r>
        <w:rPr>
          <w:i/>
          <w:szCs w:val="22"/>
          <w:u w:val="single"/>
        </w:rPr>
        <w:t>Ensayos clínicos de profilaxis del TEV tras una artroplastia mayor</w:t>
      </w:r>
    </w:p>
    <w:p w14:paraId="0C15CF85" w14:textId="77777777" w:rsidR="00C45EB2" w:rsidRDefault="00C45EB2">
      <w:pPr>
        <w:keepNext/>
        <w:widowControl w:val="0"/>
        <w:jc w:val="both"/>
        <w:rPr>
          <w:szCs w:val="22"/>
        </w:rPr>
      </w:pPr>
    </w:p>
    <w:p w14:paraId="3BC6D16C" w14:textId="77777777" w:rsidR="00C45EB2" w:rsidRDefault="00C42CF6">
      <w:pPr>
        <w:widowControl w:val="0"/>
        <w:rPr>
          <w:szCs w:val="22"/>
        </w:rPr>
      </w:pPr>
      <w:r>
        <w:rPr>
          <w:szCs w:val="22"/>
        </w:rPr>
        <w:t>En 2 grandes ensayos clínicos aleatorizados, de grupos paralelos, de doble ciego y de confirmación de dosis, los pacientes sometidos a cirugía ortopédica mayor programada (un ensayo en artroplastias de rodilla y otro en artroplastias de cadera) recibieron 75 mg o 110 mg de dabigatrán etexilato en las 1</w:t>
      </w:r>
      <w:r>
        <w:rPr>
          <w:szCs w:val="22"/>
        </w:rPr>
        <w:noBreakHyphen/>
        <w:t>4 horas posteriores a la cirugía, seguidos después de 150 o 220 mg una vez al día, habiéndose asegurado la hemostasia, o 40 mg de enoxaparina el día anterior a la cirugía y después diariamente.</w:t>
      </w:r>
    </w:p>
    <w:p w14:paraId="555CE73D" w14:textId="77777777" w:rsidR="00C45EB2" w:rsidRDefault="00C42CF6">
      <w:pPr>
        <w:widowControl w:val="0"/>
        <w:rPr>
          <w:szCs w:val="22"/>
        </w:rPr>
      </w:pPr>
      <w:r>
        <w:rPr>
          <w:szCs w:val="22"/>
        </w:rPr>
        <w:t>En el ensayo RE</w:t>
      </w:r>
      <w:r>
        <w:rPr>
          <w:szCs w:val="22"/>
        </w:rPr>
        <w:noBreakHyphen/>
        <w:t>MODEL (artroplastia de rodilla) el tratamiento se administró durante 6</w:t>
      </w:r>
      <w:r>
        <w:rPr>
          <w:szCs w:val="22"/>
        </w:rPr>
        <w:noBreakHyphen/>
        <w:t>10 días y en el ensayo RE</w:t>
      </w:r>
      <w:r>
        <w:rPr>
          <w:szCs w:val="22"/>
        </w:rPr>
        <w:noBreakHyphen/>
        <w:t>NOVATE (artroplastia de cadera), durante 28</w:t>
      </w:r>
      <w:r>
        <w:rPr>
          <w:szCs w:val="22"/>
        </w:rPr>
        <w:noBreakHyphen/>
        <w:t>35 días. Se trataron un total de 2 076 pacientes (rodilla) y 3 494 (cadera), respectivamente.</w:t>
      </w:r>
    </w:p>
    <w:p w14:paraId="681FE22E" w14:textId="77777777" w:rsidR="00C45EB2" w:rsidRDefault="00C45EB2">
      <w:pPr>
        <w:widowControl w:val="0"/>
        <w:rPr>
          <w:szCs w:val="22"/>
        </w:rPr>
      </w:pPr>
    </w:p>
    <w:p w14:paraId="2A34E271" w14:textId="77777777" w:rsidR="00C45EB2" w:rsidRDefault="00C42CF6">
      <w:pPr>
        <w:widowControl w:val="0"/>
        <w:rPr>
          <w:szCs w:val="22"/>
        </w:rPr>
      </w:pPr>
      <w:r>
        <w:rPr>
          <w:szCs w:val="22"/>
        </w:rPr>
        <w:t>La combinación de TEV total (incluyendo embolia pulmonar [EP] y trombosis venosa profunda proximal y distal, ya sea sintomática o asintomática detectada por venografía rutinaria) y mortalidad por cualquier causa constituyeron la variable principal de valoración en ambos ensayos. La combinación de TEV mayor (incluyendo EP y trombosis venosa profunda proximal, ya sea sintomática o asintomática detectada por venografía rutinaria) y mortalidad relacionada con TEV constituyeron una variable de valoración secundaria y se considera de mejor relevancia clínica.</w:t>
      </w:r>
    </w:p>
    <w:p w14:paraId="49DFD9D3" w14:textId="77777777" w:rsidR="00C45EB2" w:rsidRDefault="00C42CF6">
      <w:pPr>
        <w:widowControl w:val="0"/>
        <w:rPr>
          <w:szCs w:val="22"/>
        </w:rPr>
      </w:pPr>
      <w:r>
        <w:rPr>
          <w:szCs w:val="22"/>
        </w:rPr>
        <w:t>Los resultados de ambos ensayos demostraron que el efecto antitrombótico de 220 mg y 150 mg de dabigatrán etexilato fue estadísticamente no inferior al de enoxaparina sobre el TEV total y la mortalidad por cualquier causa. La estimación puntual de la incidencia de TEV mayor y la mortalidad relacionada con TEV, con la dosis de 150 mg, fue ligeramente peor que con enoxaparina (tabla 19). Se obtuvieron mejores resultados con la dosis de 220 mg, con la que la estimación puntual de TEV mayor fue ligeramente mejor que con enoxaparina (tabla 19).</w:t>
      </w:r>
    </w:p>
    <w:p w14:paraId="2BB44626" w14:textId="77777777" w:rsidR="00C45EB2" w:rsidRDefault="00C45EB2">
      <w:pPr>
        <w:widowControl w:val="0"/>
        <w:rPr>
          <w:szCs w:val="22"/>
        </w:rPr>
      </w:pPr>
    </w:p>
    <w:p w14:paraId="3DF3F91F" w14:textId="77777777" w:rsidR="00C45EB2" w:rsidRDefault="00C42CF6">
      <w:pPr>
        <w:widowControl w:val="0"/>
        <w:rPr>
          <w:szCs w:val="22"/>
        </w:rPr>
      </w:pPr>
      <w:r>
        <w:rPr>
          <w:szCs w:val="22"/>
        </w:rPr>
        <w:t>Los ensayos clínicos se han realizado en una población de pacientes con una media de edad &gt; 65 años.</w:t>
      </w:r>
    </w:p>
    <w:p w14:paraId="53A8E185" w14:textId="77777777" w:rsidR="00C45EB2" w:rsidRDefault="00C45EB2">
      <w:pPr>
        <w:widowControl w:val="0"/>
        <w:rPr>
          <w:szCs w:val="22"/>
        </w:rPr>
      </w:pPr>
    </w:p>
    <w:p w14:paraId="10E07B31" w14:textId="77777777" w:rsidR="00C45EB2" w:rsidRDefault="00C42CF6">
      <w:pPr>
        <w:widowControl w:val="0"/>
        <w:rPr>
          <w:szCs w:val="22"/>
        </w:rPr>
      </w:pPr>
      <w:r>
        <w:rPr>
          <w:szCs w:val="22"/>
        </w:rPr>
        <w:t>En los ensayos clínicos de fase 3 no se apreciaron diferencias en los datos de seguridad y eficacia entre hombres y mujeres.</w:t>
      </w:r>
    </w:p>
    <w:p w14:paraId="0EE2D268" w14:textId="77777777" w:rsidR="00C45EB2" w:rsidRDefault="00C45EB2">
      <w:pPr>
        <w:widowControl w:val="0"/>
        <w:rPr>
          <w:szCs w:val="22"/>
        </w:rPr>
      </w:pPr>
    </w:p>
    <w:p w14:paraId="2EAE9DD3" w14:textId="77777777" w:rsidR="00C45EB2" w:rsidRDefault="00C42CF6">
      <w:pPr>
        <w:widowControl w:val="0"/>
        <w:rPr>
          <w:rFonts w:eastAsia="MS Mincho"/>
          <w:szCs w:val="22"/>
        </w:rPr>
      </w:pPr>
      <w:r>
        <w:rPr>
          <w:szCs w:val="22"/>
        </w:rPr>
        <w:t>En la población de pacientes estudiada en los ensayos RE</w:t>
      </w:r>
      <w:r>
        <w:rPr>
          <w:szCs w:val="22"/>
        </w:rPr>
        <w:noBreakHyphen/>
        <w:t>MODEL y RE</w:t>
      </w:r>
      <w:r>
        <w:rPr>
          <w:szCs w:val="22"/>
        </w:rPr>
        <w:noBreakHyphen/>
        <w:t>NOVATE (5 539 pacientes tratados), los pacientes padecían, de forma concomitante, hipertensión (51 %), diabetes (9 %) y enfermedad arterial coronaria (9 %); el 20 % tenía antecedentes de insuficiencia venosa. Ninguna de estas enfermedades influyó en los efectos de dabigatrán en la prevención del TEV o sobre las tasas de sangrado.</w:t>
      </w:r>
    </w:p>
    <w:p w14:paraId="7BE96A69" w14:textId="77777777" w:rsidR="00C45EB2" w:rsidRDefault="00C45EB2">
      <w:pPr>
        <w:widowControl w:val="0"/>
        <w:rPr>
          <w:szCs w:val="22"/>
          <w:lang w:eastAsia="fr-FR"/>
        </w:rPr>
      </w:pPr>
    </w:p>
    <w:p w14:paraId="44A43847" w14:textId="77777777" w:rsidR="00C45EB2" w:rsidRDefault="00C42CF6">
      <w:pPr>
        <w:widowControl w:val="0"/>
        <w:rPr>
          <w:szCs w:val="22"/>
        </w:rPr>
      </w:pPr>
      <w:r>
        <w:rPr>
          <w:szCs w:val="22"/>
        </w:rPr>
        <w:t>Los datos relativos al criterio de valoración TEV mayor y mortalidad relacionada con TEV fueron homogéneos en relación a la variable principal de eficacia y se muestran en la tabla 19.</w:t>
      </w:r>
    </w:p>
    <w:p w14:paraId="6B0FD8A0" w14:textId="77777777" w:rsidR="00C45EB2" w:rsidRDefault="00C45EB2">
      <w:pPr>
        <w:widowControl w:val="0"/>
        <w:rPr>
          <w:szCs w:val="22"/>
        </w:rPr>
      </w:pPr>
    </w:p>
    <w:p w14:paraId="59F67459" w14:textId="77777777" w:rsidR="00C45EB2" w:rsidRDefault="00C42CF6">
      <w:pPr>
        <w:widowControl w:val="0"/>
        <w:rPr>
          <w:szCs w:val="22"/>
        </w:rPr>
      </w:pPr>
      <w:r>
        <w:rPr>
          <w:szCs w:val="22"/>
        </w:rPr>
        <w:lastRenderedPageBreak/>
        <w:t>Los datos relativos a los criterios de valoración TEV total y mortalidad por cualquier causa se muestran en la tabla 20.</w:t>
      </w:r>
    </w:p>
    <w:p w14:paraId="5EDA6ED8" w14:textId="77777777" w:rsidR="00C45EB2" w:rsidRDefault="00C45EB2">
      <w:pPr>
        <w:widowControl w:val="0"/>
        <w:rPr>
          <w:szCs w:val="22"/>
        </w:rPr>
      </w:pPr>
    </w:p>
    <w:p w14:paraId="7CDB3F9D" w14:textId="77777777" w:rsidR="00C45EB2" w:rsidRDefault="00C42CF6">
      <w:pPr>
        <w:widowControl w:val="0"/>
        <w:rPr>
          <w:szCs w:val="22"/>
        </w:rPr>
      </w:pPr>
      <w:r>
        <w:rPr>
          <w:szCs w:val="22"/>
        </w:rPr>
        <w:t>Los datos relativos a los criterios de valoración de las hemorragias mayores se muestran en la tabla 21 más adelante.</w:t>
      </w:r>
    </w:p>
    <w:p w14:paraId="02246080" w14:textId="77777777" w:rsidR="00C45EB2" w:rsidRDefault="00C45EB2">
      <w:pPr>
        <w:widowControl w:val="0"/>
        <w:rPr>
          <w:szCs w:val="22"/>
        </w:rPr>
      </w:pPr>
    </w:p>
    <w:p w14:paraId="4896C8B8" w14:textId="77777777" w:rsidR="00C45EB2" w:rsidRDefault="00C42CF6">
      <w:pPr>
        <w:keepNext/>
        <w:widowControl w:val="0"/>
        <w:ind w:left="1134" w:hanging="1134"/>
        <w:rPr>
          <w:b/>
          <w:bCs/>
          <w:szCs w:val="22"/>
        </w:rPr>
      </w:pPr>
      <w:r>
        <w:rPr>
          <w:b/>
          <w:szCs w:val="22"/>
        </w:rPr>
        <w:t>Tabla 19:</w:t>
      </w:r>
      <w:r>
        <w:rPr>
          <w:b/>
          <w:szCs w:val="22"/>
        </w:rPr>
        <w:tab/>
        <w:t>Análisis del TEV mayor y la mortalidad relacionada con el TEV durante el periodo de tratamiento de los ensayos de cirugía ortopédica RE</w:t>
      </w:r>
      <w:r>
        <w:rPr>
          <w:b/>
          <w:szCs w:val="22"/>
        </w:rPr>
        <w:noBreakHyphen/>
        <w:t>MODEL y RE</w:t>
      </w:r>
      <w:r>
        <w:rPr>
          <w:b/>
          <w:szCs w:val="22"/>
        </w:rPr>
        <w:noBreakHyphen/>
        <w:t>NOVATE</w:t>
      </w:r>
    </w:p>
    <w:p w14:paraId="5B9F19DB" w14:textId="77777777" w:rsidR="00C45EB2" w:rsidRDefault="00C45EB2">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63"/>
        <w:gridCol w:w="2133"/>
        <w:gridCol w:w="2133"/>
        <w:gridCol w:w="2131"/>
      </w:tblGrid>
      <w:tr w:rsidR="00C45EB2" w14:paraId="4FC040B5" w14:textId="77777777">
        <w:trPr>
          <w:jc w:val="center"/>
        </w:trPr>
        <w:tc>
          <w:tcPr>
            <w:tcW w:w="1470" w:type="pct"/>
          </w:tcPr>
          <w:p w14:paraId="01AFBD54" w14:textId="77777777" w:rsidR="00C45EB2" w:rsidRDefault="00C42CF6">
            <w:pPr>
              <w:keepNext/>
              <w:widowControl w:val="0"/>
              <w:rPr>
                <w:szCs w:val="22"/>
              </w:rPr>
            </w:pPr>
            <w:r>
              <w:rPr>
                <w:szCs w:val="22"/>
              </w:rPr>
              <w:t>Ensayo</w:t>
            </w:r>
          </w:p>
        </w:tc>
        <w:tc>
          <w:tcPr>
            <w:tcW w:w="1177" w:type="pct"/>
          </w:tcPr>
          <w:p w14:paraId="4DFF0007" w14:textId="77777777" w:rsidR="00C45EB2" w:rsidRDefault="00C42CF6">
            <w:pPr>
              <w:keepNext/>
              <w:widowControl w:val="0"/>
              <w:rPr>
                <w:szCs w:val="22"/>
              </w:rPr>
            </w:pPr>
            <w:r>
              <w:rPr>
                <w:szCs w:val="22"/>
              </w:rPr>
              <w:t>Dabigatrán etexilato 220 mg una vez al día</w:t>
            </w:r>
          </w:p>
        </w:tc>
        <w:tc>
          <w:tcPr>
            <w:tcW w:w="1177" w:type="pct"/>
          </w:tcPr>
          <w:p w14:paraId="4AB0F572" w14:textId="77777777" w:rsidR="00C45EB2" w:rsidRDefault="00C42CF6">
            <w:pPr>
              <w:keepNext/>
              <w:widowControl w:val="0"/>
              <w:rPr>
                <w:szCs w:val="22"/>
              </w:rPr>
            </w:pPr>
            <w:r>
              <w:rPr>
                <w:szCs w:val="22"/>
              </w:rPr>
              <w:t>Dabigatrán etexilato 150 mg una vez al día</w:t>
            </w:r>
          </w:p>
        </w:tc>
        <w:tc>
          <w:tcPr>
            <w:tcW w:w="1177" w:type="pct"/>
          </w:tcPr>
          <w:p w14:paraId="01C4EC49" w14:textId="77777777" w:rsidR="00C45EB2" w:rsidRDefault="00C42CF6">
            <w:pPr>
              <w:keepNext/>
              <w:widowControl w:val="0"/>
              <w:ind w:left="72" w:hanging="72"/>
              <w:rPr>
                <w:szCs w:val="22"/>
              </w:rPr>
            </w:pPr>
            <w:r>
              <w:rPr>
                <w:szCs w:val="22"/>
              </w:rPr>
              <w:t>Enoxaparina</w:t>
            </w:r>
          </w:p>
          <w:p w14:paraId="7AA96623" w14:textId="77777777" w:rsidR="00C45EB2" w:rsidRDefault="00C42CF6">
            <w:pPr>
              <w:keepNext/>
              <w:widowControl w:val="0"/>
              <w:ind w:left="72" w:hanging="72"/>
              <w:rPr>
                <w:szCs w:val="22"/>
              </w:rPr>
            </w:pPr>
            <w:r>
              <w:rPr>
                <w:szCs w:val="22"/>
              </w:rPr>
              <w:t>40 mg</w:t>
            </w:r>
          </w:p>
        </w:tc>
      </w:tr>
      <w:tr w:rsidR="00C45EB2" w14:paraId="338F5C60" w14:textId="77777777">
        <w:trPr>
          <w:jc w:val="center"/>
        </w:trPr>
        <w:tc>
          <w:tcPr>
            <w:tcW w:w="5000" w:type="pct"/>
            <w:gridSpan w:val="4"/>
          </w:tcPr>
          <w:p w14:paraId="1D7F3134" w14:textId="77777777" w:rsidR="00C45EB2" w:rsidRDefault="00C42CF6">
            <w:pPr>
              <w:keepNext/>
              <w:widowControl w:val="0"/>
              <w:ind w:left="72" w:hanging="72"/>
              <w:rPr>
                <w:szCs w:val="22"/>
              </w:rPr>
            </w:pPr>
            <w:r>
              <w:rPr>
                <w:szCs w:val="22"/>
              </w:rPr>
              <w:t>RE</w:t>
            </w:r>
            <w:r>
              <w:rPr>
                <w:szCs w:val="22"/>
              </w:rPr>
              <w:noBreakHyphen/>
              <w:t>NOVATE (cadera)</w:t>
            </w:r>
          </w:p>
        </w:tc>
      </w:tr>
      <w:tr w:rsidR="00C45EB2" w14:paraId="1EF1F6AA" w14:textId="77777777">
        <w:trPr>
          <w:jc w:val="center"/>
        </w:trPr>
        <w:tc>
          <w:tcPr>
            <w:tcW w:w="1470" w:type="pct"/>
          </w:tcPr>
          <w:p w14:paraId="1DD7A977" w14:textId="77777777" w:rsidR="00C45EB2" w:rsidRDefault="00C42CF6">
            <w:pPr>
              <w:keepNext/>
              <w:widowControl w:val="0"/>
              <w:rPr>
                <w:szCs w:val="22"/>
              </w:rPr>
            </w:pPr>
            <w:r>
              <w:rPr>
                <w:szCs w:val="22"/>
              </w:rPr>
              <w:t>N</w:t>
            </w:r>
          </w:p>
        </w:tc>
        <w:tc>
          <w:tcPr>
            <w:tcW w:w="1177" w:type="pct"/>
          </w:tcPr>
          <w:p w14:paraId="758D04DB" w14:textId="77777777" w:rsidR="00C45EB2" w:rsidRDefault="00C42CF6">
            <w:pPr>
              <w:keepNext/>
              <w:widowControl w:val="0"/>
              <w:jc w:val="center"/>
              <w:rPr>
                <w:szCs w:val="22"/>
              </w:rPr>
            </w:pPr>
            <w:r>
              <w:rPr>
                <w:szCs w:val="22"/>
              </w:rPr>
              <w:t>909</w:t>
            </w:r>
          </w:p>
        </w:tc>
        <w:tc>
          <w:tcPr>
            <w:tcW w:w="1177" w:type="pct"/>
          </w:tcPr>
          <w:p w14:paraId="3E004277" w14:textId="77777777" w:rsidR="00C45EB2" w:rsidRDefault="00C42CF6">
            <w:pPr>
              <w:keepNext/>
              <w:widowControl w:val="0"/>
              <w:jc w:val="center"/>
              <w:rPr>
                <w:szCs w:val="22"/>
              </w:rPr>
            </w:pPr>
            <w:r>
              <w:rPr>
                <w:szCs w:val="22"/>
              </w:rPr>
              <w:t>888</w:t>
            </w:r>
          </w:p>
        </w:tc>
        <w:tc>
          <w:tcPr>
            <w:tcW w:w="1177" w:type="pct"/>
          </w:tcPr>
          <w:p w14:paraId="2B02A147" w14:textId="77777777" w:rsidR="00C45EB2" w:rsidRDefault="00C42CF6">
            <w:pPr>
              <w:keepNext/>
              <w:widowControl w:val="0"/>
              <w:ind w:left="72" w:hanging="72"/>
              <w:jc w:val="center"/>
              <w:rPr>
                <w:szCs w:val="22"/>
              </w:rPr>
            </w:pPr>
            <w:r>
              <w:rPr>
                <w:szCs w:val="22"/>
              </w:rPr>
              <w:t>917</w:t>
            </w:r>
          </w:p>
        </w:tc>
      </w:tr>
      <w:tr w:rsidR="00C45EB2" w14:paraId="36601B17" w14:textId="77777777">
        <w:trPr>
          <w:jc w:val="center"/>
        </w:trPr>
        <w:tc>
          <w:tcPr>
            <w:tcW w:w="1470" w:type="pct"/>
          </w:tcPr>
          <w:p w14:paraId="43909161" w14:textId="77777777" w:rsidR="00C45EB2" w:rsidRDefault="00C42CF6">
            <w:pPr>
              <w:keepNext/>
              <w:widowControl w:val="0"/>
              <w:rPr>
                <w:szCs w:val="22"/>
              </w:rPr>
            </w:pPr>
            <w:r>
              <w:rPr>
                <w:szCs w:val="22"/>
              </w:rPr>
              <w:t>Incidencias (%)</w:t>
            </w:r>
          </w:p>
        </w:tc>
        <w:tc>
          <w:tcPr>
            <w:tcW w:w="1177" w:type="pct"/>
            <w:vAlign w:val="center"/>
          </w:tcPr>
          <w:p w14:paraId="1C2603DE" w14:textId="77777777" w:rsidR="00C45EB2" w:rsidRDefault="00C42CF6">
            <w:pPr>
              <w:keepNext/>
              <w:widowControl w:val="0"/>
              <w:jc w:val="center"/>
              <w:rPr>
                <w:szCs w:val="22"/>
              </w:rPr>
            </w:pPr>
            <w:r>
              <w:rPr>
                <w:szCs w:val="22"/>
              </w:rPr>
              <w:t>28 (3,1)</w:t>
            </w:r>
          </w:p>
        </w:tc>
        <w:tc>
          <w:tcPr>
            <w:tcW w:w="1177" w:type="pct"/>
            <w:vAlign w:val="center"/>
          </w:tcPr>
          <w:p w14:paraId="796F1604" w14:textId="77777777" w:rsidR="00C45EB2" w:rsidRDefault="00C42CF6">
            <w:pPr>
              <w:keepNext/>
              <w:widowControl w:val="0"/>
              <w:jc w:val="center"/>
              <w:rPr>
                <w:szCs w:val="22"/>
              </w:rPr>
            </w:pPr>
            <w:r>
              <w:rPr>
                <w:szCs w:val="22"/>
              </w:rPr>
              <w:t>38 (4,3)</w:t>
            </w:r>
          </w:p>
        </w:tc>
        <w:tc>
          <w:tcPr>
            <w:tcW w:w="1177" w:type="pct"/>
            <w:vAlign w:val="center"/>
          </w:tcPr>
          <w:p w14:paraId="35AC8466" w14:textId="77777777" w:rsidR="00C45EB2" w:rsidRDefault="00C42CF6">
            <w:pPr>
              <w:keepNext/>
              <w:widowControl w:val="0"/>
              <w:ind w:left="72" w:hanging="72"/>
              <w:jc w:val="center"/>
              <w:rPr>
                <w:szCs w:val="22"/>
              </w:rPr>
            </w:pPr>
            <w:r>
              <w:rPr>
                <w:szCs w:val="22"/>
              </w:rPr>
              <w:t>36 (3,9)</w:t>
            </w:r>
          </w:p>
        </w:tc>
      </w:tr>
      <w:tr w:rsidR="00C45EB2" w14:paraId="5025F5C5" w14:textId="77777777">
        <w:trPr>
          <w:jc w:val="center"/>
        </w:trPr>
        <w:tc>
          <w:tcPr>
            <w:tcW w:w="1470" w:type="pct"/>
          </w:tcPr>
          <w:p w14:paraId="1FFC19A0" w14:textId="77777777" w:rsidR="00C45EB2" w:rsidRDefault="00C42CF6">
            <w:pPr>
              <w:keepNext/>
              <w:widowControl w:val="0"/>
              <w:rPr>
                <w:szCs w:val="22"/>
              </w:rPr>
            </w:pPr>
            <w:r>
              <w:rPr>
                <w:szCs w:val="22"/>
              </w:rPr>
              <w:t>Relación de riesgo respecto a enoxaparina</w:t>
            </w:r>
          </w:p>
        </w:tc>
        <w:tc>
          <w:tcPr>
            <w:tcW w:w="1177" w:type="pct"/>
            <w:vAlign w:val="center"/>
          </w:tcPr>
          <w:p w14:paraId="256FC18E" w14:textId="77777777" w:rsidR="00C45EB2" w:rsidRDefault="00C42CF6">
            <w:pPr>
              <w:keepNext/>
              <w:widowControl w:val="0"/>
              <w:jc w:val="center"/>
              <w:rPr>
                <w:szCs w:val="22"/>
              </w:rPr>
            </w:pPr>
            <w:r>
              <w:rPr>
                <w:szCs w:val="22"/>
              </w:rPr>
              <w:t>0,78</w:t>
            </w:r>
          </w:p>
        </w:tc>
        <w:tc>
          <w:tcPr>
            <w:tcW w:w="1177" w:type="pct"/>
            <w:vAlign w:val="center"/>
          </w:tcPr>
          <w:p w14:paraId="4B61216D" w14:textId="77777777" w:rsidR="00C45EB2" w:rsidRDefault="00C42CF6">
            <w:pPr>
              <w:keepNext/>
              <w:widowControl w:val="0"/>
              <w:jc w:val="center"/>
              <w:rPr>
                <w:szCs w:val="22"/>
              </w:rPr>
            </w:pPr>
            <w:r>
              <w:rPr>
                <w:szCs w:val="22"/>
              </w:rPr>
              <w:t>1,09</w:t>
            </w:r>
          </w:p>
        </w:tc>
        <w:tc>
          <w:tcPr>
            <w:tcW w:w="1177" w:type="pct"/>
            <w:vAlign w:val="center"/>
          </w:tcPr>
          <w:p w14:paraId="684C3F51" w14:textId="77777777" w:rsidR="00C45EB2" w:rsidRDefault="00C45EB2">
            <w:pPr>
              <w:keepNext/>
              <w:widowControl w:val="0"/>
              <w:ind w:left="72" w:hanging="72"/>
              <w:jc w:val="center"/>
              <w:rPr>
                <w:szCs w:val="22"/>
              </w:rPr>
            </w:pPr>
          </w:p>
        </w:tc>
      </w:tr>
      <w:tr w:rsidR="00C45EB2" w14:paraId="3DFB9D1C" w14:textId="77777777">
        <w:trPr>
          <w:jc w:val="center"/>
        </w:trPr>
        <w:tc>
          <w:tcPr>
            <w:tcW w:w="1470" w:type="pct"/>
          </w:tcPr>
          <w:p w14:paraId="5B525D42" w14:textId="77777777" w:rsidR="00C45EB2" w:rsidRDefault="00C42CF6">
            <w:pPr>
              <w:keepNext/>
              <w:widowControl w:val="0"/>
              <w:rPr>
                <w:szCs w:val="22"/>
              </w:rPr>
            </w:pPr>
            <w:r>
              <w:rPr>
                <w:szCs w:val="22"/>
              </w:rPr>
              <w:t>IC del 95 %</w:t>
            </w:r>
          </w:p>
        </w:tc>
        <w:tc>
          <w:tcPr>
            <w:tcW w:w="1177" w:type="pct"/>
            <w:vAlign w:val="center"/>
          </w:tcPr>
          <w:p w14:paraId="01D08CE4" w14:textId="77777777" w:rsidR="00C45EB2" w:rsidRDefault="00C42CF6">
            <w:pPr>
              <w:keepNext/>
              <w:widowControl w:val="0"/>
              <w:jc w:val="center"/>
              <w:rPr>
                <w:szCs w:val="22"/>
              </w:rPr>
            </w:pPr>
            <w:r>
              <w:rPr>
                <w:szCs w:val="22"/>
              </w:rPr>
              <w:t>0,48, 1,27</w:t>
            </w:r>
          </w:p>
        </w:tc>
        <w:tc>
          <w:tcPr>
            <w:tcW w:w="1177" w:type="pct"/>
            <w:vAlign w:val="center"/>
          </w:tcPr>
          <w:p w14:paraId="38B9A71F" w14:textId="77777777" w:rsidR="00C45EB2" w:rsidRDefault="00C42CF6">
            <w:pPr>
              <w:keepNext/>
              <w:widowControl w:val="0"/>
              <w:jc w:val="center"/>
              <w:rPr>
                <w:szCs w:val="22"/>
              </w:rPr>
            </w:pPr>
            <w:r>
              <w:rPr>
                <w:szCs w:val="22"/>
              </w:rPr>
              <w:t>0,70, 1,70</w:t>
            </w:r>
          </w:p>
        </w:tc>
        <w:tc>
          <w:tcPr>
            <w:tcW w:w="1177" w:type="pct"/>
            <w:vAlign w:val="center"/>
          </w:tcPr>
          <w:p w14:paraId="454D351E" w14:textId="77777777" w:rsidR="00C45EB2" w:rsidRDefault="00C45EB2">
            <w:pPr>
              <w:keepNext/>
              <w:widowControl w:val="0"/>
              <w:ind w:left="72" w:hanging="72"/>
              <w:jc w:val="center"/>
              <w:rPr>
                <w:szCs w:val="22"/>
              </w:rPr>
            </w:pPr>
          </w:p>
        </w:tc>
      </w:tr>
      <w:tr w:rsidR="00C45EB2" w14:paraId="0844685A" w14:textId="77777777">
        <w:trPr>
          <w:jc w:val="center"/>
        </w:trPr>
        <w:tc>
          <w:tcPr>
            <w:tcW w:w="5000" w:type="pct"/>
            <w:gridSpan w:val="4"/>
          </w:tcPr>
          <w:p w14:paraId="78C71382" w14:textId="77777777" w:rsidR="00C45EB2" w:rsidRDefault="00C42CF6">
            <w:pPr>
              <w:keepNext/>
              <w:widowControl w:val="0"/>
              <w:ind w:left="72" w:hanging="72"/>
              <w:jc w:val="both"/>
              <w:rPr>
                <w:szCs w:val="22"/>
              </w:rPr>
            </w:pPr>
            <w:r>
              <w:rPr>
                <w:szCs w:val="22"/>
              </w:rPr>
              <w:t>RE</w:t>
            </w:r>
            <w:r>
              <w:rPr>
                <w:szCs w:val="22"/>
              </w:rPr>
              <w:noBreakHyphen/>
              <w:t>MODEL (rodilla)</w:t>
            </w:r>
          </w:p>
        </w:tc>
      </w:tr>
      <w:tr w:rsidR="00C45EB2" w14:paraId="768B110E" w14:textId="77777777">
        <w:trPr>
          <w:jc w:val="center"/>
        </w:trPr>
        <w:tc>
          <w:tcPr>
            <w:tcW w:w="1470" w:type="pct"/>
          </w:tcPr>
          <w:p w14:paraId="4363FD91" w14:textId="77777777" w:rsidR="00C45EB2" w:rsidRDefault="00C42CF6">
            <w:pPr>
              <w:widowControl w:val="0"/>
              <w:rPr>
                <w:szCs w:val="22"/>
              </w:rPr>
            </w:pPr>
            <w:r>
              <w:rPr>
                <w:szCs w:val="22"/>
              </w:rPr>
              <w:t>N</w:t>
            </w:r>
          </w:p>
        </w:tc>
        <w:tc>
          <w:tcPr>
            <w:tcW w:w="1177" w:type="pct"/>
          </w:tcPr>
          <w:p w14:paraId="6E037858" w14:textId="77777777" w:rsidR="00C45EB2" w:rsidRDefault="00C42CF6">
            <w:pPr>
              <w:widowControl w:val="0"/>
              <w:jc w:val="center"/>
              <w:rPr>
                <w:szCs w:val="22"/>
              </w:rPr>
            </w:pPr>
            <w:r>
              <w:rPr>
                <w:szCs w:val="22"/>
              </w:rPr>
              <w:t>506</w:t>
            </w:r>
          </w:p>
        </w:tc>
        <w:tc>
          <w:tcPr>
            <w:tcW w:w="1177" w:type="pct"/>
          </w:tcPr>
          <w:p w14:paraId="162CAB8D" w14:textId="77777777" w:rsidR="00C45EB2" w:rsidRDefault="00C42CF6">
            <w:pPr>
              <w:widowControl w:val="0"/>
              <w:jc w:val="center"/>
              <w:rPr>
                <w:szCs w:val="22"/>
              </w:rPr>
            </w:pPr>
            <w:r>
              <w:rPr>
                <w:szCs w:val="22"/>
              </w:rPr>
              <w:t>527</w:t>
            </w:r>
          </w:p>
        </w:tc>
        <w:tc>
          <w:tcPr>
            <w:tcW w:w="1177" w:type="pct"/>
          </w:tcPr>
          <w:p w14:paraId="4ABE0322" w14:textId="77777777" w:rsidR="00C45EB2" w:rsidRDefault="00C42CF6">
            <w:pPr>
              <w:widowControl w:val="0"/>
              <w:ind w:left="72" w:hanging="72"/>
              <w:jc w:val="center"/>
              <w:rPr>
                <w:szCs w:val="22"/>
              </w:rPr>
            </w:pPr>
            <w:r>
              <w:rPr>
                <w:szCs w:val="22"/>
              </w:rPr>
              <w:t>511</w:t>
            </w:r>
          </w:p>
        </w:tc>
      </w:tr>
      <w:tr w:rsidR="00C45EB2" w14:paraId="1C5F34D3" w14:textId="77777777">
        <w:trPr>
          <w:jc w:val="center"/>
        </w:trPr>
        <w:tc>
          <w:tcPr>
            <w:tcW w:w="1470" w:type="pct"/>
          </w:tcPr>
          <w:p w14:paraId="501A40E5" w14:textId="77777777" w:rsidR="00C45EB2" w:rsidRDefault="00C42CF6">
            <w:pPr>
              <w:widowControl w:val="0"/>
              <w:rPr>
                <w:szCs w:val="22"/>
              </w:rPr>
            </w:pPr>
            <w:r>
              <w:rPr>
                <w:szCs w:val="22"/>
              </w:rPr>
              <w:t>Incidencias (%)</w:t>
            </w:r>
          </w:p>
        </w:tc>
        <w:tc>
          <w:tcPr>
            <w:tcW w:w="1177" w:type="pct"/>
            <w:vAlign w:val="center"/>
          </w:tcPr>
          <w:p w14:paraId="1A385FF2" w14:textId="77777777" w:rsidR="00C45EB2" w:rsidRDefault="00C42CF6">
            <w:pPr>
              <w:widowControl w:val="0"/>
              <w:jc w:val="center"/>
              <w:rPr>
                <w:szCs w:val="22"/>
              </w:rPr>
            </w:pPr>
            <w:r>
              <w:rPr>
                <w:szCs w:val="22"/>
              </w:rPr>
              <w:t>13 (2,6)</w:t>
            </w:r>
          </w:p>
        </w:tc>
        <w:tc>
          <w:tcPr>
            <w:tcW w:w="1177" w:type="pct"/>
            <w:vAlign w:val="center"/>
          </w:tcPr>
          <w:p w14:paraId="7FC576B7" w14:textId="77777777" w:rsidR="00C45EB2" w:rsidRDefault="00C42CF6">
            <w:pPr>
              <w:widowControl w:val="0"/>
              <w:jc w:val="center"/>
              <w:rPr>
                <w:szCs w:val="22"/>
              </w:rPr>
            </w:pPr>
            <w:r>
              <w:rPr>
                <w:szCs w:val="22"/>
              </w:rPr>
              <w:t>20 (3,8)</w:t>
            </w:r>
          </w:p>
        </w:tc>
        <w:tc>
          <w:tcPr>
            <w:tcW w:w="1177" w:type="pct"/>
            <w:vAlign w:val="center"/>
          </w:tcPr>
          <w:p w14:paraId="55684656" w14:textId="77777777" w:rsidR="00C45EB2" w:rsidRDefault="00C42CF6">
            <w:pPr>
              <w:widowControl w:val="0"/>
              <w:ind w:left="72" w:hanging="72"/>
              <w:jc w:val="center"/>
              <w:rPr>
                <w:szCs w:val="22"/>
              </w:rPr>
            </w:pPr>
            <w:r>
              <w:rPr>
                <w:szCs w:val="22"/>
              </w:rPr>
              <w:t>18 (3,5)</w:t>
            </w:r>
          </w:p>
        </w:tc>
      </w:tr>
      <w:tr w:rsidR="00C45EB2" w14:paraId="6653FD06" w14:textId="77777777">
        <w:trPr>
          <w:jc w:val="center"/>
        </w:trPr>
        <w:tc>
          <w:tcPr>
            <w:tcW w:w="1470" w:type="pct"/>
          </w:tcPr>
          <w:p w14:paraId="0B7A457E" w14:textId="77777777" w:rsidR="00C45EB2" w:rsidRDefault="00C42CF6">
            <w:pPr>
              <w:widowControl w:val="0"/>
              <w:rPr>
                <w:szCs w:val="22"/>
              </w:rPr>
            </w:pPr>
            <w:r>
              <w:rPr>
                <w:szCs w:val="22"/>
              </w:rPr>
              <w:t>Relación de riesgo respecto a enoxaparina</w:t>
            </w:r>
          </w:p>
        </w:tc>
        <w:tc>
          <w:tcPr>
            <w:tcW w:w="1177" w:type="pct"/>
            <w:vAlign w:val="center"/>
          </w:tcPr>
          <w:p w14:paraId="6CC8A725" w14:textId="77777777" w:rsidR="00C45EB2" w:rsidRDefault="00C42CF6">
            <w:pPr>
              <w:widowControl w:val="0"/>
              <w:jc w:val="center"/>
              <w:rPr>
                <w:szCs w:val="22"/>
              </w:rPr>
            </w:pPr>
            <w:r>
              <w:rPr>
                <w:szCs w:val="22"/>
              </w:rPr>
              <w:t>0,73</w:t>
            </w:r>
          </w:p>
        </w:tc>
        <w:tc>
          <w:tcPr>
            <w:tcW w:w="1177" w:type="pct"/>
            <w:vAlign w:val="center"/>
          </w:tcPr>
          <w:p w14:paraId="68C1355E" w14:textId="77777777" w:rsidR="00C45EB2" w:rsidRDefault="00C42CF6">
            <w:pPr>
              <w:widowControl w:val="0"/>
              <w:jc w:val="center"/>
              <w:rPr>
                <w:szCs w:val="22"/>
              </w:rPr>
            </w:pPr>
            <w:r>
              <w:rPr>
                <w:szCs w:val="22"/>
              </w:rPr>
              <w:t>1,08</w:t>
            </w:r>
          </w:p>
        </w:tc>
        <w:tc>
          <w:tcPr>
            <w:tcW w:w="1177" w:type="pct"/>
            <w:vAlign w:val="center"/>
          </w:tcPr>
          <w:p w14:paraId="57294BF6" w14:textId="77777777" w:rsidR="00C45EB2" w:rsidRDefault="00C45EB2">
            <w:pPr>
              <w:widowControl w:val="0"/>
              <w:jc w:val="center"/>
              <w:rPr>
                <w:szCs w:val="22"/>
              </w:rPr>
            </w:pPr>
          </w:p>
        </w:tc>
      </w:tr>
      <w:tr w:rsidR="00C45EB2" w14:paraId="4B45988F" w14:textId="77777777">
        <w:trPr>
          <w:jc w:val="center"/>
        </w:trPr>
        <w:tc>
          <w:tcPr>
            <w:tcW w:w="1470" w:type="pct"/>
          </w:tcPr>
          <w:p w14:paraId="3F1EB528" w14:textId="77777777" w:rsidR="00C45EB2" w:rsidRDefault="00C42CF6">
            <w:pPr>
              <w:widowControl w:val="0"/>
              <w:rPr>
                <w:szCs w:val="22"/>
              </w:rPr>
            </w:pPr>
            <w:r>
              <w:rPr>
                <w:szCs w:val="22"/>
              </w:rPr>
              <w:t>IC del 95 %</w:t>
            </w:r>
          </w:p>
        </w:tc>
        <w:tc>
          <w:tcPr>
            <w:tcW w:w="1177" w:type="pct"/>
            <w:vAlign w:val="center"/>
          </w:tcPr>
          <w:p w14:paraId="1818A18A" w14:textId="77777777" w:rsidR="00C45EB2" w:rsidRDefault="00C42CF6">
            <w:pPr>
              <w:widowControl w:val="0"/>
              <w:jc w:val="center"/>
              <w:rPr>
                <w:szCs w:val="22"/>
              </w:rPr>
            </w:pPr>
            <w:r>
              <w:rPr>
                <w:szCs w:val="22"/>
              </w:rPr>
              <w:t>0,36, 1,47</w:t>
            </w:r>
          </w:p>
        </w:tc>
        <w:tc>
          <w:tcPr>
            <w:tcW w:w="1177" w:type="pct"/>
            <w:vAlign w:val="center"/>
          </w:tcPr>
          <w:p w14:paraId="03F9F517" w14:textId="77777777" w:rsidR="00C45EB2" w:rsidRDefault="00C42CF6">
            <w:pPr>
              <w:widowControl w:val="0"/>
              <w:jc w:val="center"/>
              <w:rPr>
                <w:szCs w:val="22"/>
              </w:rPr>
            </w:pPr>
            <w:r>
              <w:rPr>
                <w:szCs w:val="22"/>
              </w:rPr>
              <w:t>0,58, 2,01</w:t>
            </w:r>
          </w:p>
        </w:tc>
        <w:tc>
          <w:tcPr>
            <w:tcW w:w="1177" w:type="pct"/>
            <w:vAlign w:val="center"/>
          </w:tcPr>
          <w:p w14:paraId="273C318C" w14:textId="77777777" w:rsidR="00C45EB2" w:rsidRDefault="00C45EB2">
            <w:pPr>
              <w:widowControl w:val="0"/>
              <w:jc w:val="center"/>
              <w:rPr>
                <w:szCs w:val="22"/>
              </w:rPr>
            </w:pPr>
          </w:p>
        </w:tc>
      </w:tr>
    </w:tbl>
    <w:p w14:paraId="47FA717A" w14:textId="77777777" w:rsidR="00C45EB2" w:rsidRDefault="00C45EB2">
      <w:pPr>
        <w:widowControl w:val="0"/>
        <w:ind w:left="851" w:hanging="851"/>
        <w:rPr>
          <w:szCs w:val="22"/>
        </w:rPr>
      </w:pPr>
    </w:p>
    <w:p w14:paraId="6DE032C1" w14:textId="77777777" w:rsidR="00C45EB2" w:rsidRDefault="00C42CF6">
      <w:pPr>
        <w:keepNext/>
        <w:widowControl w:val="0"/>
        <w:ind w:left="1134" w:hanging="1134"/>
        <w:rPr>
          <w:b/>
          <w:bCs/>
          <w:szCs w:val="22"/>
        </w:rPr>
      </w:pPr>
      <w:r>
        <w:rPr>
          <w:b/>
          <w:szCs w:val="22"/>
        </w:rPr>
        <w:t>Tabla 20:</w:t>
      </w:r>
      <w:r>
        <w:rPr>
          <w:b/>
          <w:szCs w:val="22"/>
        </w:rPr>
        <w:tab/>
        <w:t>Análisis del TEV total y la mortalidad por cualquier causa durante el periodo de tratamiento en los estudios de cirugía ortopédica RE</w:t>
      </w:r>
      <w:r>
        <w:rPr>
          <w:b/>
          <w:szCs w:val="22"/>
        </w:rPr>
        <w:noBreakHyphen/>
        <w:t>NOVATE y RE</w:t>
      </w:r>
      <w:r>
        <w:rPr>
          <w:b/>
          <w:szCs w:val="22"/>
        </w:rPr>
        <w:noBreakHyphen/>
        <w:t>MODEL</w:t>
      </w:r>
    </w:p>
    <w:p w14:paraId="4D08035C" w14:textId="77777777" w:rsidR="00C45EB2" w:rsidRDefault="00C45EB2">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2"/>
        <w:gridCol w:w="2464"/>
        <w:gridCol w:w="2423"/>
        <w:gridCol w:w="1531"/>
      </w:tblGrid>
      <w:tr w:rsidR="00C45EB2" w14:paraId="5A7BA966" w14:textId="77777777">
        <w:trPr>
          <w:jc w:val="center"/>
        </w:trPr>
        <w:tc>
          <w:tcPr>
            <w:tcW w:w="1458" w:type="pct"/>
          </w:tcPr>
          <w:p w14:paraId="4775B3F7" w14:textId="77777777" w:rsidR="00C45EB2" w:rsidRDefault="00C42CF6">
            <w:pPr>
              <w:keepNext/>
              <w:widowControl w:val="0"/>
              <w:jc w:val="both"/>
              <w:rPr>
                <w:szCs w:val="22"/>
              </w:rPr>
            </w:pPr>
            <w:r>
              <w:rPr>
                <w:szCs w:val="22"/>
              </w:rPr>
              <w:t>Ensayo</w:t>
            </w:r>
          </w:p>
        </w:tc>
        <w:tc>
          <w:tcPr>
            <w:tcW w:w="1360" w:type="pct"/>
          </w:tcPr>
          <w:p w14:paraId="0985F8E1" w14:textId="77777777" w:rsidR="00C45EB2" w:rsidRDefault="00C42CF6">
            <w:pPr>
              <w:keepNext/>
              <w:widowControl w:val="0"/>
              <w:rPr>
                <w:szCs w:val="22"/>
              </w:rPr>
            </w:pPr>
            <w:r>
              <w:rPr>
                <w:szCs w:val="22"/>
              </w:rPr>
              <w:t>Dabigatrán etexilato 220 mg una vez al día</w:t>
            </w:r>
          </w:p>
        </w:tc>
        <w:tc>
          <w:tcPr>
            <w:tcW w:w="1337" w:type="pct"/>
          </w:tcPr>
          <w:p w14:paraId="73A983A9" w14:textId="77777777" w:rsidR="00C45EB2" w:rsidRDefault="00C42CF6">
            <w:pPr>
              <w:keepNext/>
              <w:widowControl w:val="0"/>
              <w:rPr>
                <w:szCs w:val="22"/>
              </w:rPr>
            </w:pPr>
            <w:r>
              <w:rPr>
                <w:szCs w:val="22"/>
              </w:rPr>
              <w:t>Dabigatrán etexilato 150 mg una vez al día</w:t>
            </w:r>
          </w:p>
        </w:tc>
        <w:tc>
          <w:tcPr>
            <w:tcW w:w="846" w:type="pct"/>
          </w:tcPr>
          <w:p w14:paraId="492CE5E0" w14:textId="77777777" w:rsidR="00C45EB2" w:rsidRDefault="00C42CF6">
            <w:pPr>
              <w:keepNext/>
              <w:widowControl w:val="0"/>
              <w:rPr>
                <w:szCs w:val="22"/>
              </w:rPr>
            </w:pPr>
            <w:r>
              <w:rPr>
                <w:szCs w:val="22"/>
              </w:rPr>
              <w:t>Enoxaparina 40 mg</w:t>
            </w:r>
          </w:p>
        </w:tc>
      </w:tr>
      <w:tr w:rsidR="00C45EB2" w14:paraId="13A89BD1" w14:textId="77777777">
        <w:trPr>
          <w:jc w:val="center"/>
        </w:trPr>
        <w:tc>
          <w:tcPr>
            <w:tcW w:w="5000" w:type="pct"/>
            <w:gridSpan w:val="4"/>
          </w:tcPr>
          <w:p w14:paraId="551EA4E4" w14:textId="77777777" w:rsidR="00C45EB2" w:rsidRDefault="00C42CF6">
            <w:pPr>
              <w:keepNext/>
              <w:widowControl w:val="0"/>
              <w:jc w:val="both"/>
              <w:rPr>
                <w:szCs w:val="22"/>
              </w:rPr>
            </w:pPr>
            <w:r>
              <w:rPr>
                <w:szCs w:val="22"/>
              </w:rPr>
              <w:t>RE</w:t>
            </w:r>
            <w:r>
              <w:rPr>
                <w:szCs w:val="22"/>
              </w:rPr>
              <w:noBreakHyphen/>
              <w:t>NOVATE (cadera)</w:t>
            </w:r>
          </w:p>
        </w:tc>
      </w:tr>
      <w:tr w:rsidR="00C45EB2" w14:paraId="708FD962" w14:textId="77777777">
        <w:trPr>
          <w:jc w:val="center"/>
        </w:trPr>
        <w:tc>
          <w:tcPr>
            <w:tcW w:w="1458" w:type="pct"/>
          </w:tcPr>
          <w:p w14:paraId="466E645C" w14:textId="77777777" w:rsidR="00C45EB2" w:rsidRDefault="00C42CF6">
            <w:pPr>
              <w:keepNext/>
              <w:widowControl w:val="0"/>
              <w:jc w:val="both"/>
              <w:rPr>
                <w:szCs w:val="22"/>
              </w:rPr>
            </w:pPr>
            <w:r>
              <w:rPr>
                <w:szCs w:val="22"/>
              </w:rPr>
              <w:t>N</w:t>
            </w:r>
          </w:p>
        </w:tc>
        <w:tc>
          <w:tcPr>
            <w:tcW w:w="1360" w:type="pct"/>
          </w:tcPr>
          <w:p w14:paraId="140D098C" w14:textId="77777777" w:rsidR="00C45EB2" w:rsidRDefault="00C42CF6">
            <w:pPr>
              <w:keepNext/>
              <w:widowControl w:val="0"/>
              <w:jc w:val="center"/>
              <w:rPr>
                <w:szCs w:val="22"/>
              </w:rPr>
            </w:pPr>
            <w:r>
              <w:rPr>
                <w:szCs w:val="22"/>
              </w:rPr>
              <w:t>880</w:t>
            </w:r>
          </w:p>
        </w:tc>
        <w:tc>
          <w:tcPr>
            <w:tcW w:w="1337" w:type="pct"/>
          </w:tcPr>
          <w:p w14:paraId="5333F775" w14:textId="77777777" w:rsidR="00C45EB2" w:rsidRDefault="00C42CF6">
            <w:pPr>
              <w:keepNext/>
              <w:widowControl w:val="0"/>
              <w:jc w:val="center"/>
              <w:rPr>
                <w:szCs w:val="22"/>
              </w:rPr>
            </w:pPr>
            <w:r>
              <w:rPr>
                <w:szCs w:val="22"/>
              </w:rPr>
              <w:t>874</w:t>
            </w:r>
          </w:p>
        </w:tc>
        <w:tc>
          <w:tcPr>
            <w:tcW w:w="846" w:type="pct"/>
          </w:tcPr>
          <w:p w14:paraId="0BA914CE" w14:textId="77777777" w:rsidR="00C45EB2" w:rsidRDefault="00C42CF6">
            <w:pPr>
              <w:keepNext/>
              <w:widowControl w:val="0"/>
              <w:jc w:val="center"/>
              <w:rPr>
                <w:szCs w:val="22"/>
              </w:rPr>
            </w:pPr>
            <w:r>
              <w:rPr>
                <w:szCs w:val="22"/>
              </w:rPr>
              <w:t>897</w:t>
            </w:r>
          </w:p>
        </w:tc>
      </w:tr>
      <w:tr w:rsidR="00C45EB2" w14:paraId="49F5246F" w14:textId="77777777">
        <w:trPr>
          <w:jc w:val="center"/>
        </w:trPr>
        <w:tc>
          <w:tcPr>
            <w:tcW w:w="1458" w:type="pct"/>
          </w:tcPr>
          <w:p w14:paraId="5993676E" w14:textId="77777777" w:rsidR="00C45EB2" w:rsidRDefault="00C42CF6">
            <w:pPr>
              <w:keepNext/>
              <w:widowControl w:val="0"/>
              <w:jc w:val="both"/>
              <w:rPr>
                <w:szCs w:val="22"/>
              </w:rPr>
            </w:pPr>
            <w:r>
              <w:rPr>
                <w:szCs w:val="22"/>
              </w:rPr>
              <w:t>Incidencias (%)</w:t>
            </w:r>
          </w:p>
        </w:tc>
        <w:tc>
          <w:tcPr>
            <w:tcW w:w="1360" w:type="pct"/>
          </w:tcPr>
          <w:p w14:paraId="06F3D748" w14:textId="77777777" w:rsidR="00C45EB2" w:rsidRDefault="00C42CF6">
            <w:pPr>
              <w:keepNext/>
              <w:widowControl w:val="0"/>
              <w:jc w:val="center"/>
              <w:rPr>
                <w:szCs w:val="22"/>
              </w:rPr>
            </w:pPr>
            <w:r>
              <w:rPr>
                <w:szCs w:val="22"/>
              </w:rPr>
              <w:t>53 (6,0)</w:t>
            </w:r>
          </w:p>
        </w:tc>
        <w:tc>
          <w:tcPr>
            <w:tcW w:w="1337" w:type="pct"/>
          </w:tcPr>
          <w:p w14:paraId="5396A359" w14:textId="77777777" w:rsidR="00C45EB2" w:rsidRDefault="00C42CF6">
            <w:pPr>
              <w:keepNext/>
              <w:widowControl w:val="0"/>
              <w:jc w:val="center"/>
              <w:rPr>
                <w:szCs w:val="22"/>
              </w:rPr>
            </w:pPr>
            <w:r>
              <w:rPr>
                <w:szCs w:val="22"/>
              </w:rPr>
              <w:t>75 (8,6)</w:t>
            </w:r>
          </w:p>
        </w:tc>
        <w:tc>
          <w:tcPr>
            <w:tcW w:w="846" w:type="pct"/>
          </w:tcPr>
          <w:p w14:paraId="55055E07" w14:textId="77777777" w:rsidR="00C45EB2" w:rsidRDefault="00C42CF6">
            <w:pPr>
              <w:keepNext/>
              <w:widowControl w:val="0"/>
              <w:jc w:val="center"/>
              <w:rPr>
                <w:szCs w:val="22"/>
              </w:rPr>
            </w:pPr>
            <w:r>
              <w:rPr>
                <w:szCs w:val="22"/>
              </w:rPr>
              <w:t>60 (6,7)</w:t>
            </w:r>
          </w:p>
        </w:tc>
      </w:tr>
      <w:tr w:rsidR="00C45EB2" w14:paraId="5F2648B2" w14:textId="77777777">
        <w:trPr>
          <w:jc w:val="center"/>
        </w:trPr>
        <w:tc>
          <w:tcPr>
            <w:tcW w:w="1458" w:type="pct"/>
          </w:tcPr>
          <w:p w14:paraId="5C8393C2" w14:textId="77777777" w:rsidR="00C45EB2" w:rsidRDefault="00C42CF6">
            <w:pPr>
              <w:keepNext/>
              <w:widowControl w:val="0"/>
              <w:rPr>
                <w:szCs w:val="22"/>
              </w:rPr>
            </w:pPr>
            <w:r>
              <w:rPr>
                <w:szCs w:val="22"/>
              </w:rPr>
              <w:t>Relación de riesgo respecto a enoxaparina</w:t>
            </w:r>
          </w:p>
        </w:tc>
        <w:tc>
          <w:tcPr>
            <w:tcW w:w="1360" w:type="pct"/>
          </w:tcPr>
          <w:p w14:paraId="3EC866B9" w14:textId="77777777" w:rsidR="00C45EB2" w:rsidRDefault="00C42CF6">
            <w:pPr>
              <w:keepNext/>
              <w:widowControl w:val="0"/>
              <w:jc w:val="center"/>
              <w:rPr>
                <w:szCs w:val="22"/>
              </w:rPr>
            </w:pPr>
            <w:r>
              <w:rPr>
                <w:szCs w:val="22"/>
              </w:rPr>
              <w:t>0,9</w:t>
            </w:r>
          </w:p>
        </w:tc>
        <w:tc>
          <w:tcPr>
            <w:tcW w:w="1337" w:type="pct"/>
          </w:tcPr>
          <w:p w14:paraId="29199A9B" w14:textId="77777777" w:rsidR="00C45EB2" w:rsidRDefault="00C42CF6">
            <w:pPr>
              <w:keepNext/>
              <w:widowControl w:val="0"/>
              <w:jc w:val="center"/>
              <w:rPr>
                <w:szCs w:val="22"/>
              </w:rPr>
            </w:pPr>
            <w:r>
              <w:rPr>
                <w:szCs w:val="22"/>
              </w:rPr>
              <w:t>1,28</w:t>
            </w:r>
          </w:p>
        </w:tc>
        <w:tc>
          <w:tcPr>
            <w:tcW w:w="846" w:type="pct"/>
          </w:tcPr>
          <w:p w14:paraId="564CE627" w14:textId="77777777" w:rsidR="00C45EB2" w:rsidRDefault="00C45EB2">
            <w:pPr>
              <w:keepNext/>
              <w:widowControl w:val="0"/>
              <w:jc w:val="center"/>
              <w:rPr>
                <w:szCs w:val="22"/>
              </w:rPr>
            </w:pPr>
          </w:p>
        </w:tc>
      </w:tr>
      <w:tr w:rsidR="00C45EB2" w14:paraId="5C790014" w14:textId="77777777">
        <w:trPr>
          <w:jc w:val="center"/>
        </w:trPr>
        <w:tc>
          <w:tcPr>
            <w:tcW w:w="1458" w:type="pct"/>
          </w:tcPr>
          <w:p w14:paraId="5ABFCF65" w14:textId="77777777" w:rsidR="00C45EB2" w:rsidRDefault="00C42CF6">
            <w:pPr>
              <w:keepNext/>
              <w:widowControl w:val="0"/>
              <w:jc w:val="both"/>
              <w:rPr>
                <w:szCs w:val="22"/>
              </w:rPr>
            </w:pPr>
            <w:r>
              <w:rPr>
                <w:szCs w:val="22"/>
              </w:rPr>
              <w:t>IC del 95 %</w:t>
            </w:r>
          </w:p>
        </w:tc>
        <w:tc>
          <w:tcPr>
            <w:tcW w:w="1360" w:type="pct"/>
          </w:tcPr>
          <w:p w14:paraId="0B8443C4" w14:textId="77777777" w:rsidR="00C45EB2" w:rsidRDefault="00C42CF6">
            <w:pPr>
              <w:keepNext/>
              <w:widowControl w:val="0"/>
              <w:jc w:val="center"/>
              <w:rPr>
                <w:szCs w:val="22"/>
              </w:rPr>
            </w:pPr>
            <w:r>
              <w:rPr>
                <w:szCs w:val="22"/>
              </w:rPr>
              <w:t>(0,63, 1,29)</w:t>
            </w:r>
          </w:p>
        </w:tc>
        <w:tc>
          <w:tcPr>
            <w:tcW w:w="1337" w:type="pct"/>
          </w:tcPr>
          <w:p w14:paraId="6C286328" w14:textId="77777777" w:rsidR="00C45EB2" w:rsidRDefault="00C42CF6">
            <w:pPr>
              <w:keepNext/>
              <w:widowControl w:val="0"/>
              <w:jc w:val="center"/>
              <w:rPr>
                <w:szCs w:val="22"/>
              </w:rPr>
            </w:pPr>
            <w:r>
              <w:rPr>
                <w:szCs w:val="22"/>
              </w:rPr>
              <w:t>(0,93, 1,78)</w:t>
            </w:r>
          </w:p>
        </w:tc>
        <w:tc>
          <w:tcPr>
            <w:tcW w:w="846" w:type="pct"/>
          </w:tcPr>
          <w:p w14:paraId="6470F522" w14:textId="77777777" w:rsidR="00C45EB2" w:rsidRDefault="00C45EB2">
            <w:pPr>
              <w:keepNext/>
              <w:widowControl w:val="0"/>
              <w:jc w:val="center"/>
              <w:rPr>
                <w:szCs w:val="22"/>
              </w:rPr>
            </w:pPr>
          </w:p>
        </w:tc>
      </w:tr>
      <w:tr w:rsidR="00C45EB2" w14:paraId="3A34D08B" w14:textId="77777777">
        <w:trPr>
          <w:jc w:val="center"/>
        </w:trPr>
        <w:tc>
          <w:tcPr>
            <w:tcW w:w="5000" w:type="pct"/>
            <w:gridSpan w:val="4"/>
          </w:tcPr>
          <w:p w14:paraId="2904DA3B" w14:textId="77777777" w:rsidR="00C45EB2" w:rsidRDefault="00C42CF6">
            <w:pPr>
              <w:keepNext/>
              <w:widowControl w:val="0"/>
              <w:jc w:val="both"/>
              <w:rPr>
                <w:szCs w:val="22"/>
              </w:rPr>
            </w:pPr>
            <w:r>
              <w:rPr>
                <w:szCs w:val="22"/>
              </w:rPr>
              <w:t>RE</w:t>
            </w:r>
            <w:r>
              <w:rPr>
                <w:szCs w:val="22"/>
              </w:rPr>
              <w:noBreakHyphen/>
              <w:t>MODEL (rodilla)</w:t>
            </w:r>
          </w:p>
        </w:tc>
      </w:tr>
      <w:tr w:rsidR="00C45EB2" w14:paraId="22F06E34" w14:textId="77777777">
        <w:trPr>
          <w:jc w:val="center"/>
        </w:trPr>
        <w:tc>
          <w:tcPr>
            <w:tcW w:w="1458" w:type="pct"/>
          </w:tcPr>
          <w:p w14:paraId="17312670" w14:textId="77777777" w:rsidR="00C45EB2" w:rsidRDefault="00C42CF6">
            <w:pPr>
              <w:keepNext/>
              <w:widowControl w:val="0"/>
              <w:jc w:val="both"/>
              <w:rPr>
                <w:szCs w:val="22"/>
              </w:rPr>
            </w:pPr>
            <w:r>
              <w:rPr>
                <w:szCs w:val="22"/>
              </w:rPr>
              <w:t>N</w:t>
            </w:r>
          </w:p>
        </w:tc>
        <w:tc>
          <w:tcPr>
            <w:tcW w:w="1360" w:type="pct"/>
          </w:tcPr>
          <w:p w14:paraId="539C442B" w14:textId="77777777" w:rsidR="00C45EB2" w:rsidRDefault="00C42CF6">
            <w:pPr>
              <w:keepNext/>
              <w:widowControl w:val="0"/>
              <w:jc w:val="center"/>
              <w:rPr>
                <w:szCs w:val="22"/>
              </w:rPr>
            </w:pPr>
            <w:r>
              <w:rPr>
                <w:szCs w:val="22"/>
              </w:rPr>
              <w:t>503</w:t>
            </w:r>
          </w:p>
        </w:tc>
        <w:tc>
          <w:tcPr>
            <w:tcW w:w="1337" w:type="pct"/>
          </w:tcPr>
          <w:p w14:paraId="2CF00947" w14:textId="77777777" w:rsidR="00C45EB2" w:rsidRDefault="00C42CF6">
            <w:pPr>
              <w:keepNext/>
              <w:widowControl w:val="0"/>
              <w:jc w:val="center"/>
              <w:rPr>
                <w:szCs w:val="22"/>
              </w:rPr>
            </w:pPr>
            <w:r>
              <w:rPr>
                <w:szCs w:val="22"/>
              </w:rPr>
              <w:t>526</w:t>
            </w:r>
          </w:p>
        </w:tc>
        <w:tc>
          <w:tcPr>
            <w:tcW w:w="846" w:type="pct"/>
          </w:tcPr>
          <w:p w14:paraId="0FA0B29A" w14:textId="77777777" w:rsidR="00C45EB2" w:rsidRDefault="00C42CF6">
            <w:pPr>
              <w:keepNext/>
              <w:widowControl w:val="0"/>
              <w:jc w:val="center"/>
              <w:rPr>
                <w:szCs w:val="22"/>
              </w:rPr>
            </w:pPr>
            <w:r>
              <w:rPr>
                <w:szCs w:val="22"/>
              </w:rPr>
              <w:t>512</w:t>
            </w:r>
          </w:p>
        </w:tc>
      </w:tr>
      <w:tr w:rsidR="00C45EB2" w14:paraId="000ABCAB" w14:textId="77777777">
        <w:trPr>
          <w:jc w:val="center"/>
        </w:trPr>
        <w:tc>
          <w:tcPr>
            <w:tcW w:w="1458" w:type="pct"/>
          </w:tcPr>
          <w:p w14:paraId="7CC07377" w14:textId="77777777" w:rsidR="00C45EB2" w:rsidRDefault="00C42CF6">
            <w:pPr>
              <w:keepNext/>
              <w:widowControl w:val="0"/>
              <w:jc w:val="both"/>
              <w:rPr>
                <w:szCs w:val="22"/>
              </w:rPr>
            </w:pPr>
            <w:r>
              <w:rPr>
                <w:szCs w:val="22"/>
              </w:rPr>
              <w:t>Incidencias (%)</w:t>
            </w:r>
          </w:p>
        </w:tc>
        <w:tc>
          <w:tcPr>
            <w:tcW w:w="1360" w:type="pct"/>
          </w:tcPr>
          <w:p w14:paraId="7E1A8D5E" w14:textId="77777777" w:rsidR="00C45EB2" w:rsidRDefault="00C42CF6">
            <w:pPr>
              <w:keepNext/>
              <w:widowControl w:val="0"/>
              <w:jc w:val="center"/>
              <w:rPr>
                <w:szCs w:val="22"/>
              </w:rPr>
            </w:pPr>
            <w:r>
              <w:rPr>
                <w:szCs w:val="22"/>
              </w:rPr>
              <w:t>183 (36,4)</w:t>
            </w:r>
          </w:p>
        </w:tc>
        <w:tc>
          <w:tcPr>
            <w:tcW w:w="1337" w:type="pct"/>
          </w:tcPr>
          <w:p w14:paraId="5BAE5A24" w14:textId="77777777" w:rsidR="00C45EB2" w:rsidRDefault="00C42CF6">
            <w:pPr>
              <w:keepNext/>
              <w:widowControl w:val="0"/>
              <w:jc w:val="center"/>
              <w:rPr>
                <w:szCs w:val="22"/>
              </w:rPr>
            </w:pPr>
            <w:r>
              <w:rPr>
                <w:szCs w:val="22"/>
              </w:rPr>
              <w:t>213 (40,5)</w:t>
            </w:r>
          </w:p>
        </w:tc>
        <w:tc>
          <w:tcPr>
            <w:tcW w:w="846" w:type="pct"/>
          </w:tcPr>
          <w:p w14:paraId="4AC4EED2" w14:textId="77777777" w:rsidR="00C45EB2" w:rsidRDefault="00C42CF6">
            <w:pPr>
              <w:keepNext/>
              <w:widowControl w:val="0"/>
              <w:jc w:val="center"/>
              <w:rPr>
                <w:szCs w:val="22"/>
              </w:rPr>
            </w:pPr>
            <w:r>
              <w:rPr>
                <w:szCs w:val="22"/>
              </w:rPr>
              <w:t>193 (37,7)</w:t>
            </w:r>
          </w:p>
        </w:tc>
      </w:tr>
      <w:tr w:rsidR="00C45EB2" w14:paraId="5AAEC2F8" w14:textId="77777777">
        <w:trPr>
          <w:jc w:val="center"/>
        </w:trPr>
        <w:tc>
          <w:tcPr>
            <w:tcW w:w="1458" w:type="pct"/>
          </w:tcPr>
          <w:p w14:paraId="36F49F73" w14:textId="77777777" w:rsidR="00C45EB2" w:rsidRDefault="00C42CF6">
            <w:pPr>
              <w:keepNext/>
              <w:widowControl w:val="0"/>
              <w:rPr>
                <w:szCs w:val="22"/>
              </w:rPr>
            </w:pPr>
            <w:r>
              <w:rPr>
                <w:szCs w:val="22"/>
              </w:rPr>
              <w:t>Relación de riesgo respecto a enoxaparina</w:t>
            </w:r>
          </w:p>
        </w:tc>
        <w:tc>
          <w:tcPr>
            <w:tcW w:w="1360" w:type="pct"/>
          </w:tcPr>
          <w:p w14:paraId="6195C283" w14:textId="77777777" w:rsidR="00C45EB2" w:rsidRDefault="00C42CF6">
            <w:pPr>
              <w:keepNext/>
              <w:widowControl w:val="0"/>
              <w:jc w:val="center"/>
              <w:rPr>
                <w:szCs w:val="22"/>
              </w:rPr>
            </w:pPr>
            <w:r>
              <w:rPr>
                <w:szCs w:val="22"/>
              </w:rPr>
              <w:t>0,97</w:t>
            </w:r>
          </w:p>
        </w:tc>
        <w:tc>
          <w:tcPr>
            <w:tcW w:w="1337" w:type="pct"/>
          </w:tcPr>
          <w:p w14:paraId="49540ADC" w14:textId="77777777" w:rsidR="00C45EB2" w:rsidRDefault="00C42CF6">
            <w:pPr>
              <w:keepNext/>
              <w:widowControl w:val="0"/>
              <w:jc w:val="center"/>
              <w:rPr>
                <w:szCs w:val="22"/>
              </w:rPr>
            </w:pPr>
            <w:r>
              <w:rPr>
                <w:szCs w:val="22"/>
              </w:rPr>
              <w:t>1,07</w:t>
            </w:r>
          </w:p>
        </w:tc>
        <w:tc>
          <w:tcPr>
            <w:tcW w:w="846" w:type="pct"/>
          </w:tcPr>
          <w:p w14:paraId="383169A5" w14:textId="77777777" w:rsidR="00C45EB2" w:rsidRDefault="00C45EB2">
            <w:pPr>
              <w:keepNext/>
              <w:widowControl w:val="0"/>
              <w:jc w:val="center"/>
              <w:rPr>
                <w:szCs w:val="22"/>
              </w:rPr>
            </w:pPr>
          </w:p>
        </w:tc>
      </w:tr>
      <w:tr w:rsidR="00C45EB2" w14:paraId="6559DB53" w14:textId="77777777">
        <w:trPr>
          <w:jc w:val="center"/>
        </w:trPr>
        <w:tc>
          <w:tcPr>
            <w:tcW w:w="1458" w:type="pct"/>
          </w:tcPr>
          <w:p w14:paraId="7D7A90BD" w14:textId="77777777" w:rsidR="00C45EB2" w:rsidRDefault="00C42CF6">
            <w:pPr>
              <w:widowControl w:val="0"/>
              <w:jc w:val="both"/>
              <w:rPr>
                <w:szCs w:val="22"/>
              </w:rPr>
            </w:pPr>
            <w:r>
              <w:rPr>
                <w:szCs w:val="22"/>
              </w:rPr>
              <w:t>IC del 95 %</w:t>
            </w:r>
          </w:p>
        </w:tc>
        <w:tc>
          <w:tcPr>
            <w:tcW w:w="1360" w:type="pct"/>
          </w:tcPr>
          <w:p w14:paraId="620F8B09" w14:textId="77777777" w:rsidR="00C45EB2" w:rsidRDefault="00C42CF6">
            <w:pPr>
              <w:widowControl w:val="0"/>
              <w:jc w:val="center"/>
              <w:rPr>
                <w:szCs w:val="22"/>
              </w:rPr>
            </w:pPr>
            <w:r>
              <w:rPr>
                <w:szCs w:val="22"/>
              </w:rPr>
              <w:t>(0,82, 1,13)</w:t>
            </w:r>
          </w:p>
        </w:tc>
        <w:tc>
          <w:tcPr>
            <w:tcW w:w="1337" w:type="pct"/>
          </w:tcPr>
          <w:p w14:paraId="0955B329" w14:textId="77777777" w:rsidR="00C45EB2" w:rsidRDefault="00C42CF6">
            <w:pPr>
              <w:widowControl w:val="0"/>
              <w:jc w:val="center"/>
              <w:rPr>
                <w:szCs w:val="22"/>
              </w:rPr>
            </w:pPr>
            <w:r>
              <w:rPr>
                <w:szCs w:val="22"/>
              </w:rPr>
              <w:t>(0,92, 1,25)</w:t>
            </w:r>
          </w:p>
        </w:tc>
        <w:tc>
          <w:tcPr>
            <w:tcW w:w="846" w:type="pct"/>
          </w:tcPr>
          <w:p w14:paraId="37C6EC09" w14:textId="77777777" w:rsidR="00C45EB2" w:rsidRDefault="00C45EB2">
            <w:pPr>
              <w:widowControl w:val="0"/>
              <w:jc w:val="center"/>
              <w:rPr>
                <w:szCs w:val="22"/>
              </w:rPr>
            </w:pPr>
          </w:p>
        </w:tc>
      </w:tr>
    </w:tbl>
    <w:p w14:paraId="433FF8FC" w14:textId="77777777" w:rsidR="00C45EB2" w:rsidRDefault="00C45EB2">
      <w:pPr>
        <w:widowControl w:val="0"/>
        <w:jc w:val="both"/>
        <w:rPr>
          <w:szCs w:val="22"/>
        </w:rPr>
      </w:pPr>
    </w:p>
    <w:p w14:paraId="083FC2BA" w14:textId="77777777" w:rsidR="00C45EB2" w:rsidRDefault="00C42CF6">
      <w:pPr>
        <w:keepNext/>
        <w:widowControl w:val="0"/>
        <w:ind w:left="1134" w:hanging="1134"/>
        <w:rPr>
          <w:b/>
          <w:bCs/>
          <w:szCs w:val="22"/>
        </w:rPr>
      </w:pPr>
      <w:r>
        <w:rPr>
          <w:b/>
          <w:szCs w:val="22"/>
        </w:rPr>
        <w:t>Tabla 21:</w:t>
      </w:r>
      <w:r>
        <w:rPr>
          <w:b/>
          <w:szCs w:val="22"/>
        </w:rPr>
        <w:tab/>
        <w:t>Episodios de sangrado mayores por tratamiento en los ensayos individuales RE</w:t>
      </w:r>
      <w:r>
        <w:rPr>
          <w:b/>
          <w:szCs w:val="22"/>
        </w:rPr>
        <w:noBreakHyphen/>
        <w:t>MODEL y RE</w:t>
      </w:r>
      <w:r>
        <w:rPr>
          <w:b/>
          <w:szCs w:val="22"/>
        </w:rPr>
        <w:noBreakHyphen/>
        <w:t>NOVATE</w:t>
      </w:r>
    </w:p>
    <w:p w14:paraId="111E119F" w14:textId="77777777" w:rsidR="00C45EB2" w:rsidRDefault="00C45EB2">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63"/>
        <w:gridCol w:w="2133"/>
        <w:gridCol w:w="2133"/>
        <w:gridCol w:w="2131"/>
      </w:tblGrid>
      <w:tr w:rsidR="00C45EB2" w14:paraId="6D89D7D6" w14:textId="77777777">
        <w:trPr>
          <w:jc w:val="center"/>
        </w:trPr>
        <w:tc>
          <w:tcPr>
            <w:tcW w:w="1470" w:type="pct"/>
          </w:tcPr>
          <w:p w14:paraId="4996AF24" w14:textId="77777777" w:rsidR="00C45EB2" w:rsidRDefault="00C42CF6">
            <w:pPr>
              <w:keepNext/>
              <w:widowControl w:val="0"/>
              <w:rPr>
                <w:szCs w:val="22"/>
              </w:rPr>
            </w:pPr>
            <w:r>
              <w:rPr>
                <w:szCs w:val="22"/>
              </w:rPr>
              <w:t>Ensayo</w:t>
            </w:r>
          </w:p>
        </w:tc>
        <w:tc>
          <w:tcPr>
            <w:tcW w:w="1177" w:type="pct"/>
          </w:tcPr>
          <w:p w14:paraId="34C9E2A1" w14:textId="77777777" w:rsidR="00C45EB2" w:rsidRDefault="00C42CF6">
            <w:pPr>
              <w:keepNext/>
              <w:widowControl w:val="0"/>
              <w:rPr>
                <w:szCs w:val="22"/>
              </w:rPr>
            </w:pPr>
            <w:r>
              <w:rPr>
                <w:szCs w:val="22"/>
              </w:rPr>
              <w:t>Dabigatrán etexilato 220 mg una vez al día</w:t>
            </w:r>
          </w:p>
        </w:tc>
        <w:tc>
          <w:tcPr>
            <w:tcW w:w="1177" w:type="pct"/>
          </w:tcPr>
          <w:p w14:paraId="4007F934" w14:textId="77777777" w:rsidR="00C45EB2" w:rsidRDefault="00C42CF6">
            <w:pPr>
              <w:keepNext/>
              <w:widowControl w:val="0"/>
              <w:rPr>
                <w:szCs w:val="22"/>
              </w:rPr>
            </w:pPr>
            <w:r>
              <w:rPr>
                <w:szCs w:val="22"/>
              </w:rPr>
              <w:t>Dabigatrán etexilato 150 mg una vez al día</w:t>
            </w:r>
          </w:p>
        </w:tc>
        <w:tc>
          <w:tcPr>
            <w:tcW w:w="1177" w:type="pct"/>
          </w:tcPr>
          <w:p w14:paraId="0CF01B02" w14:textId="77777777" w:rsidR="00C45EB2" w:rsidRDefault="00C42CF6">
            <w:pPr>
              <w:keepNext/>
              <w:widowControl w:val="0"/>
              <w:rPr>
                <w:szCs w:val="22"/>
              </w:rPr>
            </w:pPr>
            <w:r>
              <w:rPr>
                <w:szCs w:val="22"/>
              </w:rPr>
              <w:t>Enoxaparina</w:t>
            </w:r>
          </w:p>
          <w:p w14:paraId="7248CA67" w14:textId="77777777" w:rsidR="00C45EB2" w:rsidRDefault="00C42CF6">
            <w:pPr>
              <w:keepNext/>
              <w:widowControl w:val="0"/>
              <w:rPr>
                <w:szCs w:val="22"/>
              </w:rPr>
            </w:pPr>
            <w:r>
              <w:rPr>
                <w:szCs w:val="22"/>
              </w:rPr>
              <w:t>40 mg</w:t>
            </w:r>
          </w:p>
        </w:tc>
      </w:tr>
      <w:tr w:rsidR="00C45EB2" w14:paraId="58479A74" w14:textId="77777777">
        <w:trPr>
          <w:jc w:val="center"/>
        </w:trPr>
        <w:tc>
          <w:tcPr>
            <w:tcW w:w="5000" w:type="pct"/>
            <w:gridSpan w:val="4"/>
          </w:tcPr>
          <w:p w14:paraId="5C2A27D9" w14:textId="77777777" w:rsidR="00C45EB2" w:rsidRDefault="00C42CF6">
            <w:pPr>
              <w:keepNext/>
              <w:widowControl w:val="0"/>
              <w:rPr>
                <w:szCs w:val="22"/>
              </w:rPr>
            </w:pPr>
            <w:r>
              <w:rPr>
                <w:szCs w:val="22"/>
              </w:rPr>
              <w:t>RE</w:t>
            </w:r>
            <w:r>
              <w:rPr>
                <w:szCs w:val="22"/>
              </w:rPr>
              <w:noBreakHyphen/>
              <w:t>NOVATE (cadera)</w:t>
            </w:r>
          </w:p>
        </w:tc>
      </w:tr>
      <w:tr w:rsidR="00C45EB2" w14:paraId="39134448" w14:textId="77777777">
        <w:trPr>
          <w:jc w:val="center"/>
        </w:trPr>
        <w:tc>
          <w:tcPr>
            <w:tcW w:w="1470" w:type="pct"/>
          </w:tcPr>
          <w:p w14:paraId="4DFD4030" w14:textId="77777777" w:rsidR="00C45EB2" w:rsidRDefault="00C42CF6">
            <w:pPr>
              <w:keepNext/>
              <w:widowControl w:val="0"/>
              <w:rPr>
                <w:szCs w:val="22"/>
              </w:rPr>
            </w:pPr>
            <w:r>
              <w:rPr>
                <w:szCs w:val="22"/>
              </w:rPr>
              <w:t>Pacientes tratados N</w:t>
            </w:r>
          </w:p>
        </w:tc>
        <w:tc>
          <w:tcPr>
            <w:tcW w:w="1177" w:type="pct"/>
          </w:tcPr>
          <w:p w14:paraId="0794486F" w14:textId="77777777" w:rsidR="00C45EB2" w:rsidRDefault="00C42CF6">
            <w:pPr>
              <w:keepNext/>
              <w:widowControl w:val="0"/>
              <w:jc w:val="center"/>
              <w:rPr>
                <w:szCs w:val="22"/>
              </w:rPr>
            </w:pPr>
            <w:r>
              <w:rPr>
                <w:szCs w:val="22"/>
              </w:rPr>
              <w:t>1 146</w:t>
            </w:r>
          </w:p>
        </w:tc>
        <w:tc>
          <w:tcPr>
            <w:tcW w:w="1177" w:type="pct"/>
          </w:tcPr>
          <w:p w14:paraId="5EAB7961" w14:textId="77777777" w:rsidR="00C45EB2" w:rsidRDefault="00C42CF6">
            <w:pPr>
              <w:keepNext/>
              <w:widowControl w:val="0"/>
              <w:jc w:val="center"/>
              <w:rPr>
                <w:szCs w:val="22"/>
              </w:rPr>
            </w:pPr>
            <w:r>
              <w:rPr>
                <w:szCs w:val="22"/>
              </w:rPr>
              <w:t>1 163</w:t>
            </w:r>
          </w:p>
        </w:tc>
        <w:tc>
          <w:tcPr>
            <w:tcW w:w="1177" w:type="pct"/>
          </w:tcPr>
          <w:p w14:paraId="735C5AC6" w14:textId="77777777" w:rsidR="00C45EB2" w:rsidRDefault="00C42CF6">
            <w:pPr>
              <w:keepNext/>
              <w:widowControl w:val="0"/>
              <w:jc w:val="center"/>
              <w:rPr>
                <w:szCs w:val="22"/>
              </w:rPr>
            </w:pPr>
            <w:r>
              <w:rPr>
                <w:szCs w:val="22"/>
              </w:rPr>
              <w:t>1 154</w:t>
            </w:r>
          </w:p>
        </w:tc>
      </w:tr>
      <w:tr w:rsidR="00C45EB2" w14:paraId="05F89680" w14:textId="77777777">
        <w:trPr>
          <w:jc w:val="center"/>
        </w:trPr>
        <w:tc>
          <w:tcPr>
            <w:tcW w:w="1470" w:type="pct"/>
          </w:tcPr>
          <w:p w14:paraId="332F5CCB" w14:textId="77777777" w:rsidR="00C45EB2" w:rsidRDefault="00C42CF6">
            <w:pPr>
              <w:keepNext/>
              <w:widowControl w:val="0"/>
              <w:rPr>
                <w:szCs w:val="22"/>
              </w:rPr>
            </w:pPr>
            <w:r>
              <w:rPr>
                <w:szCs w:val="22"/>
              </w:rPr>
              <w:t>Número de episodios de sangrado mayores N (%)</w:t>
            </w:r>
          </w:p>
        </w:tc>
        <w:tc>
          <w:tcPr>
            <w:tcW w:w="1177" w:type="pct"/>
            <w:vAlign w:val="center"/>
          </w:tcPr>
          <w:p w14:paraId="3B079B08" w14:textId="77777777" w:rsidR="00C45EB2" w:rsidRDefault="00C42CF6">
            <w:pPr>
              <w:keepNext/>
              <w:widowControl w:val="0"/>
              <w:jc w:val="center"/>
              <w:rPr>
                <w:szCs w:val="22"/>
              </w:rPr>
            </w:pPr>
            <w:r>
              <w:rPr>
                <w:szCs w:val="22"/>
              </w:rPr>
              <w:t>23 (2,0)</w:t>
            </w:r>
          </w:p>
        </w:tc>
        <w:tc>
          <w:tcPr>
            <w:tcW w:w="1177" w:type="pct"/>
            <w:vAlign w:val="center"/>
          </w:tcPr>
          <w:p w14:paraId="2DD36018" w14:textId="77777777" w:rsidR="00C45EB2" w:rsidRDefault="00C42CF6">
            <w:pPr>
              <w:keepNext/>
              <w:widowControl w:val="0"/>
              <w:jc w:val="center"/>
              <w:rPr>
                <w:szCs w:val="22"/>
              </w:rPr>
            </w:pPr>
            <w:r>
              <w:rPr>
                <w:szCs w:val="22"/>
              </w:rPr>
              <w:t>15 (1,3)</w:t>
            </w:r>
          </w:p>
        </w:tc>
        <w:tc>
          <w:tcPr>
            <w:tcW w:w="1177" w:type="pct"/>
            <w:vAlign w:val="center"/>
          </w:tcPr>
          <w:p w14:paraId="211A388F" w14:textId="77777777" w:rsidR="00C45EB2" w:rsidRDefault="00C42CF6">
            <w:pPr>
              <w:keepNext/>
              <w:widowControl w:val="0"/>
              <w:jc w:val="center"/>
              <w:rPr>
                <w:szCs w:val="22"/>
              </w:rPr>
            </w:pPr>
            <w:r>
              <w:rPr>
                <w:szCs w:val="22"/>
              </w:rPr>
              <w:t>18 (1,6)</w:t>
            </w:r>
          </w:p>
        </w:tc>
      </w:tr>
      <w:tr w:rsidR="00C45EB2" w14:paraId="539CDA08" w14:textId="77777777">
        <w:trPr>
          <w:jc w:val="center"/>
        </w:trPr>
        <w:tc>
          <w:tcPr>
            <w:tcW w:w="5000" w:type="pct"/>
            <w:gridSpan w:val="4"/>
          </w:tcPr>
          <w:p w14:paraId="2CB26A18" w14:textId="77777777" w:rsidR="00C45EB2" w:rsidRDefault="00C42CF6">
            <w:pPr>
              <w:keepNext/>
              <w:widowControl w:val="0"/>
              <w:jc w:val="both"/>
              <w:rPr>
                <w:szCs w:val="22"/>
              </w:rPr>
            </w:pPr>
            <w:r>
              <w:rPr>
                <w:szCs w:val="22"/>
              </w:rPr>
              <w:t>RE</w:t>
            </w:r>
            <w:r>
              <w:rPr>
                <w:szCs w:val="22"/>
              </w:rPr>
              <w:noBreakHyphen/>
              <w:t>MODEL (rodilla)</w:t>
            </w:r>
          </w:p>
        </w:tc>
      </w:tr>
      <w:tr w:rsidR="00C45EB2" w14:paraId="740CDC82" w14:textId="77777777">
        <w:trPr>
          <w:jc w:val="center"/>
        </w:trPr>
        <w:tc>
          <w:tcPr>
            <w:tcW w:w="1470" w:type="pct"/>
          </w:tcPr>
          <w:p w14:paraId="43655167" w14:textId="77777777" w:rsidR="00C45EB2" w:rsidRDefault="00C42CF6">
            <w:pPr>
              <w:keepNext/>
              <w:widowControl w:val="0"/>
              <w:rPr>
                <w:szCs w:val="22"/>
              </w:rPr>
            </w:pPr>
            <w:r>
              <w:rPr>
                <w:szCs w:val="22"/>
              </w:rPr>
              <w:t>Pacientes tratados N</w:t>
            </w:r>
          </w:p>
        </w:tc>
        <w:tc>
          <w:tcPr>
            <w:tcW w:w="1177" w:type="pct"/>
          </w:tcPr>
          <w:p w14:paraId="20F0B6DC" w14:textId="77777777" w:rsidR="00C45EB2" w:rsidRDefault="00C42CF6">
            <w:pPr>
              <w:keepNext/>
              <w:widowControl w:val="0"/>
              <w:jc w:val="center"/>
              <w:rPr>
                <w:szCs w:val="22"/>
              </w:rPr>
            </w:pPr>
            <w:r>
              <w:rPr>
                <w:szCs w:val="22"/>
              </w:rPr>
              <w:t>679</w:t>
            </w:r>
          </w:p>
        </w:tc>
        <w:tc>
          <w:tcPr>
            <w:tcW w:w="1177" w:type="pct"/>
          </w:tcPr>
          <w:p w14:paraId="4DA3D29D" w14:textId="77777777" w:rsidR="00C45EB2" w:rsidRDefault="00C42CF6">
            <w:pPr>
              <w:keepNext/>
              <w:widowControl w:val="0"/>
              <w:jc w:val="center"/>
              <w:rPr>
                <w:szCs w:val="22"/>
              </w:rPr>
            </w:pPr>
            <w:r>
              <w:rPr>
                <w:szCs w:val="22"/>
              </w:rPr>
              <w:t>703</w:t>
            </w:r>
          </w:p>
        </w:tc>
        <w:tc>
          <w:tcPr>
            <w:tcW w:w="1177" w:type="pct"/>
          </w:tcPr>
          <w:p w14:paraId="20D3AFD2" w14:textId="77777777" w:rsidR="00C45EB2" w:rsidRDefault="00C42CF6">
            <w:pPr>
              <w:keepNext/>
              <w:widowControl w:val="0"/>
              <w:jc w:val="center"/>
              <w:rPr>
                <w:szCs w:val="22"/>
              </w:rPr>
            </w:pPr>
            <w:r>
              <w:rPr>
                <w:szCs w:val="22"/>
              </w:rPr>
              <w:t>694</w:t>
            </w:r>
          </w:p>
        </w:tc>
      </w:tr>
      <w:tr w:rsidR="00C45EB2" w14:paraId="605A9284" w14:textId="77777777">
        <w:trPr>
          <w:jc w:val="center"/>
        </w:trPr>
        <w:tc>
          <w:tcPr>
            <w:tcW w:w="1470" w:type="pct"/>
          </w:tcPr>
          <w:p w14:paraId="2C746389" w14:textId="77777777" w:rsidR="00C45EB2" w:rsidRDefault="00C42CF6">
            <w:pPr>
              <w:widowControl w:val="0"/>
              <w:rPr>
                <w:szCs w:val="22"/>
              </w:rPr>
            </w:pPr>
            <w:r>
              <w:rPr>
                <w:szCs w:val="22"/>
              </w:rPr>
              <w:t>Número de episodios de sangrado mayores N (%)</w:t>
            </w:r>
          </w:p>
        </w:tc>
        <w:tc>
          <w:tcPr>
            <w:tcW w:w="1177" w:type="pct"/>
            <w:vAlign w:val="center"/>
          </w:tcPr>
          <w:p w14:paraId="081B3F70" w14:textId="77777777" w:rsidR="00C45EB2" w:rsidRDefault="00C42CF6">
            <w:pPr>
              <w:widowControl w:val="0"/>
              <w:jc w:val="center"/>
              <w:rPr>
                <w:szCs w:val="22"/>
              </w:rPr>
            </w:pPr>
            <w:r>
              <w:rPr>
                <w:szCs w:val="22"/>
              </w:rPr>
              <w:t>10 (1,5)</w:t>
            </w:r>
          </w:p>
        </w:tc>
        <w:tc>
          <w:tcPr>
            <w:tcW w:w="1177" w:type="pct"/>
            <w:vAlign w:val="center"/>
          </w:tcPr>
          <w:p w14:paraId="185D55CD" w14:textId="77777777" w:rsidR="00C45EB2" w:rsidRDefault="00C42CF6">
            <w:pPr>
              <w:widowControl w:val="0"/>
              <w:jc w:val="center"/>
              <w:rPr>
                <w:szCs w:val="22"/>
              </w:rPr>
            </w:pPr>
            <w:r>
              <w:rPr>
                <w:szCs w:val="22"/>
              </w:rPr>
              <w:t>9 (1,3)</w:t>
            </w:r>
          </w:p>
        </w:tc>
        <w:tc>
          <w:tcPr>
            <w:tcW w:w="1177" w:type="pct"/>
            <w:vAlign w:val="center"/>
          </w:tcPr>
          <w:p w14:paraId="4FB15018" w14:textId="77777777" w:rsidR="00C45EB2" w:rsidRDefault="00C42CF6">
            <w:pPr>
              <w:widowControl w:val="0"/>
              <w:jc w:val="center"/>
              <w:rPr>
                <w:szCs w:val="22"/>
              </w:rPr>
            </w:pPr>
            <w:r>
              <w:rPr>
                <w:szCs w:val="22"/>
              </w:rPr>
              <w:t>9 (1,3)</w:t>
            </w:r>
          </w:p>
        </w:tc>
      </w:tr>
    </w:tbl>
    <w:p w14:paraId="0DB3BE14" w14:textId="77777777" w:rsidR="00C45EB2" w:rsidRDefault="00C45EB2">
      <w:pPr>
        <w:widowControl w:val="0"/>
        <w:numPr>
          <w:ilvl w:val="12"/>
          <w:numId w:val="0"/>
        </w:numPr>
        <w:ind w:right="-2"/>
        <w:rPr>
          <w:szCs w:val="22"/>
        </w:rPr>
      </w:pPr>
    </w:p>
    <w:p w14:paraId="438FBCDD" w14:textId="77777777" w:rsidR="00C45EB2" w:rsidRDefault="00C42CF6">
      <w:pPr>
        <w:keepNext/>
        <w:widowControl w:val="0"/>
        <w:numPr>
          <w:ilvl w:val="12"/>
          <w:numId w:val="0"/>
        </w:numPr>
        <w:rPr>
          <w:bCs/>
          <w:i/>
          <w:iCs/>
          <w:szCs w:val="22"/>
          <w:u w:val="single"/>
        </w:rPr>
      </w:pPr>
      <w:r>
        <w:rPr>
          <w:i/>
          <w:szCs w:val="22"/>
          <w:u w:val="single"/>
        </w:rPr>
        <w:lastRenderedPageBreak/>
        <w:t>Prevención del ictus y de la embolia sistémica en pacientes adultos con FANV, con uno o más factores de riesgo</w:t>
      </w:r>
    </w:p>
    <w:p w14:paraId="7C4D3B94" w14:textId="77777777" w:rsidR="00C45EB2" w:rsidRDefault="00C45EB2">
      <w:pPr>
        <w:keepNext/>
        <w:widowControl w:val="0"/>
        <w:numPr>
          <w:ilvl w:val="12"/>
          <w:numId w:val="0"/>
        </w:numPr>
        <w:rPr>
          <w:szCs w:val="22"/>
        </w:rPr>
      </w:pPr>
    </w:p>
    <w:p w14:paraId="39F3A00A" w14:textId="77777777" w:rsidR="00C45EB2" w:rsidRDefault="00C42CF6">
      <w:pPr>
        <w:widowControl w:val="0"/>
        <w:autoSpaceDE w:val="0"/>
        <w:autoSpaceDN w:val="0"/>
        <w:adjustRightInd w:val="0"/>
        <w:rPr>
          <w:szCs w:val="22"/>
        </w:rPr>
      </w:pPr>
      <w:r>
        <w:rPr>
          <w:szCs w:val="22"/>
        </w:rPr>
        <w:t>La evidencia clínica de la eficacia de dabigatrán etexilato deriva del estudio RE</w:t>
      </w:r>
      <w:r>
        <w:rPr>
          <w:szCs w:val="22"/>
        </w:rPr>
        <w:noBreakHyphen/>
        <w:t>LY (Evaluación aleatorizada del tratamiento anticoagulante a largo plazo), un estudio multicéntrico, multinacional, aleatorizado, con grupos paralelos de dos dosis ciegas de dabigatrán etexilato (110 mg y 150 mg dos veces al día) en comparación con un estudio abierto con warfarina en pacientes con fibrilación auricular con riesgo de ictus y embolia sistémica de moderado a alto. El objetivo principal de este estudio fue determinar si dabigatrán etexilato era no inferior a warfarina en la reducción de la aparición del criterio de valoración combinado de ictus y embolia sistémica. También se analizó la superioridad estadística.</w:t>
      </w:r>
    </w:p>
    <w:p w14:paraId="524F8276" w14:textId="77777777" w:rsidR="00C45EB2" w:rsidRDefault="00C45EB2">
      <w:pPr>
        <w:widowControl w:val="0"/>
        <w:autoSpaceDE w:val="0"/>
        <w:autoSpaceDN w:val="0"/>
        <w:adjustRightInd w:val="0"/>
        <w:rPr>
          <w:szCs w:val="22"/>
        </w:rPr>
      </w:pPr>
    </w:p>
    <w:p w14:paraId="4F4CD91C" w14:textId="77777777" w:rsidR="00C45EB2" w:rsidRDefault="00C42CF6">
      <w:pPr>
        <w:widowControl w:val="0"/>
        <w:autoSpaceDE w:val="0"/>
        <w:autoSpaceDN w:val="0"/>
        <w:adjustRightInd w:val="0"/>
        <w:rPr>
          <w:szCs w:val="22"/>
        </w:rPr>
      </w:pPr>
      <w:r>
        <w:rPr>
          <w:szCs w:val="22"/>
        </w:rPr>
        <w:t>En el estudio RE</w:t>
      </w:r>
      <w:r>
        <w:rPr>
          <w:szCs w:val="22"/>
        </w:rPr>
        <w:noBreakHyphen/>
        <w:t>LY, un total de 18 113 pacientes fueron aleatorizados, con una media de edad de 71,5 años y un índice CHADS</w:t>
      </w:r>
      <w:r>
        <w:rPr>
          <w:szCs w:val="22"/>
          <w:vertAlign w:val="subscript"/>
        </w:rPr>
        <w:t>2</w:t>
      </w:r>
      <w:r>
        <w:rPr>
          <w:szCs w:val="22"/>
        </w:rPr>
        <w:t xml:space="preserve"> medio de 2,1. La población de pacientes fue un 64 % de hombres, un 70 % de caucásicos y un 16 % de asiáticos. Para los pacientes aleatorizados a recibir warfarina, el porcentaje medio del tiempo en rango terapéutico (TTR) (INR 2</w:t>
      </w:r>
      <w:r>
        <w:rPr>
          <w:szCs w:val="22"/>
        </w:rPr>
        <w:noBreakHyphen/>
        <w:t>3) fue de un 64,4 % (mediana de TTR 67 %).</w:t>
      </w:r>
    </w:p>
    <w:p w14:paraId="5231E4C2" w14:textId="77777777" w:rsidR="00C45EB2" w:rsidRDefault="00C45EB2">
      <w:pPr>
        <w:widowControl w:val="0"/>
        <w:autoSpaceDE w:val="0"/>
        <w:autoSpaceDN w:val="0"/>
        <w:adjustRightInd w:val="0"/>
        <w:rPr>
          <w:szCs w:val="22"/>
        </w:rPr>
      </w:pPr>
    </w:p>
    <w:p w14:paraId="5F21BB4B" w14:textId="77777777" w:rsidR="00C45EB2" w:rsidRDefault="00C42CF6">
      <w:pPr>
        <w:pStyle w:val="Footer"/>
        <w:widowControl w:val="0"/>
        <w:tabs>
          <w:tab w:val="clear" w:pos="4153"/>
          <w:tab w:val="clear" w:pos="8306"/>
        </w:tabs>
        <w:rPr>
          <w:kern w:val="24"/>
          <w:szCs w:val="22"/>
        </w:rPr>
      </w:pPr>
      <w:r>
        <w:rPr>
          <w:szCs w:val="22"/>
        </w:rPr>
        <w:t>El estudio RE</w:t>
      </w:r>
      <w:r>
        <w:rPr>
          <w:szCs w:val="22"/>
        </w:rPr>
        <w:noBreakHyphen/>
        <w:t>LY demostró que dabigatrán etexilato, a una dosis de 110 mg dos veces al día, no es inferior a warfarina en la prevención del ictus y de la embolia sistémica en sujetos con fibrilación auricular, con un riesgo reducido de HIC, sangrado total y sangrado mayor. La dosis de 150 mg dos veces al día reduce significativamente el riesgo de ictus isquémico y hemorrágico, muerte vascular, HIC y sangrado total en comparación con warfarina. Los índices de sangrados mayores con esta dosis fueron comparables a los de warfarina. Los índices de infarto de miocardio fueron ligeramente superiores con 110 mg de dabigatrán etexilato administrados dos veces al día y 150 mg administrados dos veces al día en comparación con warfarina (cociente de riesgos instantáneos 1,29; p = 0,0929 y cociente de riesgos instantáneos 1,27; p = 0,1240, respectivamente). Mejorando la monitorización del INR, los beneficios observados para dabigatrán en comparación con warfarina disminuyeron.</w:t>
      </w:r>
    </w:p>
    <w:p w14:paraId="2C1B1DC4" w14:textId="77777777" w:rsidR="00C45EB2" w:rsidRDefault="00C45EB2">
      <w:pPr>
        <w:pStyle w:val="Footer"/>
        <w:widowControl w:val="0"/>
        <w:tabs>
          <w:tab w:val="clear" w:pos="4153"/>
          <w:tab w:val="clear" w:pos="8306"/>
        </w:tabs>
        <w:rPr>
          <w:kern w:val="24"/>
          <w:szCs w:val="22"/>
        </w:rPr>
      </w:pPr>
    </w:p>
    <w:p w14:paraId="2751A2CD" w14:textId="77777777" w:rsidR="00C45EB2" w:rsidRDefault="00C42CF6">
      <w:pPr>
        <w:widowControl w:val="0"/>
        <w:rPr>
          <w:szCs w:val="22"/>
        </w:rPr>
      </w:pPr>
      <w:r>
        <w:rPr>
          <w:szCs w:val="22"/>
        </w:rPr>
        <w:t>Las tablas 22</w:t>
      </w:r>
      <w:r>
        <w:rPr>
          <w:szCs w:val="22"/>
        </w:rPr>
        <w:noBreakHyphen/>
        <w:t>24 muestran los detalles de los resultados clave en la población global.</w:t>
      </w:r>
    </w:p>
    <w:p w14:paraId="01DF479A" w14:textId="77777777" w:rsidR="00C45EB2" w:rsidRDefault="00C45EB2">
      <w:pPr>
        <w:widowControl w:val="0"/>
        <w:rPr>
          <w:szCs w:val="22"/>
        </w:rPr>
      </w:pPr>
    </w:p>
    <w:p w14:paraId="6DCA8A1A" w14:textId="77777777" w:rsidR="00C45EB2" w:rsidRDefault="00C42CF6">
      <w:pPr>
        <w:keepNext/>
        <w:widowControl w:val="0"/>
        <w:ind w:left="1134" w:hanging="1134"/>
        <w:rPr>
          <w:b/>
          <w:bCs/>
          <w:szCs w:val="22"/>
        </w:rPr>
      </w:pPr>
      <w:r>
        <w:rPr>
          <w:b/>
          <w:szCs w:val="22"/>
        </w:rPr>
        <w:t>Tabla 22:</w:t>
      </w:r>
      <w:r>
        <w:rPr>
          <w:b/>
          <w:szCs w:val="22"/>
        </w:rPr>
        <w:tab/>
        <w:t>Análisis del primer episodio de ictus o embolia sistémica (criterio principal de valoración) durante el periodo de estudio en RE</w:t>
      </w:r>
      <w:r>
        <w:rPr>
          <w:b/>
          <w:szCs w:val="22"/>
        </w:rPr>
        <w:noBreakHyphen/>
        <w:t>LY</w:t>
      </w:r>
    </w:p>
    <w:p w14:paraId="0E20F944" w14:textId="77777777" w:rsidR="00C45EB2" w:rsidRDefault="00C45EB2">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06"/>
        <w:gridCol w:w="2325"/>
        <w:gridCol w:w="2365"/>
        <w:gridCol w:w="1464"/>
      </w:tblGrid>
      <w:tr w:rsidR="00C45EB2" w14:paraId="329209EE" w14:textId="77777777">
        <w:trPr>
          <w:trHeight w:val="20"/>
          <w:jc w:val="center"/>
        </w:trPr>
        <w:tc>
          <w:tcPr>
            <w:tcW w:w="1604" w:type="pct"/>
            <w:tcBorders>
              <w:top w:val="single" w:sz="4" w:space="0" w:color="auto"/>
              <w:bottom w:val="single" w:sz="4" w:space="0" w:color="auto"/>
              <w:right w:val="single" w:sz="4" w:space="0" w:color="auto"/>
            </w:tcBorders>
          </w:tcPr>
          <w:p w14:paraId="22076CD0" w14:textId="77777777" w:rsidR="00C45EB2" w:rsidRDefault="00C45EB2">
            <w:pPr>
              <w:keepNext/>
              <w:widowControl w:val="0"/>
              <w:autoSpaceDE w:val="0"/>
              <w:autoSpaceDN w:val="0"/>
              <w:adjustRightInd w:val="0"/>
              <w:rPr>
                <w:szCs w:val="22"/>
              </w:rPr>
            </w:pPr>
          </w:p>
        </w:tc>
        <w:tc>
          <w:tcPr>
            <w:tcW w:w="1283" w:type="pct"/>
            <w:tcBorders>
              <w:top w:val="single" w:sz="4" w:space="0" w:color="auto"/>
              <w:bottom w:val="single" w:sz="4" w:space="0" w:color="auto"/>
              <w:right w:val="single" w:sz="4" w:space="0" w:color="auto"/>
            </w:tcBorders>
          </w:tcPr>
          <w:p w14:paraId="11E62981" w14:textId="77777777" w:rsidR="00C45EB2" w:rsidRDefault="00C42CF6">
            <w:pPr>
              <w:keepNext/>
              <w:widowControl w:val="0"/>
              <w:jc w:val="center"/>
              <w:rPr>
                <w:szCs w:val="22"/>
              </w:rPr>
            </w:pPr>
            <w:r>
              <w:rPr>
                <w:szCs w:val="22"/>
              </w:rPr>
              <w:t>Dabigatrán etexilato 110 mg dos veces al día</w:t>
            </w:r>
          </w:p>
        </w:tc>
        <w:tc>
          <w:tcPr>
            <w:tcW w:w="1305" w:type="pct"/>
            <w:tcBorders>
              <w:top w:val="single" w:sz="4" w:space="0" w:color="auto"/>
              <w:left w:val="single" w:sz="4" w:space="0" w:color="auto"/>
              <w:bottom w:val="single" w:sz="4" w:space="0" w:color="auto"/>
              <w:right w:val="single" w:sz="4" w:space="0" w:color="auto"/>
            </w:tcBorders>
          </w:tcPr>
          <w:p w14:paraId="45D2E758" w14:textId="77777777" w:rsidR="00C45EB2" w:rsidRDefault="00C42CF6">
            <w:pPr>
              <w:keepNext/>
              <w:widowControl w:val="0"/>
              <w:jc w:val="center"/>
              <w:rPr>
                <w:szCs w:val="22"/>
              </w:rPr>
            </w:pPr>
            <w:r>
              <w:rPr>
                <w:szCs w:val="22"/>
              </w:rPr>
              <w:t>Dabigatrán etexilato 150 mg dos veces al día</w:t>
            </w:r>
          </w:p>
        </w:tc>
        <w:tc>
          <w:tcPr>
            <w:tcW w:w="808" w:type="pct"/>
            <w:tcBorders>
              <w:top w:val="single" w:sz="4" w:space="0" w:color="auto"/>
              <w:left w:val="single" w:sz="4" w:space="0" w:color="auto"/>
              <w:bottom w:val="single" w:sz="4" w:space="0" w:color="auto"/>
            </w:tcBorders>
          </w:tcPr>
          <w:p w14:paraId="4701FEA0" w14:textId="77777777" w:rsidR="00C45EB2" w:rsidRDefault="00C42CF6">
            <w:pPr>
              <w:keepNext/>
              <w:widowControl w:val="0"/>
              <w:jc w:val="center"/>
              <w:rPr>
                <w:szCs w:val="22"/>
              </w:rPr>
            </w:pPr>
            <w:r>
              <w:rPr>
                <w:szCs w:val="22"/>
              </w:rPr>
              <w:t>Warfarina</w:t>
            </w:r>
          </w:p>
        </w:tc>
      </w:tr>
      <w:tr w:rsidR="00C45EB2" w14:paraId="511B346F" w14:textId="77777777">
        <w:trPr>
          <w:trHeight w:val="20"/>
          <w:jc w:val="center"/>
        </w:trPr>
        <w:tc>
          <w:tcPr>
            <w:tcW w:w="1604" w:type="pct"/>
            <w:tcBorders>
              <w:top w:val="single" w:sz="4" w:space="0" w:color="auto"/>
              <w:bottom w:val="single" w:sz="4" w:space="0" w:color="auto"/>
              <w:right w:val="single" w:sz="4" w:space="0" w:color="auto"/>
            </w:tcBorders>
          </w:tcPr>
          <w:p w14:paraId="2793C614" w14:textId="77777777" w:rsidR="00C45EB2" w:rsidRDefault="00C42CF6">
            <w:pPr>
              <w:keepNext/>
              <w:widowControl w:val="0"/>
              <w:autoSpaceDE w:val="0"/>
              <w:autoSpaceDN w:val="0"/>
              <w:adjustRightInd w:val="0"/>
              <w:rPr>
                <w:szCs w:val="22"/>
              </w:rPr>
            </w:pPr>
            <w:r>
              <w:rPr>
                <w:szCs w:val="22"/>
              </w:rPr>
              <w:t>Sujetos aleatorizados</w:t>
            </w:r>
          </w:p>
        </w:tc>
        <w:tc>
          <w:tcPr>
            <w:tcW w:w="1283" w:type="pct"/>
            <w:tcBorders>
              <w:top w:val="single" w:sz="4" w:space="0" w:color="auto"/>
              <w:bottom w:val="single" w:sz="4" w:space="0" w:color="auto"/>
              <w:right w:val="single" w:sz="4" w:space="0" w:color="auto"/>
            </w:tcBorders>
          </w:tcPr>
          <w:p w14:paraId="6B22C634" w14:textId="77777777" w:rsidR="00C45EB2" w:rsidRDefault="00C42CF6">
            <w:pPr>
              <w:keepNext/>
              <w:widowControl w:val="0"/>
              <w:autoSpaceDE w:val="0"/>
              <w:autoSpaceDN w:val="0"/>
              <w:adjustRightInd w:val="0"/>
              <w:jc w:val="center"/>
              <w:rPr>
                <w:szCs w:val="22"/>
              </w:rPr>
            </w:pPr>
            <w:r>
              <w:rPr>
                <w:szCs w:val="22"/>
              </w:rPr>
              <w:t>6 015</w:t>
            </w:r>
          </w:p>
        </w:tc>
        <w:tc>
          <w:tcPr>
            <w:tcW w:w="1305" w:type="pct"/>
            <w:tcBorders>
              <w:top w:val="single" w:sz="4" w:space="0" w:color="auto"/>
              <w:left w:val="single" w:sz="4" w:space="0" w:color="auto"/>
              <w:bottom w:val="single" w:sz="4" w:space="0" w:color="auto"/>
              <w:right w:val="single" w:sz="4" w:space="0" w:color="auto"/>
            </w:tcBorders>
          </w:tcPr>
          <w:p w14:paraId="301AAA09" w14:textId="77777777" w:rsidR="00C45EB2" w:rsidRDefault="00C42CF6">
            <w:pPr>
              <w:keepNext/>
              <w:widowControl w:val="0"/>
              <w:autoSpaceDE w:val="0"/>
              <w:autoSpaceDN w:val="0"/>
              <w:adjustRightInd w:val="0"/>
              <w:jc w:val="center"/>
              <w:rPr>
                <w:szCs w:val="22"/>
              </w:rPr>
            </w:pPr>
            <w:r>
              <w:rPr>
                <w:szCs w:val="22"/>
              </w:rPr>
              <w:t>6 076</w:t>
            </w:r>
          </w:p>
        </w:tc>
        <w:tc>
          <w:tcPr>
            <w:tcW w:w="808" w:type="pct"/>
            <w:tcBorders>
              <w:top w:val="single" w:sz="4" w:space="0" w:color="auto"/>
              <w:left w:val="single" w:sz="4" w:space="0" w:color="auto"/>
              <w:bottom w:val="single" w:sz="4" w:space="0" w:color="auto"/>
            </w:tcBorders>
          </w:tcPr>
          <w:p w14:paraId="09F9D98A" w14:textId="77777777" w:rsidR="00C45EB2" w:rsidRDefault="00C42CF6">
            <w:pPr>
              <w:keepNext/>
              <w:widowControl w:val="0"/>
              <w:autoSpaceDE w:val="0"/>
              <w:autoSpaceDN w:val="0"/>
              <w:adjustRightInd w:val="0"/>
              <w:jc w:val="center"/>
              <w:rPr>
                <w:szCs w:val="22"/>
              </w:rPr>
            </w:pPr>
            <w:r>
              <w:rPr>
                <w:szCs w:val="22"/>
              </w:rPr>
              <w:t>6 022</w:t>
            </w:r>
          </w:p>
        </w:tc>
      </w:tr>
      <w:tr w:rsidR="00C45EB2" w14:paraId="761A7F23" w14:textId="77777777">
        <w:trPr>
          <w:trHeight w:val="20"/>
          <w:jc w:val="center"/>
        </w:trPr>
        <w:tc>
          <w:tcPr>
            <w:tcW w:w="1604" w:type="pct"/>
            <w:tcBorders>
              <w:top w:val="single" w:sz="4" w:space="0" w:color="auto"/>
              <w:bottom w:val="single" w:sz="4" w:space="0" w:color="auto"/>
              <w:right w:val="single" w:sz="4" w:space="0" w:color="auto"/>
            </w:tcBorders>
          </w:tcPr>
          <w:p w14:paraId="1BB77419" w14:textId="77777777" w:rsidR="00C45EB2" w:rsidRDefault="00C42CF6">
            <w:pPr>
              <w:keepNext/>
              <w:widowControl w:val="0"/>
              <w:autoSpaceDE w:val="0"/>
              <w:autoSpaceDN w:val="0"/>
              <w:adjustRightInd w:val="0"/>
              <w:rPr>
                <w:szCs w:val="22"/>
              </w:rPr>
            </w:pPr>
            <w:r>
              <w:rPr>
                <w:szCs w:val="22"/>
              </w:rPr>
              <w:t>Ictus y/o embolia sistémica</w:t>
            </w:r>
          </w:p>
        </w:tc>
        <w:tc>
          <w:tcPr>
            <w:tcW w:w="1283" w:type="pct"/>
            <w:tcBorders>
              <w:top w:val="single" w:sz="4" w:space="0" w:color="auto"/>
              <w:bottom w:val="single" w:sz="4" w:space="0" w:color="auto"/>
              <w:right w:val="single" w:sz="4" w:space="0" w:color="auto"/>
            </w:tcBorders>
          </w:tcPr>
          <w:p w14:paraId="67ED9A87" w14:textId="77777777" w:rsidR="00C45EB2" w:rsidRDefault="00C45EB2">
            <w:pPr>
              <w:widowControl w:val="0"/>
              <w:autoSpaceDE w:val="0"/>
              <w:autoSpaceDN w:val="0"/>
              <w:adjustRightInd w:val="0"/>
              <w:jc w:val="center"/>
              <w:rPr>
                <w:szCs w:val="22"/>
              </w:rPr>
            </w:pPr>
          </w:p>
        </w:tc>
        <w:tc>
          <w:tcPr>
            <w:tcW w:w="1305" w:type="pct"/>
            <w:tcBorders>
              <w:top w:val="single" w:sz="4" w:space="0" w:color="auto"/>
              <w:left w:val="single" w:sz="4" w:space="0" w:color="auto"/>
              <w:bottom w:val="single" w:sz="4" w:space="0" w:color="auto"/>
              <w:right w:val="single" w:sz="4" w:space="0" w:color="auto"/>
            </w:tcBorders>
          </w:tcPr>
          <w:p w14:paraId="214E16C5" w14:textId="77777777" w:rsidR="00C45EB2" w:rsidRDefault="00C45EB2">
            <w:pPr>
              <w:widowControl w:val="0"/>
              <w:autoSpaceDE w:val="0"/>
              <w:autoSpaceDN w:val="0"/>
              <w:adjustRightInd w:val="0"/>
              <w:jc w:val="center"/>
              <w:rPr>
                <w:szCs w:val="22"/>
              </w:rPr>
            </w:pPr>
          </w:p>
        </w:tc>
        <w:tc>
          <w:tcPr>
            <w:tcW w:w="808" w:type="pct"/>
            <w:tcBorders>
              <w:top w:val="single" w:sz="4" w:space="0" w:color="auto"/>
              <w:left w:val="single" w:sz="4" w:space="0" w:color="auto"/>
              <w:bottom w:val="single" w:sz="4" w:space="0" w:color="auto"/>
            </w:tcBorders>
          </w:tcPr>
          <w:p w14:paraId="4BCC425B" w14:textId="77777777" w:rsidR="00C45EB2" w:rsidRDefault="00C45EB2">
            <w:pPr>
              <w:widowControl w:val="0"/>
              <w:autoSpaceDE w:val="0"/>
              <w:autoSpaceDN w:val="0"/>
              <w:adjustRightInd w:val="0"/>
              <w:jc w:val="center"/>
              <w:rPr>
                <w:szCs w:val="22"/>
              </w:rPr>
            </w:pPr>
          </w:p>
        </w:tc>
      </w:tr>
      <w:tr w:rsidR="00C45EB2" w14:paraId="63B81988" w14:textId="77777777">
        <w:trPr>
          <w:trHeight w:val="20"/>
          <w:jc w:val="center"/>
        </w:trPr>
        <w:tc>
          <w:tcPr>
            <w:tcW w:w="1604" w:type="pct"/>
            <w:tcBorders>
              <w:top w:val="single" w:sz="4" w:space="0" w:color="auto"/>
              <w:bottom w:val="single" w:sz="4" w:space="0" w:color="auto"/>
              <w:right w:val="single" w:sz="4" w:space="0" w:color="auto"/>
            </w:tcBorders>
          </w:tcPr>
          <w:p w14:paraId="718C58FF" w14:textId="77777777" w:rsidR="00C45EB2" w:rsidRDefault="00C42CF6">
            <w:pPr>
              <w:keepNext/>
              <w:widowControl w:val="0"/>
              <w:autoSpaceDE w:val="0"/>
              <w:autoSpaceDN w:val="0"/>
              <w:adjustRightInd w:val="0"/>
              <w:ind w:left="567"/>
              <w:rPr>
                <w:szCs w:val="22"/>
              </w:rPr>
            </w:pPr>
            <w:r>
              <w:rPr>
                <w:szCs w:val="22"/>
              </w:rPr>
              <w:t>Incidencias (%)</w:t>
            </w:r>
          </w:p>
        </w:tc>
        <w:tc>
          <w:tcPr>
            <w:tcW w:w="1283" w:type="pct"/>
            <w:tcBorders>
              <w:top w:val="single" w:sz="4" w:space="0" w:color="auto"/>
              <w:bottom w:val="single" w:sz="4" w:space="0" w:color="auto"/>
              <w:right w:val="single" w:sz="4" w:space="0" w:color="auto"/>
            </w:tcBorders>
          </w:tcPr>
          <w:p w14:paraId="303F356F" w14:textId="77777777" w:rsidR="00C45EB2" w:rsidRDefault="00C42CF6">
            <w:pPr>
              <w:widowControl w:val="0"/>
              <w:autoSpaceDE w:val="0"/>
              <w:autoSpaceDN w:val="0"/>
              <w:adjustRightInd w:val="0"/>
              <w:jc w:val="center"/>
              <w:rPr>
                <w:szCs w:val="22"/>
              </w:rPr>
            </w:pPr>
            <w:r>
              <w:rPr>
                <w:szCs w:val="22"/>
              </w:rPr>
              <w:t>183 (1,54)</w:t>
            </w:r>
          </w:p>
        </w:tc>
        <w:tc>
          <w:tcPr>
            <w:tcW w:w="1305" w:type="pct"/>
            <w:tcBorders>
              <w:top w:val="single" w:sz="4" w:space="0" w:color="auto"/>
              <w:left w:val="single" w:sz="4" w:space="0" w:color="auto"/>
              <w:bottom w:val="single" w:sz="4" w:space="0" w:color="auto"/>
              <w:right w:val="single" w:sz="4" w:space="0" w:color="auto"/>
            </w:tcBorders>
          </w:tcPr>
          <w:p w14:paraId="03F1B47A" w14:textId="77777777" w:rsidR="00C45EB2" w:rsidRDefault="00C42CF6">
            <w:pPr>
              <w:widowControl w:val="0"/>
              <w:autoSpaceDE w:val="0"/>
              <w:autoSpaceDN w:val="0"/>
              <w:adjustRightInd w:val="0"/>
              <w:jc w:val="center"/>
              <w:rPr>
                <w:szCs w:val="22"/>
              </w:rPr>
            </w:pPr>
            <w:r>
              <w:rPr>
                <w:szCs w:val="22"/>
              </w:rPr>
              <w:t>135 (1,12)</w:t>
            </w:r>
          </w:p>
        </w:tc>
        <w:tc>
          <w:tcPr>
            <w:tcW w:w="808" w:type="pct"/>
            <w:tcBorders>
              <w:top w:val="single" w:sz="4" w:space="0" w:color="auto"/>
              <w:left w:val="single" w:sz="4" w:space="0" w:color="auto"/>
              <w:bottom w:val="single" w:sz="4" w:space="0" w:color="auto"/>
            </w:tcBorders>
          </w:tcPr>
          <w:p w14:paraId="6AA554EE" w14:textId="77777777" w:rsidR="00C45EB2" w:rsidRDefault="00C42CF6">
            <w:pPr>
              <w:widowControl w:val="0"/>
              <w:autoSpaceDE w:val="0"/>
              <w:autoSpaceDN w:val="0"/>
              <w:adjustRightInd w:val="0"/>
              <w:jc w:val="center"/>
              <w:rPr>
                <w:szCs w:val="22"/>
              </w:rPr>
            </w:pPr>
            <w:r>
              <w:rPr>
                <w:szCs w:val="22"/>
              </w:rPr>
              <w:t>203 (1,72)</w:t>
            </w:r>
          </w:p>
        </w:tc>
      </w:tr>
      <w:tr w:rsidR="00C45EB2" w14:paraId="120A4CD9" w14:textId="77777777">
        <w:trPr>
          <w:trHeight w:val="20"/>
          <w:jc w:val="center"/>
        </w:trPr>
        <w:tc>
          <w:tcPr>
            <w:tcW w:w="1604" w:type="pct"/>
            <w:tcBorders>
              <w:top w:val="single" w:sz="4" w:space="0" w:color="auto"/>
              <w:bottom w:val="single" w:sz="4" w:space="0" w:color="auto"/>
              <w:right w:val="single" w:sz="4" w:space="0" w:color="auto"/>
            </w:tcBorders>
          </w:tcPr>
          <w:p w14:paraId="28B865E7" w14:textId="77777777" w:rsidR="00C45EB2" w:rsidRDefault="00C42CF6">
            <w:pPr>
              <w:keepNext/>
              <w:widowControl w:val="0"/>
              <w:autoSpaceDE w:val="0"/>
              <w:autoSpaceDN w:val="0"/>
              <w:adjustRightInd w:val="0"/>
              <w:ind w:left="567"/>
              <w:rPr>
                <w:szCs w:val="22"/>
              </w:rPr>
            </w:pPr>
            <w:r>
              <w:rPr>
                <w:szCs w:val="22"/>
              </w:rPr>
              <w:t>Cociente de riesgos instantáneos sobre warfarina (IC del 95 %)</w:t>
            </w:r>
          </w:p>
        </w:tc>
        <w:tc>
          <w:tcPr>
            <w:tcW w:w="1283" w:type="pct"/>
            <w:tcBorders>
              <w:top w:val="single" w:sz="4" w:space="0" w:color="auto"/>
              <w:bottom w:val="single" w:sz="4" w:space="0" w:color="auto"/>
              <w:right w:val="single" w:sz="4" w:space="0" w:color="auto"/>
            </w:tcBorders>
          </w:tcPr>
          <w:p w14:paraId="452A0D2F" w14:textId="77777777" w:rsidR="00C45EB2" w:rsidRDefault="00C42CF6">
            <w:pPr>
              <w:widowControl w:val="0"/>
              <w:autoSpaceDE w:val="0"/>
              <w:autoSpaceDN w:val="0"/>
              <w:adjustRightInd w:val="0"/>
              <w:jc w:val="center"/>
              <w:rPr>
                <w:szCs w:val="22"/>
              </w:rPr>
            </w:pPr>
            <w:r>
              <w:rPr>
                <w:szCs w:val="22"/>
              </w:rPr>
              <w:t>0,89 (0,73, 1,09)</w:t>
            </w:r>
          </w:p>
        </w:tc>
        <w:tc>
          <w:tcPr>
            <w:tcW w:w="1305" w:type="pct"/>
            <w:tcBorders>
              <w:top w:val="single" w:sz="4" w:space="0" w:color="auto"/>
              <w:left w:val="single" w:sz="4" w:space="0" w:color="auto"/>
              <w:bottom w:val="single" w:sz="4" w:space="0" w:color="auto"/>
              <w:right w:val="single" w:sz="4" w:space="0" w:color="auto"/>
            </w:tcBorders>
          </w:tcPr>
          <w:p w14:paraId="79489BBD" w14:textId="77777777" w:rsidR="00C45EB2" w:rsidRDefault="00C42CF6">
            <w:pPr>
              <w:widowControl w:val="0"/>
              <w:autoSpaceDE w:val="0"/>
              <w:autoSpaceDN w:val="0"/>
              <w:adjustRightInd w:val="0"/>
              <w:jc w:val="center"/>
              <w:rPr>
                <w:szCs w:val="22"/>
              </w:rPr>
            </w:pPr>
            <w:r>
              <w:rPr>
                <w:szCs w:val="22"/>
              </w:rPr>
              <w:t>0,65 (0,52, 0,81)</w:t>
            </w:r>
          </w:p>
        </w:tc>
        <w:tc>
          <w:tcPr>
            <w:tcW w:w="808" w:type="pct"/>
            <w:tcBorders>
              <w:top w:val="single" w:sz="4" w:space="0" w:color="auto"/>
              <w:left w:val="single" w:sz="4" w:space="0" w:color="auto"/>
              <w:bottom w:val="single" w:sz="4" w:space="0" w:color="auto"/>
            </w:tcBorders>
          </w:tcPr>
          <w:p w14:paraId="718B8F6D" w14:textId="77777777" w:rsidR="00C45EB2" w:rsidRDefault="00C45EB2">
            <w:pPr>
              <w:widowControl w:val="0"/>
              <w:autoSpaceDE w:val="0"/>
              <w:autoSpaceDN w:val="0"/>
              <w:adjustRightInd w:val="0"/>
              <w:jc w:val="center"/>
              <w:rPr>
                <w:szCs w:val="22"/>
              </w:rPr>
            </w:pPr>
          </w:p>
        </w:tc>
      </w:tr>
      <w:tr w:rsidR="00C45EB2" w14:paraId="72E0DB41" w14:textId="77777777">
        <w:trPr>
          <w:trHeight w:val="20"/>
          <w:jc w:val="center"/>
        </w:trPr>
        <w:tc>
          <w:tcPr>
            <w:tcW w:w="1604" w:type="pct"/>
            <w:tcBorders>
              <w:top w:val="single" w:sz="4" w:space="0" w:color="auto"/>
              <w:bottom w:val="single" w:sz="4" w:space="0" w:color="auto"/>
              <w:right w:val="single" w:sz="4" w:space="0" w:color="auto"/>
            </w:tcBorders>
          </w:tcPr>
          <w:p w14:paraId="3032EB3D" w14:textId="77777777" w:rsidR="00C45EB2" w:rsidRDefault="00C42CF6">
            <w:pPr>
              <w:keepNext/>
              <w:widowControl w:val="0"/>
              <w:autoSpaceDE w:val="0"/>
              <w:autoSpaceDN w:val="0"/>
              <w:adjustRightInd w:val="0"/>
              <w:ind w:left="567"/>
              <w:rPr>
                <w:szCs w:val="22"/>
              </w:rPr>
            </w:pPr>
            <w:r>
              <w:rPr>
                <w:szCs w:val="22"/>
              </w:rPr>
              <w:t>Valor de probabilidad para la superioridad</w:t>
            </w:r>
          </w:p>
        </w:tc>
        <w:tc>
          <w:tcPr>
            <w:tcW w:w="1283" w:type="pct"/>
            <w:tcBorders>
              <w:top w:val="single" w:sz="4" w:space="0" w:color="auto"/>
              <w:bottom w:val="single" w:sz="4" w:space="0" w:color="auto"/>
              <w:right w:val="single" w:sz="4" w:space="0" w:color="auto"/>
            </w:tcBorders>
          </w:tcPr>
          <w:p w14:paraId="2C7744CD" w14:textId="77777777" w:rsidR="00C45EB2" w:rsidRDefault="00C42CF6">
            <w:pPr>
              <w:widowControl w:val="0"/>
              <w:autoSpaceDE w:val="0"/>
              <w:autoSpaceDN w:val="0"/>
              <w:adjustRightInd w:val="0"/>
              <w:jc w:val="center"/>
              <w:rPr>
                <w:szCs w:val="22"/>
              </w:rPr>
            </w:pPr>
            <w:r>
              <w:rPr>
                <w:szCs w:val="22"/>
              </w:rPr>
              <w:t>p = 0,2721</w:t>
            </w:r>
          </w:p>
        </w:tc>
        <w:tc>
          <w:tcPr>
            <w:tcW w:w="1305" w:type="pct"/>
            <w:tcBorders>
              <w:top w:val="single" w:sz="4" w:space="0" w:color="auto"/>
              <w:left w:val="single" w:sz="4" w:space="0" w:color="auto"/>
              <w:bottom w:val="single" w:sz="4" w:space="0" w:color="auto"/>
              <w:right w:val="single" w:sz="4" w:space="0" w:color="auto"/>
            </w:tcBorders>
          </w:tcPr>
          <w:p w14:paraId="76972471" w14:textId="77777777" w:rsidR="00C45EB2" w:rsidRDefault="00C42CF6">
            <w:pPr>
              <w:widowControl w:val="0"/>
              <w:autoSpaceDE w:val="0"/>
              <w:autoSpaceDN w:val="0"/>
              <w:adjustRightInd w:val="0"/>
              <w:jc w:val="center"/>
              <w:rPr>
                <w:szCs w:val="22"/>
              </w:rPr>
            </w:pPr>
            <w:r>
              <w:rPr>
                <w:szCs w:val="22"/>
              </w:rPr>
              <w:t>p = 0,0001</w:t>
            </w:r>
          </w:p>
        </w:tc>
        <w:tc>
          <w:tcPr>
            <w:tcW w:w="808" w:type="pct"/>
            <w:tcBorders>
              <w:top w:val="single" w:sz="4" w:space="0" w:color="auto"/>
              <w:left w:val="single" w:sz="4" w:space="0" w:color="auto"/>
              <w:bottom w:val="single" w:sz="4" w:space="0" w:color="auto"/>
            </w:tcBorders>
          </w:tcPr>
          <w:p w14:paraId="1F5DF731" w14:textId="77777777" w:rsidR="00C45EB2" w:rsidRDefault="00C45EB2">
            <w:pPr>
              <w:widowControl w:val="0"/>
              <w:autoSpaceDE w:val="0"/>
              <w:autoSpaceDN w:val="0"/>
              <w:adjustRightInd w:val="0"/>
              <w:jc w:val="center"/>
              <w:rPr>
                <w:szCs w:val="22"/>
              </w:rPr>
            </w:pPr>
          </w:p>
        </w:tc>
      </w:tr>
    </w:tbl>
    <w:p w14:paraId="37483F41" w14:textId="77777777" w:rsidR="00C45EB2" w:rsidRDefault="00C42CF6">
      <w:pPr>
        <w:widowControl w:val="0"/>
        <w:rPr>
          <w:szCs w:val="22"/>
        </w:rPr>
      </w:pPr>
      <w:r>
        <w:rPr>
          <w:szCs w:val="22"/>
        </w:rPr>
        <w:t>% se refiere al índice de episodios anuales</w:t>
      </w:r>
    </w:p>
    <w:p w14:paraId="69AF7727" w14:textId="77777777" w:rsidR="00C45EB2" w:rsidRDefault="00C45EB2">
      <w:pPr>
        <w:widowControl w:val="0"/>
        <w:rPr>
          <w:szCs w:val="22"/>
        </w:rPr>
      </w:pPr>
    </w:p>
    <w:p w14:paraId="0B7B0B82" w14:textId="77777777" w:rsidR="00C45EB2" w:rsidRDefault="00C42CF6">
      <w:pPr>
        <w:keepNext/>
        <w:keepLines/>
        <w:widowControl w:val="0"/>
        <w:ind w:left="1134" w:hanging="1134"/>
        <w:rPr>
          <w:b/>
          <w:bCs/>
          <w:szCs w:val="22"/>
        </w:rPr>
      </w:pPr>
      <w:r>
        <w:rPr>
          <w:b/>
          <w:szCs w:val="22"/>
        </w:rPr>
        <w:lastRenderedPageBreak/>
        <w:t>Tabla 23:</w:t>
      </w:r>
      <w:r>
        <w:rPr>
          <w:b/>
          <w:szCs w:val="22"/>
        </w:rPr>
        <w:tab/>
        <w:t>Análisis del primer episodio de ictus isquémicos o hemorrágicos durante el periodo de estudio en RE</w:t>
      </w:r>
      <w:r>
        <w:rPr>
          <w:b/>
          <w:szCs w:val="22"/>
        </w:rPr>
        <w:noBreakHyphen/>
        <w:t>LY</w:t>
      </w:r>
    </w:p>
    <w:p w14:paraId="0A7522C4" w14:textId="77777777" w:rsidR="00C45EB2" w:rsidRDefault="00C45EB2">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07"/>
        <w:gridCol w:w="2325"/>
        <w:gridCol w:w="2366"/>
        <w:gridCol w:w="1462"/>
      </w:tblGrid>
      <w:tr w:rsidR="00C45EB2" w14:paraId="136D4C4F" w14:textId="77777777">
        <w:trPr>
          <w:jc w:val="center"/>
        </w:trPr>
        <w:tc>
          <w:tcPr>
            <w:tcW w:w="1604" w:type="pct"/>
            <w:tcBorders>
              <w:top w:val="single" w:sz="4" w:space="0" w:color="auto"/>
              <w:bottom w:val="single" w:sz="4" w:space="0" w:color="auto"/>
              <w:right w:val="single" w:sz="4" w:space="0" w:color="auto"/>
            </w:tcBorders>
          </w:tcPr>
          <w:p w14:paraId="4AC376F2" w14:textId="77777777" w:rsidR="00C45EB2" w:rsidRDefault="00C45EB2">
            <w:pPr>
              <w:keepNext/>
              <w:widowControl w:val="0"/>
              <w:autoSpaceDE w:val="0"/>
              <w:autoSpaceDN w:val="0"/>
              <w:adjustRightInd w:val="0"/>
              <w:rPr>
                <w:szCs w:val="22"/>
              </w:rPr>
            </w:pPr>
          </w:p>
        </w:tc>
        <w:tc>
          <w:tcPr>
            <w:tcW w:w="1283" w:type="pct"/>
            <w:tcBorders>
              <w:top w:val="single" w:sz="4" w:space="0" w:color="auto"/>
              <w:bottom w:val="single" w:sz="4" w:space="0" w:color="auto"/>
              <w:right w:val="single" w:sz="4" w:space="0" w:color="auto"/>
            </w:tcBorders>
          </w:tcPr>
          <w:p w14:paraId="47B6EF2A" w14:textId="77777777" w:rsidR="00C45EB2" w:rsidRDefault="00C42CF6">
            <w:pPr>
              <w:keepNext/>
              <w:widowControl w:val="0"/>
              <w:autoSpaceDE w:val="0"/>
              <w:autoSpaceDN w:val="0"/>
              <w:adjustRightInd w:val="0"/>
              <w:jc w:val="center"/>
              <w:rPr>
                <w:szCs w:val="22"/>
              </w:rPr>
            </w:pPr>
            <w:r>
              <w:rPr>
                <w:szCs w:val="22"/>
              </w:rPr>
              <w:t>Dabigatrán etexilato 110 mg dos veces al día</w:t>
            </w:r>
          </w:p>
        </w:tc>
        <w:tc>
          <w:tcPr>
            <w:tcW w:w="1306" w:type="pct"/>
            <w:tcBorders>
              <w:top w:val="single" w:sz="4" w:space="0" w:color="auto"/>
              <w:left w:val="single" w:sz="4" w:space="0" w:color="auto"/>
              <w:bottom w:val="single" w:sz="4" w:space="0" w:color="auto"/>
              <w:right w:val="single" w:sz="4" w:space="0" w:color="auto"/>
            </w:tcBorders>
          </w:tcPr>
          <w:p w14:paraId="50020283" w14:textId="77777777" w:rsidR="00C45EB2" w:rsidRDefault="00C42CF6">
            <w:pPr>
              <w:keepNext/>
              <w:widowControl w:val="0"/>
              <w:autoSpaceDE w:val="0"/>
              <w:autoSpaceDN w:val="0"/>
              <w:adjustRightInd w:val="0"/>
              <w:jc w:val="center"/>
              <w:rPr>
                <w:szCs w:val="22"/>
              </w:rPr>
            </w:pPr>
            <w:r>
              <w:rPr>
                <w:szCs w:val="22"/>
              </w:rPr>
              <w:t>Dabigatrán etexilato 150 mg dos veces al día</w:t>
            </w:r>
          </w:p>
        </w:tc>
        <w:tc>
          <w:tcPr>
            <w:tcW w:w="807" w:type="pct"/>
            <w:tcBorders>
              <w:top w:val="single" w:sz="4" w:space="0" w:color="auto"/>
              <w:left w:val="single" w:sz="4" w:space="0" w:color="auto"/>
              <w:bottom w:val="single" w:sz="4" w:space="0" w:color="auto"/>
            </w:tcBorders>
          </w:tcPr>
          <w:p w14:paraId="782736C6" w14:textId="77777777" w:rsidR="00C45EB2" w:rsidRDefault="00C42CF6">
            <w:pPr>
              <w:keepNext/>
              <w:widowControl w:val="0"/>
              <w:autoSpaceDE w:val="0"/>
              <w:autoSpaceDN w:val="0"/>
              <w:adjustRightInd w:val="0"/>
              <w:jc w:val="center"/>
              <w:rPr>
                <w:szCs w:val="22"/>
              </w:rPr>
            </w:pPr>
            <w:r>
              <w:rPr>
                <w:szCs w:val="22"/>
              </w:rPr>
              <w:t>Warfarina</w:t>
            </w:r>
          </w:p>
        </w:tc>
      </w:tr>
      <w:tr w:rsidR="00C45EB2" w14:paraId="54AC22C4" w14:textId="77777777">
        <w:trPr>
          <w:jc w:val="center"/>
        </w:trPr>
        <w:tc>
          <w:tcPr>
            <w:tcW w:w="1604" w:type="pct"/>
            <w:tcBorders>
              <w:top w:val="single" w:sz="4" w:space="0" w:color="auto"/>
              <w:bottom w:val="single" w:sz="4" w:space="0" w:color="auto"/>
              <w:right w:val="single" w:sz="4" w:space="0" w:color="auto"/>
            </w:tcBorders>
          </w:tcPr>
          <w:p w14:paraId="63152845" w14:textId="77777777" w:rsidR="00C45EB2" w:rsidRDefault="00C42CF6">
            <w:pPr>
              <w:keepNext/>
              <w:widowControl w:val="0"/>
              <w:autoSpaceDE w:val="0"/>
              <w:autoSpaceDN w:val="0"/>
              <w:adjustRightInd w:val="0"/>
              <w:rPr>
                <w:szCs w:val="22"/>
              </w:rPr>
            </w:pPr>
            <w:r>
              <w:rPr>
                <w:szCs w:val="22"/>
              </w:rPr>
              <w:t>Sujetos aleatorizados</w:t>
            </w:r>
          </w:p>
        </w:tc>
        <w:tc>
          <w:tcPr>
            <w:tcW w:w="1283" w:type="pct"/>
            <w:tcBorders>
              <w:top w:val="single" w:sz="4" w:space="0" w:color="auto"/>
              <w:bottom w:val="single" w:sz="4" w:space="0" w:color="auto"/>
              <w:right w:val="single" w:sz="4" w:space="0" w:color="auto"/>
            </w:tcBorders>
          </w:tcPr>
          <w:p w14:paraId="3DB6DA66" w14:textId="77777777" w:rsidR="00C45EB2" w:rsidRDefault="00C42CF6">
            <w:pPr>
              <w:keepNext/>
              <w:widowControl w:val="0"/>
              <w:autoSpaceDE w:val="0"/>
              <w:autoSpaceDN w:val="0"/>
              <w:adjustRightInd w:val="0"/>
              <w:jc w:val="center"/>
              <w:rPr>
                <w:szCs w:val="22"/>
              </w:rPr>
            </w:pPr>
            <w:r>
              <w:rPr>
                <w:szCs w:val="22"/>
              </w:rPr>
              <w:t>6 015</w:t>
            </w:r>
          </w:p>
        </w:tc>
        <w:tc>
          <w:tcPr>
            <w:tcW w:w="1306" w:type="pct"/>
            <w:tcBorders>
              <w:top w:val="single" w:sz="4" w:space="0" w:color="auto"/>
              <w:left w:val="single" w:sz="4" w:space="0" w:color="auto"/>
              <w:bottom w:val="single" w:sz="4" w:space="0" w:color="auto"/>
              <w:right w:val="single" w:sz="4" w:space="0" w:color="auto"/>
            </w:tcBorders>
          </w:tcPr>
          <w:p w14:paraId="2AE55425" w14:textId="77777777" w:rsidR="00C45EB2" w:rsidRDefault="00C42CF6">
            <w:pPr>
              <w:keepNext/>
              <w:widowControl w:val="0"/>
              <w:autoSpaceDE w:val="0"/>
              <w:autoSpaceDN w:val="0"/>
              <w:adjustRightInd w:val="0"/>
              <w:jc w:val="center"/>
              <w:rPr>
                <w:szCs w:val="22"/>
              </w:rPr>
            </w:pPr>
            <w:r>
              <w:rPr>
                <w:szCs w:val="22"/>
              </w:rPr>
              <w:t>6 076</w:t>
            </w:r>
          </w:p>
        </w:tc>
        <w:tc>
          <w:tcPr>
            <w:tcW w:w="807" w:type="pct"/>
            <w:tcBorders>
              <w:top w:val="single" w:sz="4" w:space="0" w:color="auto"/>
              <w:left w:val="single" w:sz="4" w:space="0" w:color="auto"/>
              <w:bottom w:val="single" w:sz="4" w:space="0" w:color="auto"/>
            </w:tcBorders>
          </w:tcPr>
          <w:p w14:paraId="3AD9E828" w14:textId="77777777" w:rsidR="00C45EB2" w:rsidRDefault="00C42CF6">
            <w:pPr>
              <w:keepNext/>
              <w:widowControl w:val="0"/>
              <w:autoSpaceDE w:val="0"/>
              <w:autoSpaceDN w:val="0"/>
              <w:adjustRightInd w:val="0"/>
              <w:jc w:val="center"/>
              <w:rPr>
                <w:szCs w:val="22"/>
              </w:rPr>
            </w:pPr>
            <w:r>
              <w:rPr>
                <w:szCs w:val="22"/>
              </w:rPr>
              <w:t>6 022</w:t>
            </w:r>
          </w:p>
        </w:tc>
      </w:tr>
      <w:tr w:rsidR="00C45EB2" w14:paraId="54D60DF6" w14:textId="77777777">
        <w:trPr>
          <w:jc w:val="center"/>
        </w:trPr>
        <w:tc>
          <w:tcPr>
            <w:tcW w:w="1604" w:type="pct"/>
            <w:tcBorders>
              <w:top w:val="single" w:sz="4" w:space="0" w:color="auto"/>
              <w:bottom w:val="single" w:sz="4" w:space="0" w:color="auto"/>
              <w:right w:val="single" w:sz="4" w:space="0" w:color="auto"/>
            </w:tcBorders>
          </w:tcPr>
          <w:p w14:paraId="6ABEAA0B" w14:textId="77777777" w:rsidR="00C45EB2" w:rsidRDefault="00C42CF6">
            <w:pPr>
              <w:keepNext/>
              <w:widowControl w:val="0"/>
              <w:autoSpaceDE w:val="0"/>
              <w:autoSpaceDN w:val="0"/>
              <w:adjustRightInd w:val="0"/>
              <w:rPr>
                <w:szCs w:val="22"/>
              </w:rPr>
            </w:pPr>
            <w:r>
              <w:rPr>
                <w:szCs w:val="22"/>
              </w:rPr>
              <w:t>Ictus</w:t>
            </w:r>
          </w:p>
        </w:tc>
        <w:tc>
          <w:tcPr>
            <w:tcW w:w="1283" w:type="pct"/>
            <w:tcBorders>
              <w:top w:val="single" w:sz="4" w:space="0" w:color="auto"/>
              <w:bottom w:val="single" w:sz="4" w:space="0" w:color="auto"/>
              <w:right w:val="single" w:sz="4" w:space="0" w:color="auto"/>
            </w:tcBorders>
          </w:tcPr>
          <w:p w14:paraId="2F8E56F7" w14:textId="77777777" w:rsidR="00C45EB2" w:rsidRDefault="00C45EB2">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02AB1BF3" w14:textId="77777777" w:rsidR="00C45EB2" w:rsidRDefault="00C45EB2">
            <w:pPr>
              <w:keepNext/>
              <w:widowControl w:val="0"/>
              <w:autoSpaceDE w:val="0"/>
              <w:autoSpaceDN w:val="0"/>
              <w:adjustRightInd w:val="0"/>
              <w:jc w:val="center"/>
              <w:rPr>
                <w:szCs w:val="22"/>
              </w:rPr>
            </w:pPr>
          </w:p>
        </w:tc>
        <w:tc>
          <w:tcPr>
            <w:tcW w:w="807" w:type="pct"/>
            <w:tcBorders>
              <w:top w:val="single" w:sz="4" w:space="0" w:color="auto"/>
              <w:left w:val="single" w:sz="4" w:space="0" w:color="auto"/>
              <w:bottom w:val="single" w:sz="4" w:space="0" w:color="auto"/>
            </w:tcBorders>
          </w:tcPr>
          <w:p w14:paraId="795BE110" w14:textId="77777777" w:rsidR="00C45EB2" w:rsidRDefault="00C45EB2">
            <w:pPr>
              <w:keepNext/>
              <w:widowControl w:val="0"/>
              <w:autoSpaceDE w:val="0"/>
              <w:autoSpaceDN w:val="0"/>
              <w:adjustRightInd w:val="0"/>
              <w:jc w:val="center"/>
              <w:rPr>
                <w:szCs w:val="22"/>
              </w:rPr>
            </w:pPr>
          </w:p>
        </w:tc>
      </w:tr>
      <w:tr w:rsidR="00C45EB2" w14:paraId="7B4CFCA5" w14:textId="77777777">
        <w:trPr>
          <w:jc w:val="center"/>
        </w:trPr>
        <w:tc>
          <w:tcPr>
            <w:tcW w:w="1604" w:type="pct"/>
            <w:tcBorders>
              <w:top w:val="single" w:sz="4" w:space="0" w:color="auto"/>
              <w:bottom w:val="single" w:sz="4" w:space="0" w:color="auto"/>
              <w:right w:val="single" w:sz="4" w:space="0" w:color="auto"/>
            </w:tcBorders>
          </w:tcPr>
          <w:p w14:paraId="32E27D8B" w14:textId="77777777" w:rsidR="00C45EB2" w:rsidRDefault="00C42CF6">
            <w:pPr>
              <w:keepNext/>
              <w:widowControl w:val="0"/>
              <w:autoSpaceDE w:val="0"/>
              <w:autoSpaceDN w:val="0"/>
              <w:adjustRightInd w:val="0"/>
              <w:ind w:left="567"/>
              <w:rPr>
                <w:szCs w:val="22"/>
              </w:rPr>
            </w:pPr>
            <w:r>
              <w:rPr>
                <w:szCs w:val="22"/>
              </w:rPr>
              <w:t>Incidencias (%)</w:t>
            </w:r>
          </w:p>
        </w:tc>
        <w:tc>
          <w:tcPr>
            <w:tcW w:w="1283" w:type="pct"/>
            <w:tcBorders>
              <w:top w:val="single" w:sz="4" w:space="0" w:color="auto"/>
              <w:bottom w:val="single" w:sz="4" w:space="0" w:color="auto"/>
              <w:right w:val="single" w:sz="4" w:space="0" w:color="auto"/>
            </w:tcBorders>
          </w:tcPr>
          <w:p w14:paraId="35F71BE8" w14:textId="77777777" w:rsidR="00C45EB2" w:rsidRDefault="00C42CF6">
            <w:pPr>
              <w:keepNext/>
              <w:widowControl w:val="0"/>
              <w:autoSpaceDE w:val="0"/>
              <w:autoSpaceDN w:val="0"/>
              <w:adjustRightInd w:val="0"/>
              <w:jc w:val="center"/>
              <w:rPr>
                <w:szCs w:val="22"/>
              </w:rPr>
            </w:pPr>
            <w:r>
              <w:rPr>
                <w:szCs w:val="22"/>
              </w:rPr>
              <w:t>171 (1,44)</w:t>
            </w:r>
          </w:p>
        </w:tc>
        <w:tc>
          <w:tcPr>
            <w:tcW w:w="1306" w:type="pct"/>
            <w:tcBorders>
              <w:top w:val="single" w:sz="4" w:space="0" w:color="auto"/>
              <w:left w:val="single" w:sz="4" w:space="0" w:color="auto"/>
              <w:bottom w:val="single" w:sz="4" w:space="0" w:color="auto"/>
              <w:right w:val="single" w:sz="4" w:space="0" w:color="auto"/>
            </w:tcBorders>
          </w:tcPr>
          <w:p w14:paraId="63F66806" w14:textId="77777777" w:rsidR="00C45EB2" w:rsidRDefault="00C42CF6">
            <w:pPr>
              <w:keepNext/>
              <w:widowControl w:val="0"/>
              <w:autoSpaceDE w:val="0"/>
              <w:autoSpaceDN w:val="0"/>
              <w:adjustRightInd w:val="0"/>
              <w:jc w:val="center"/>
              <w:rPr>
                <w:szCs w:val="22"/>
              </w:rPr>
            </w:pPr>
            <w:r>
              <w:rPr>
                <w:szCs w:val="22"/>
              </w:rPr>
              <w:t>123 (1,02)</w:t>
            </w:r>
          </w:p>
        </w:tc>
        <w:tc>
          <w:tcPr>
            <w:tcW w:w="807" w:type="pct"/>
            <w:tcBorders>
              <w:top w:val="single" w:sz="4" w:space="0" w:color="auto"/>
              <w:left w:val="single" w:sz="4" w:space="0" w:color="auto"/>
              <w:bottom w:val="single" w:sz="4" w:space="0" w:color="auto"/>
            </w:tcBorders>
          </w:tcPr>
          <w:p w14:paraId="7F0198B9" w14:textId="77777777" w:rsidR="00C45EB2" w:rsidRDefault="00C42CF6">
            <w:pPr>
              <w:keepNext/>
              <w:widowControl w:val="0"/>
              <w:autoSpaceDE w:val="0"/>
              <w:autoSpaceDN w:val="0"/>
              <w:adjustRightInd w:val="0"/>
              <w:jc w:val="center"/>
              <w:rPr>
                <w:szCs w:val="22"/>
              </w:rPr>
            </w:pPr>
            <w:r>
              <w:rPr>
                <w:szCs w:val="22"/>
              </w:rPr>
              <w:t>187 (1,59)</w:t>
            </w:r>
          </w:p>
        </w:tc>
      </w:tr>
      <w:tr w:rsidR="00C45EB2" w14:paraId="3916EAC0" w14:textId="77777777">
        <w:trPr>
          <w:jc w:val="center"/>
        </w:trPr>
        <w:tc>
          <w:tcPr>
            <w:tcW w:w="1604" w:type="pct"/>
            <w:tcBorders>
              <w:top w:val="single" w:sz="4" w:space="0" w:color="auto"/>
              <w:bottom w:val="single" w:sz="4" w:space="0" w:color="auto"/>
              <w:right w:val="single" w:sz="4" w:space="0" w:color="auto"/>
            </w:tcBorders>
          </w:tcPr>
          <w:p w14:paraId="5385477E"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83" w:type="pct"/>
            <w:tcBorders>
              <w:top w:val="single" w:sz="4" w:space="0" w:color="auto"/>
              <w:bottom w:val="single" w:sz="4" w:space="0" w:color="auto"/>
              <w:right w:val="single" w:sz="4" w:space="0" w:color="auto"/>
            </w:tcBorders>
          </w:tcPr>
          <w:p w14:paraId="3B1488DC" w14:textId="77777777" w:rsidR="00C45EB2" w:rsidRDefault="00C42CF6">
            <w:pPr>
              <w:keepNext/>
              <w:widowControl w:val="0"/>
              <w:autoSpaceDE w:val="0"/>
              <w:autoSpaceDN w:val="0"/>
              <w:adjustRightInd w:val="0"/>
              <w:jc w:val="center"/>
              <w:rPr>
                <w:szCs w:val="22"/>
              </w:rPr>
            </w:pPr>
            <w:r>
              <w:rPr>
                <w:szCs w:val="22"/>
              </w:rPr>
              <w:t>0,91 (0,74, 1,12)</w:t>
            </w:r>
          </w:p>
        </w:tc>
        <w:tc>
          <w:tcPr>
            <w:tcW w:w="1306" w:type="pct"/>
            <w:tcBorders>
              <w:top w:val="single" w:sz="4" w:space="0" w:color="auto"/>
              <w:left w:val="single" w:sz="4" w:space="0" w:color="auto"/>
              <w:bottom w:val="single" w:sz="4" w:space="0" w:color="auto"/>
              <w:right w:val="single" w:sz="4" w:space="0" w:color="auto"/>
            </w:tcBorders>
          </w:tcPr>
          <w:p w14:paraId="1DD342D4" w14:textId="77777777" w:rsidR="00C45EB2" w:rsidRDefault="00C42CF6">
            <w:pPr>
              <w:keepNext/>
              <w:widowControl w:val="0"/>
              <w:autoSpaceDE w:val="0"/>
              <w:autoSpaceDN w:val="0"/>
              <w:adjustRightInd w:val="0"/>
              <w:jc w:val="center"/>
              <w:rPr>
                <w:szCs w:val="22"/>
              </w:rPr>
            </w:pPr>
            <w:r>
              <w:rPr>
                <w:szCs w:val="22"/>
              </w:rPr>
              <w:t>0,64 (0,51, 0,81)</w:t>
            </w:r>
          </w:p>
        </w:tc>
        <w:tc>
          <w:tcPr>
            <w:tcW w:w="807" w:type="pct"/>
            <w:tcBorders>
              <w:top w:val="single" w:sz="4" w:space="0" w:color="auto"/>
              <w:left w:val="single" w:sz="4" w:space="0" w:color="auto"/>
              <w:bottom w:val="single" w:sz="4" w:space="0" w:color="auto"/>
            </w:tcBorders>
          </w:tcPr>
          <w:p w14:paraId="4CB78FDD" w14:textId="77777777" w:rsidR="00C45EB2" w:rsidRDefault="00C45EB2">
            <w:pPr>
              <w:keepNext/>
              <w:widowControl w:val="0"/>
              <w:autoSpaceDE w:val="0"/>
              <w:autoSpaceDN w:val="0"/>
              <w:adjustRightInd w:val="0"/>
              <w:jc w:val="center"/>
              <w:rPr>
                <w:szCs w:val="22"/>
              </w:rPr>
            </w:pPr>
          </w:p>
        </w:tc>
      </w:tr>
      <w:tr w:rsidR="00C45EB2" w14:paraId="1202B2F9" w14:textId="77777777">
        <w:trPr>
          <w:jc w:val="center"/>
        </w:trPr>
        <w:tc>
          <w:tcPr>
            <w:tcW w:w="1604" w:type="pct"/>
            <w:tcBorders>
              <w:top w:val="single" w:sz="4" w:space="0" w:color="auto"/>
              <w:bottom w:val="single" w:sz="4" w:space="0" w:color="auto"/>
              <w:right w:val="single" w:sz="4" w:space="0" w:color="auto"/>
            </w:tcBorders>
          </w:tcPr>
          <w:p w14:paraId="3F389CF2" w14:textId="77777777" w:rsidR="00C45EB2" w:rsidRDefault="00C42CF6">
            <w:pPr>
              <w:keepNext/>
              <w:widowControl w:val="0"/>
              <w:autoSpaceDE w:val="0"/>
              <w:autoSpaceDN w:val="0"/>
              <w:adjustRightInd w:val="0"/>
              <w:ind w:left="567"/>
              <w:rPr>
                <w:szCs w:val="22"/>
              </w:rPr>
            </w:pPr>
            <w:r>
              <w:rPr>
                <w:szCs w:val="22"/>
              </w:rPr>
              <w:t>valor de probabilidad</w:t>
            </w:r>
          </w:p>
        </w:tc>
        <w:tc>
          <w:tcPr>
            <w:tcW w:w="1283" w:type="pct"/>
            <w:tcBorders>
              <w:top w:val="single" w:sz="4" w:space="0" w:color="auto"/>
              <w:bottom w:val="single" w:sz="4" w:space="0" w:color="auto"/>
              <w:right w:val="single" w:sz="4" w:space="0" w:color="auto"/>
            </w:tcBorders>
          </w:tcPr>
          <w:p w14:paraId="79E9B78B" w14:textId="77777777" w:rsidR="00C45EB2" w:rsidRDefault="00C42CF6">
            <w:pPr>
              <w:keepNext/>
              <w:widowControl w:val="0"/>
              <w:autoSpaceDE w:val="0"/>
              <w:autoSpaceDN w:val="0"/>
              <w:adjustRightInd w:val="0"/>
              <w:jc w:val="center"/>
              <w:rPr>
                <w:szCs w:val="22"/>
              </w:rPr>
            </w:pPr>
            <w:r>
              <w:rPr>
                <w:szCs w:val="22"/>
              </w:rPr>
              <w:t>0,3553</w:t>
            </w:r>
          </w:p>
        </w:tc>
        <w:tc>
          <w:tcPr>
            <w:tcW w:w="1306" w:type="pct"/>
            <w:tcBorders>
              <w:top w:val="single" w:sz="4" w:space="0" w:color="auto"/>
              <w:left w:val="single" w:sz="4" w:space="0" w:color="auto"/>
              <w:bottom w:val="single" w:sz="4" w:space="0" w:color="auto"/>
              <w:right w:val="single" w:sz="4" w:space="0" w:color="auto"/>
            </w:tcBorders>
          </w:tcPr>
          <w:p w14:paraId="16334237" w14:textId="77777777" w:rsidR="00C45EB2" w:rsidRDefault="00C42CF6">
            <w:pPr>
              <w:keepNext/>
              <w:widowControl w:val="0"/>
              <w:autoSpaceDE w:val="0"/>
              <w:autoSpaceDN w:val="0"/>
              <w:adjustRightInd w:val="0"/>
              <w:jc w:val="center"/>
              <w:rPr>
                <w:szCs w:val="22"/>
              </w:rPr>
            </w:pPr>
            <w:r>
              <w:rPr>
                <w:szCs w:val="22"/>
              </w:rPr>
              <w:t>0,0001</w:t>
            </w:r>
          </w:p>
        </w:tc>
        <w:tc>
          <w:tcPr>
            <w:tcW w:w="807" w:type="pct"/>
            <w:tcBorders>
              <w:top w:val="single" w:sz="4" w:space="0" w:color="auto"/>
              <w:left w:val="single" w:sz="4" w:space="0" w:color="auto"/>
              <w:bottom w:val="single" w:sz="4" w:space="0" w:color="auto"/>
            </w:tcBorders>
          </w:tcPr>
          <w:p w14:paraId="477FEF0D" w14:textId="77777777" w:rsidR="00C45EB2" w:rsidRDefault="00C45EB2">
            <w:pPr>
              <w:keepNext/>
              <w:widowControl w:val="0"/>
              <w:autoSpaceDE w:val="0"/>
              <w:autoSpaceDN w:val="0"/>
              <w:adjustRightInd w:val="0"/>
              <w:jc w:val="center"/>
              <w:rPr>
                <w:szCs w:val="22"/>
              </w:rPr>
            </w:pPr>
          </w:p>
        </w:tc>
      </w:tr>
      <w:tr w:rsidR="00C45EB2" w14:paraId="3A4D1E16" w14:textId="77777777">
        <w:trPr>
          <w:jc w:val="center"/>
        </w:trPr>
        <w:tc>
          <w:tcPr>
            <w:tcW w:w="1604" w:type="pct"/>
            <w:tcBorders>
              <w:top w:val="single" w:sz="4" w:space="0" w:color="auto"/>
              <w:bottom w:val="single" w:sz="4" w:space="0" w:color="auto"/>
              <w:right w:val="single" w:sz="4" w:space="0" w:color="auto"/>
            </w:tcBorders>
          </w:tcPr>
          <w:p w14:paraId="0C98A77E" w14:textId="77777777" w:rsidR="00C45EB2" w:rsidRDefault="00C42CF6">
            <w:pPr>
              <w:keepNext/>
              <w:widowControl w:val="0"/>
              <w:autoSpaceDE w:val="0"/>
              <w:autoSpaceDN w:val="0"/>
              <w:adjustRightInd w:val="0"/>
              <w:rPr>
                <w:szCs w:val="22"/>
              </w:rPr>
            </w:pPr>
            <w:r>
              <w:rPr>
                <w:szCs w:val="22"/>
              </w:rPr>
              <w:t>Embolia sistémica</w:t>
            </w:r>
          </w:p>
        </w:tc>
        <w:tc>
          <w:tcPr>
            <w:tcW w:w="1283" w:type="pct"/>
            <w:tcBorders>
              <w:top w:val="single" w:sz="4" w:space="0" w:color="auto"/>
              <w:bottom w:val="single" w:sz="4" w:space="0" w:color="auto"/>
              <w:right w:val="single" w:sz="4" w:space="0" w:color="auto"/>
            </w:tcBorders>
          </w:tcPr>
          <w:p w14:paraId="575E469E" w14:textId="77777777" w:rsidR="00C45EB2" w:rsidRDefault="00C45EB2">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56C7FDEE" w14:textId="77777777" w:rsidR="00C45EB2" w:rsidRDefault="00C45EB2">
            <w:pPr>
              <w:keepNext/>
              <w:widowControl w:val="0"/>
              <w:autoSpaceDE w:val="0"/>
              <w:autoSpaceDN w:val="0"/>
              <w:adjustRightInd w:val="0"/>
              <w:jc w:val="center"/>
              <w:rPr>
                <w:szCs w:val="22"/>
              </w:rPr>
            </w:pPr>
          </w:p>
        </w:tc>
        <w:tc>
          <w:tcPr>
            <w:tcW w:w="807" w:type="pct"/>
            <w:tcBorders>
              <w:top w:val="single" w:sz="4" w:space="0" w:color="auto"/>
              <w:left w:val="single" w:sz="4" w:space="0" w:color="auto"/>
              <w:bottom w:val="single" w:sz="4" w:space="0" w:color="auto"/>
            </w:tcBorders>
          </w:tcPr>
          <w:p w14:paraId="516567D4" w14:textId="77777777" w:rsidR="00C45EB2" w:rsidRDefault="00C45EB2">
            <w:pPr>
              <w:keepNext/>
              <w:widowControl w:val="0"/>
              <w:autoSpaceDE w:val="0"/>
              <w:autoSpaceDN w:val="0"/>
              <w:adjustRightInd w:val="0"/>
              <w:jc w:val="center"/>
              <w:rPr>
                <w:szCs w:val="22"/>
              </w:rPr>
            </w:pPr>
          </w:p>
        </w:tc>
      </w:tr>
      <w:tr w:rsidR="00C45EB2" w14:paraId="13A5393C" w14:textId="77777777">
        <w:trPr>
          <w:jc w:val="center"/>
        </w:trPr>
        <w:tc>
          <w:tcPr>
            <w:tcW w:w="1604" w:type="pct"/>
            <w:tcBorders>
              <w:top w:val="single" w:sz="4" w:space="0" w:color="auto"/>
              <w:bottom w:val="single" w:sz="4" w:space="0" w:color="auto"/>
              <w:right w:val="single" w:sz="4" w:space="0" w:color="auto"/>
            </w:tcBorders>
          </w:tcPr>
          <w:p w14:paraId="3B880550" w14:textId="77777777" w:rsidR="00C45EB2" w:rsidRDefault="00C42CF6">
            <w:pPr>
              <w:keepNext/>
              <w:widowControl w:val="0"/>
              <w:autoSpaceDE w:val="0"/>
              <w:autoSpaceDN w:val="0"/>
              <w:adjustRightInd w:val="0"/>
              <w:ind w:left="567"/>
              <w:rPr>
                <w:szCs w:val="22"/>
              </w:rPr>
            </w:pPr>
            <w:r>
              <w:rPr>
                <w:szCs w:val="22"/>
              </w:rPr>
              <w:t>Incidencias (%)</w:t>
            </w:r>
          </w:p>
        </w:tc>
        <w:tc>
          <w:tcPr>
            <w:tcW w:w="1283" w:type="pct"/>
            <w:tcBorders>
              <w:top w:val="single" w:sz="4" w:space="0" w:color="auto"/>
              <w:bottom w:val="single" w:sz="4" w:space="0" w:color="auto"/>
              <w:right w:val="single" w:sz="4" w:space="0" w:color="auto"/>
            </w:tcBorders>
          </w:tcPr>
          <w:p w14:paraId="6C40A74D" w14:textId="77777777" w:rsidR="00C45EB2" w:rsidRDefault="00C42CF6">
            <w:pPr>
              <w:keepNext/>
              <w:widowControl w:val="0"/>
              <w:autoSpaceDE w:val="0"/>
              <w:autoSpaceDN w:val="0"/>
              <w:adjustRightInd w:val="0"/>
              <w:jc w:val="center"/>
              <w:rPr>
                <w:szCs w:val="22"/>
              </w:rPr>
            </w:pPr>
            <w:r>
              <w:rPr>
                <w:szCs w:val="22"/>
              </w:rPr>
              <w:t>15 (0,13)</w:t>
            </w:r>
          </w:p>
        </w:tc>
        <w:tc>
          <w:tcPr>
            <w:tcW w:w="1306" w:type="pct"/>
            <w:tcBorders>
              <w:top w:val="single" w:sz="4" w:space="0" w:color="auto"/>
              <w:left w:val="single" w:sz="4" w:space="0" w:color="auto"/>
              <w:bottom w:val="single" w:sz="4" w:space="0" w:color="auto"/>
              <w:right w:val="single" w:sz="4" w:space="0" w:color="auto"/>
            </w:tcBorders>
          </w:tcPr>
          <w:p w14:paraId="075F1BA1" w14:textId="77777777" w:rsidR="00C45EB2" w:rsidRDefault="00C42CF6">
            <w:pPr>
              <w:keepNext/>
              <w:widowControl w:val="0"/>
              <w:autoSpaceDE w:val="0"/>
              <w:autoSpaceDN w:val="0"/>
              <w:adjustRightInd w:val="0"/>
              <w:jc w:val="center"/>
              <w:rPr>
                <w:szCs w:val="22"/>
              </w:rPr>
            </w:pPr>
            <w:r>
              <w:rPr>
                <w:szCs w:val="22"/>
              </w:rPr>
              <w:t>13 (0,11)</w:t>
            </w:r>
          </w:p>
        </w:tc>
        <w:tc>
          <w:tcPr>
            <w:tcW w:w="807" w:type="pct"/>
            <w:tcBorders>
              <w:top w:val="single" w:sz="4" w:space="0" w:color="auto"/>
              <w:left w:val="single" w:sz="4" w:space="0" w:color="auto"/>
              <w:bottom w:val="single" w:sz="4" w:space="0" w:color="auto"/>
            </w:tcBorders>
          </w:tcPr>
          <w:p w14:paraId="66B39D44" w14:textId="77777777" w:rsidR="00C45EB2" w:rsidRDefault="00C42CF6">
            <w:pPr>
              <w:keepNext/>
              <w:widowControl w:val="0"/>
              <w:autoSpaceDE w:val="0"/>
              <w:autoSpaceDN w:val="0"/>
              <w:adjustRightInd w:val="0"/>
              <w:jc w:val="center"/>
              <w:rPr>
                <w:szCs w:val="22"/>
              </w:rPr>
            </w:pPr>
            <w:r>
              <w:rPr>
                <w:szCs w:val="22"/>
              </w:rPr>
              <w:t>21 (0,18)</w:t>
            </w:r>
          </w:p>
        </w:tc>
      </w:tr>
      <w:tr w:rsidR="00C45EB2" w14:paraId="1BF096A1" w14:textId="77777777">
        <w:trPr>
          <w:jc w:val="center"/>
        </w:trPr>
        <w:tc>
          <w:tcPr>
            <w:tcW w:w="1604" w:type="pct"/>
            <w:tcBorders>
              <w:top w:val="single" w:sz="4" w:space="0" w:color="auto"/>
              <w:bottom w:val="single" w:sz="4" w:space="0" w:color="auto"/>
              <w:right w:val="single" w:sz="4" w:space="0" w:color="auto"/>
            </w:tcBorders>
          </w:tcPr>
          <w:p w14:paraId="44916C1E"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83" w:type="pct"/>
            <w:tcBorders>
              <w:top w:val="single" w:sz="4" w:space="0" w:color="auto"/>
              <w:bottom w:val="single" w:sz="4" w:space="0" w:color="auto"/>
              <w:right w:val="single" w:sz="4" w:space="0" w:color="auto"/>
            </w:tcBorders>
          </w:tcPr>
          <w:p w14:paraId="19ED9304" w14:textId="77777777" w:rsidR="00C45EB2" w:rsidRDefault="00C42CF6">
            <w:pPr>
              <w:keepNext/>
              <w:widowControl w:val="0"/>
              <w:autoSpaceDE w:val="0"/>
              <w:autoSpaceDN w:val="0"/>
              <w:adjustRightInd w:val="0"/>
              <w:jc w:val="center"/>
              <w:rPr>
                <w:szCs w:val="22"/>
              </w:rPr>
            </w:pPr>
            <w:r>
              <w:rPr>
                <w:szCs w:val="22"/>
              </w:rPr>
              <w:t>0,71 (0,37, 1,38)</w:t>
            </w:r>
          </w:p>
        </w:tc>
        <w:tc>
          <w:tcPr>
            <w:tcW w:w="1306" w:type="pct"/>
            <w:tcBorders>
              <w:top w:val="single" w:sz="4" w:space="0" w:color="auto"/>
              <w:left w:val="single" w:sz="4" w:space="0" w:color="auto"/>
              <w:bottom w:val="single" w:sz="4" w:space="0" w:color="auto"/>
              <w:right w:val="single" w:sz="4" w:space="0" w:color="auto"/>
            </w:tcBorders>
          </w:tcPr>
          <w:p w14:paraId="4A2DCB4E" w14:textId="77777777" w:rsidR="00C45EB2" w:rsidRDefault="00C42CF6">
            <w:pPr>
              <w:keepNext/>
              <w:widowControl w:val="0"/>
              <w:autoSpaceDE w:val="0"/>
              <w:autoSpaceDN w:val="0"/>
              <w:adjustRightInd w:val="0"/>
              <w:jc w:val="center"/>
              <w:rPr>
                <w:szCs w:val="22"/>
              </w:rPr>
            </w:pPr>
            <w:r>
              <w:rPr>
                <w:szCs w:val="22"/>
              </w:rPr>
              <w:t>0,61 (0,30, 1,21)</w:t>
            </w:r>
          </w:p>
        </w:tc>
        <w:tc>
          <w:tcPr>
            <w:tcW w:w="807" w:type="pct"/>
            <w:tcBorders>
              <w:top w:val="single" w:sz="4" w:space="0" w:color="auto"/>
              <w:left w:val="single" w:sz="4" w:space="0" w:color="auto"/>
              <w:bottom w:val="single" w:sz="4" w:space="0" w:color="auto"/>
            </w:tcBorders>
          </w:tcPr>
          <w:p w14:paraId="59DD5AC8" w14:textId="77777777" w:rsidR="00C45EB2" w:rsidRDefault="00C45EB2">
            <w:pPr>
              <w:keepNext/>
              <w:widowControl w:val="0"/>
              <w:autoSpaceDE w:val="0"/>
              <w:autoSpaceDN w:val="0"/>
              <w:adjustRightInd w:val="0"/>
              <w:jc w:val="center"/>
              <w:rPr>
                <w:szCs w:val="22"/>
              </w:rPr>
            </w:pPr>
          </w:p>
        </w:tc>
      </w:tr>
      <w:tr w:rsidR="00C45EB2" w14:paraId="089A6BB4" w14:textId="77777777">
        <w:trPr>
          <w:jc w:val="center"/>
        </w:trPr>
        <w:tc>
          <w:tcPr>
            <w:tcW w:w="1604" w:type="pct"/>
            <w:tcBorders>
              <w:top w:val="single" w:sz="4" w:space="0" w:color="auto"/>
              <w:bottom w:val="single" w:sz="4" w:space="0" w:color="auto"/>
              <w:right w:val="single" w:sz="4" w:space="0" w:color="auto"/>
            </w:tcBorders>
          </w:tcPr>
          <w:p w14:paraId="77CF6E82" w14:textId="77777777" w:rsidR="00C45EB2" w:rsidRDefault="00C42CF6">
            <w:pPr>
              <w:keepNext/>
              <w:widowControl w:val="0"/>
              <w:autoSpaceDE w:val="0"/>
              <w:autoSpaceDN w:val="0"/>
              <w:adjustRightInd w:val="0"/>
              <w:ind w:left="567"/>
              <w:rPr>
                <w:szCs w:val="22"/>
              </w:rPr>
            </w:pPr>
            <w:r>
              <w:rPr>
                <w:szCs w:val="22"/>
              </w:rPr>
              <w:t>valor de probabilidad</w:t>
            </w:r>
          </w:p>
        </w:tc>
        <w:tc>
          <w:tcPr>
            <w:tcW w:w="1283" w:type="pct"/>
            <w:tcBorders>
              <w:top w:val="single" w:sz="4" w:space="0" w:color="auto"/>
              <w:bottom w:val="single" w:sz="4" w:space="0" w:color="auto"/>
              <w:right w:val="single" w:sz="4" w:space="0" w:color="auto"/>
            </w:tcBorders>
          </w:tcPr>
          <w:p w14:paraId="6BCF7120" w14:textId="77777777" w:rsidR="00C45EB2" w:rsidRDefault="00C42CF6">
            <w:pPr>
              <w:keepNext/>
              <w:widowControl w:val="0"/>
              <w:autoSpaceDE w:val="0"/>
              <w:autoSpaceDN w:val="0"/>
              <w:adjustRightInd w:val="0"/>
              <w:jc w:val="center"/>
              <w:rPr>
                <w:szCs w:val="22"/>
              </w:rPr>
            </w:pPr>
            <w:r>
              <w:rPr>
                <w:szCs w:val="22"/>
              </w:rPr>
              <w:t>0,3099</w:t>
            </w:r>
          </w:p>
        </w:tc>
        <w:tc>
          <w:tcPr>
            <w:tcW w:w="1306" w:type="pct"/>
            <w:tcBorders>
              <w:top w:val="single" w:sz="4" w:space="0" w:color="auto"/>
              <w:left w:val="single" w:sz="4" w:space="0" w:color="auto"/>
              <w:bottom w:val="single" w:sz="4" w:space="0" w:color="auto"/>
              <w:right w:val="single" w:sz="4" w:space="0" w:color="auto"/>
            </w:tcBorders>
          </w:tcPr>
          <w:p w14:paraId="1033DB3A" w14:textId="77777777" w:rsidR="00C45EB2" w:rsidRDefault="00C42CF6">
            <w:pPr>
              <w:keepNext/>
              <w:widowControl w:val="0"/>
              <w:autoSpaceDE w:val="0"/>
              <w:autoSpaceDN w:val="0"/>
              <w:adjustRightInd w:val="0"/>
              <w:jc w:val="center"/>
              <w:rPr>
                <w:szCs w:val="22"/>
              </w:rPr>
            </w:pPr>
            <w:r>
              <w:rPr>
                <w:szCs w:val="22"/>
              </w:rPr>
              <w:t>0,1582</w:t>
            </w:r>
          </w:p>
        </w:tc>
        <w:tc>
          <w:tcPr>
            <w:tcW w:w="807" w:type="pct"/>
            <w:tcBorders>
              <w:top w:val="single" w:sz="4" w:space="0" w:color="auto"/>
              <w:left w:val="single" w:sz="4" w:space="0" w:color="auto"/>
              <w:bottom w:val="single" w:sz="4" w:space="0" w:color="auto"/>
            </w:tcBorders>
          </w:tcPr>
          <w:p w14:paraId="306E0AA0" w14:textId="77777777" w:rsidR="00C45EB2" w:rsidRDefault="00C45EB2">
            <w:pPr>
              <w:keepNext/>
              <w:widowControl w:val="0"/>
              <w:autoSpaceDE w:val="0"/>
              <w:autoSpaceDN w:val="0"/>
              <w:adjustRightInd w:val="0"/>
              <w:jc w:val="center"/>
              <w:rPr>
                <w:szCs w:val="22"/>
              </w:rPr>
            </w:pPr>
          </w:p>
        </w:tc>
      </w:tr>
      <w:tr w:rsidR="00C45EB2" w14:paraId="6927A05C" w14:textId="77777777">
        <w:trPr>
          <w:jc w:val="center"/>
        </w:trPr>
        <w:tc>
          <w:tcPr>
            <w:tcW w:w="1604" w:type="pct"/>
            <w:tcBorders>
              <w:top w:val="single" w:sz="4" w:space="0" w:color="auto"/>
              <w:bottom w:val="single" w:sz="4" w:space="0" w:color="auto"/>
              <w:right w:val="single" w:sz="4" w:space="0" w:color="auto"/>
            </w:tcBorders>
          </w:tcPr>
          <w:p w14:paraId="2722881F" w14:textId="77777777" w:rsidR="00C45EB2" w:rsidRDefault="00C42CF6">
            <w:pPr>
              <w:keepNext/>
              <w:widowControl w:val="0"/>
              <w:autoSpaceDE w:val="0"/>
              <w:autoSpaceDN w:val="0"/>
              <w:adjustRightInd w:val="0"/>
              <w:rPr>
                <w:szCs w:val="22"/>
              </w:rPr>
            </w:pPr>
            <w:r>
              <w:rPr>
                <w:szCs w:val="22"/>
              </w:rPr>
              <w:t>Ictus isquémico</w:t>
            </w:r>
          </w:p>
        </w:tc>
        <w:tc>
          <w:tcPr>
            <w:tcW w:w="1283" w:type="pct"/>
            <w:tcBorders>
              <w:top w:val="single" w:sz="4" w:space="0" w:color="auto"/>
              <w:bottom w:val="single" w:sz="4" w:space="0" w:color="auto"/>
              <w:right w:val="single" w:sz="4" w:space="0" w:color="auto"/>
            </w:tcBorders>
          </w:tcPr>
          <w:p w14:paraId="72CCDBC9" w14:textId="77777777" w:rsidR="00C45EB2" w:rsidRDefault="00C45EB2">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381895A5" w14:textId="77777777" w:rsidR="00C45EB2" w:rsidRDefault="00C45EB2">
            <w:pPr>
              <w:keepNext/>
              <w:widowControl w:val="0"/>
              <w:autoSpaceDE w:val="0"/>
              <w:autoSpaceDN w:val="0"/>
              <w:adjustRightInd w:val="0"/>
              <w:jc w:val="center"/>
              <w:rPr>
                <w:szCs w:val="22"/>
              </w:rPr>
            </w:pPr>
          </w:p>
        </w:tc>
        <w:tc>
          <w:tcPr>
            <w:tcW w:w="807" w:type="pct"/>
            <w:tcBorders>
              <w:top w:val="single" w:sz="4" w:space="0" w:color="auto"/>
              <w:left w:val="single" w:sz="4" w:space="0" w:color="auto"/>
              <w:bottom w:val="single" w:sz="4" w:space="0" w:color="auto"/>
            </w:tcBorders>
          </w:tcPr>
          <w:p w14:paraId="2231BCE0" w14:textId="77777777" w:rsidR="00C45EB2" w:rsidRDefault="00C45EB2">
            <w:pPr>
              <w:keepNext/>
              <w:widowControl w:val="0"/>
              <w:autoSpaceDE w:val="0"/>
              <w:autoSpaceDN w:val="0"/>
              <w:adjustRightInd w:val="0"/>
              <w:jc w:val="center"/>
              <w:rPr>
                <w:szCs w:val="22"/>
              </w:rPr>
            </w:pPr>
          </w:p>
        </w:tc>
      </w:tr>
      <w:tr w:rsidR="00C45EB2" w14:paraId="1E394076" w14:textId="77777777">
        <w:trPr>
          <w:jc w:val="center"/>
        </w:trPr>
        <w:tc>
          <w:tcPr>
            <w:tcW w:w="1604" w:type="pct"/>
            <w:tcBorders>
              <w:top w:val="single" w:sz="4" w:space="0" w:color="auto"/>
              <w:bottom w:val="single" w:sz="4" w:space="0" w:color="auto"/>
              <w:right w:val="single" w:sz="4" w:space="0" w:color="auto"/>
            </w:tcBorders>
          </w:tcPr>
          <w:p w14:paraId="303FD219" w14:textId="77777777" w:rsidR="00C45EB2" w:rsidRDefault="00C42CF6">
            <w:pPr>
              <w:keepNext/>
              <w:widowControl w:val="0"/>
              <w:autoSpaceDE w:val="0"/>
              <w:autoSpaceDN w:val="0"/>
              <w:adjustRightInd w:val="0"/>
              <w:ind w:left="567"/>
              <w:rPr>
                <w:szCs w:val="22"/>
              </w:rPr>
            </w:pPr>
            <w:r>
              <w:rPr>
                <w:szCs w:val="22"/>
              </w:rPr>
              <w:t>Incidencias (%)</w:t>
            </w:r>
          </w:p>
        </w:tc>
        <w:tc>
          <w:tcPr>
            <w:tcW w:w="1283" w:type="pct"/>
            <w:tcBorders>
              <w:top w:val="single" w:sz="4" w:space="0" w:color="auto"/>
              <w:bottom w:val="single" w:sz="4" w:space="0" w:color="auto"/>
              <w:right w:val="single" w:sz="4" w:space="0" w:color="auto"/>
            </w:tcBorders>
          </w:tcPr>
          <w:p w14:paraId="1B6BD968" w14:textId="77777777" w:rsidR="00C45EB2" w:rsidRDefault="00C42CF6">
            <w:pPr>
              <w:keepNext/>
              <w:widowControl w:val="0"/>
              <w:autoSpaceDE w:val="0"/>
              <w:autoSpaceDN w:val="0"/>
              <w:adjustRightInd w:val="0"/>
              <w:jc w:val="center"/>
              <w:rPr>
                <w:szCs w:val="22"/>
              </w:rPr>
            </w:pPr>
            <w:r>
              <w:rPr>
                <w:szCs w:val="22"/>
              </w:rPr>
              <w:t>152 (1,28)</w:t>
            </w:r>
          </w:p>
        </w:tc>
        <w:tc>
          <w:tcPr>
            <w:tcW w:w="1306" w:type="pct"/>
            <w:tcBorders>
              <w:top w:val="single" w:sz="4" w:space="0" w:color="auto"/>
              <w:left w:val="single" w:sz="4" w:space="0" w:color="auto"/>
              <w:bottom w:val="single" w:sz="4" w:space="0" w:color="auto"/>
              <w:right w:val="single" w:sz="4" w:space="0" w:color="auto"/>
            </w:tcBorders>
          </w:tcPr>
          <w:p w14:paraId="138039D5" w14:textId="77777777" w:rsidR="00C45EB2" w:rsidRDefault="00C42CF6">
            <w:pPr>
              <w:keepNext/>
              <w:widowControl w:val="0"/>
              <w:autoSpaceDE w:val="0"/>
              <w:autoSpaceDN w:val="0"/>
              <w:adjustRightInd w:val="0"/>
              <w:jc w:val="center"/>
              <w:rPr>
                <w:szCs w:val="22"/>
              </w:rPr>
            </w:pPr>
            <w:r>
              <w:rPr>
                <w:szCs w:val="22"/>
              </w:rPr>
              <w:t>104 (0,86)</w:t>
            </w:r>
          </w:p>
        </w:tc>
        <w:tc>
          <w:tcPr>
            <w:tcW w:w="807" w:type="pct"/>
            <w:tcBorders>
              <w:top w:val="single" w:sz="4" w:space="0" w:color="auto"/>
              <w:left w:val="single" w:sz="4" w:space="0" w:color="auto"/>
              <w:bottom w:val="single" w:sz="4" w:space="0" w:color="auto"/>
            </w:tcBorders>
          </w:tcPr>
          <w:p w14:paraId="39376C0F" w14:textId="77777777" w:rsidR="00C45EB2" w:rsidRDefault="00C42CF6">
            <w:pPr>
              <w:keepNext/>
              <w:widowControl w:val="0"/>
              <w:autoSpaceDE w:val="0"/>
              <w:autoSpaceDN w:val="0"/>
              <w:adjustRightInd w:val="0"/>
              <w:jc w:val="center"/>
              <w:rPr>
                <w:szCs w:val="22"/>
              </w:rPr>
            </w:pPr>
            <w:r>
              <w:rPr>
                <w:szCs w:val="22"/>
              </w:rPr>
              <w:t>134 (1,14)</w:t>
            </w:r>
          </w:p>
        </w:tc>
      </w:tr>
      <w:tr w:rsidR="00C45EB2" w14:paraId="16519A86" w14:textId="77777777">
        <w:trPr>
          <w:jc w:val="center"/>
        </w:trPr>
        <w:tc>
          <w:tcPr>
            <w:tcW w:w="1604" w:type="pct"/>
            <w:tcBorders>
              <w:top w:val="single" w:sz="4" w:space="0" w:color="auto"/>
              <w:bottom w:val="single" w:sz="4" w:space="0" w:color="auto"/>
              <w:right w:val="single" w:sz="4" w:space="0" w:color="auto"/>
            </w:tcBorders>
          </w:tcPr>
          <w:p w14:paraId="156AAD83"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83" w:type="pct"/>
            <w:tcBorders>
              <w:top w:val="single" w:sz="4" w:space="0" w:color="auto"/>
              <w:bottom w:val="single" w:sz="4" w:space="0" w:color="auto"/>
              <w:right w:val="single" w:sz="4" w:space="0" w:color="auto"/>
            </w:tcBorders>
          </w:tcPr>
          <w:p w14:paraId="388F285F" w14:textId="77777777" w:rsidR="00C45EB2" w:rsidRDefault="00C42CF6">
            <w:pPr>
              <w:keepNext/>
              <w:widowControl w:val="0"/>
              <w:autoSpaceDE w:val="0"/>
              <w:autoSpaceDN w:val="0"/>
              <w:adjustRightInd w:val="0"/>
              <w:jc w:val="center"/>
              <w:rPr>
                <w:szCs w:val="22"/>
              </w:rPr>
            </w:pPr>
            <w:r>
              <w:rPr>
                <w:szCs w:val="22"/>
              </w:rPr>
              <w:t>1,13 (0,89, 1,42)</w:t>
            </w:r>
          </w:p>
        </w:tc>
        <w:tc>
          <w:tcPr>
            <w:tcW w:w="1306" w:type="pct"/>
            <w:tcBorders>
              <w:top w:val="single" w:sz="4" w:space="0" w:color="auto"/>
              <w:left w:val="single" w:sz="4" w:space="0" w:color="auto"/>
              <w:bottom w:val="single" w:sz="4" w:space="0" w:color="auto"/>
              <w:right w:val="single" w:sz="4" w:space="0" w:color="auto"/>
            </w:tcBorders>
          </w:tcPr>
          <w:p w14:paraId="670C9DAD" w14:textId="77777777" w:rsidR="00C45EB2" w:rsidRDefault="00C42CF6">
            <w:pPr>
              <w:keepNext/>
              <w:widowControl w:val="0"/>
              <w:autoSpaceDE w:val="0"/>
              <w:autoSpaceDN w:val="0"/>
              <w:adjustRightInd w:val="0"/>
              <w:jc w:val="center"/>
              <w:rPr>
                <w:szCs w:val="22"/>
              </w:rPr>
            </w:pPr>
            <w:r>
              <w:rPr>
                <w:szCs w:val="22"/>
              </w:rPr>
              <w:t>0,76 (0,59, 0,98)</w:t>
            </w:r>
          </w:p>
        </w:tc>
        <w:tc>
          <w:tcPr>
            <w:tcW w:w="807" w:type="pct"/>
            <w:tcBorders>
              <w:top w:val="single" w:sz="4" w:space="0" w:color="auto"/>
              <w:left w:val="single" w:sz="4" w:space="0" w:color="auto"/>
              <w:bottom w:val="single" w:sz="4" w:space="0" w:color="auto"/>
            </w:tcBorders>
          </w:tcPr>
          <w:p w14:paraId="6A09D587" w14:textId="77777777" w:rsidR="00C45EB2" w:rsidRDefault="00C45EB2">
            <w:pPr>
              <w:keepNext/>
              <w:widowControl w:val="0"/>
              <w:autoSpaceDE w:val="0"/>
              <w:autoSpaceDN w:val="0"/>
              <w:adjustRightInd w:val="0"/>
              <w:jc w:val="center"/>
              <w:rPr>
                <w:szCs w:val="22"/>
              </w:rPr>
            </w:pPr>
          </w:p>
        </w:tc>
      </w:tr>
      <w:tr w:rsidR="00C45EB2" w14:paraId="2649F38F" w14:textId="77777777">
        <w:trPr>
          <w:jc w:val="center"/>
        </w:trPr>
        <w:tc>
          <w:tcPr>
            <w:tcW w:w="1604" w:type="pct"/>
            <w:tcBorders>
              <w:top w:val="single" w:sz="4" w:space="0" w:color="auto"/>
              <w:bottom w:val="single" w:sz="4" w:space="0" w:color="auto"/>
              <w:right w:val="single" w:sz="4" w:space="0" w:color="auto"/>
            </w:tcBorders>
          </w:tcPr>
          <w:p w14:paraId="53A1D188" w14:textId="77777777" w:rsidR="00C45EB2" w:rsidRDefault="00C42CF6">
            <w:pPr>
              <w:keepNext/>
              <w:widowControl w:val="0"/>
              <w:autoSpaceDE w:val="0"/>
              <w:autoSpaceDN w:val="0"/>
              <w:adjustRightInd w:val="0"/>
              <w:ind w:left="567"/>
              <w:rPr>
                <w:szCs w:val="22"/>
              </w:rPr>
            </w:pPr>
            <w:r>
              <w:rPr>
                <w:szCs w:val="22"/>
              </w:rPr>
              <w:t>valor de probabilidad</w:t>
            </w:r>
          </w:p>
        </w:tc>
        <w:tc>
          <w:tcPr>
            <w:tcW w:w="1283" w:type="pct"/>
            <w:tcBorders>
              <w:top w:val="single" w:sz="4" w:space="0" w:color="auto"/>
              <w:bottom w:val="single" w:sz="4" w:space="0" w:color="auto"/>
              <w:right w:val="single" w:sz="4" w:space="0" w:color="auto"/>
            </w:tcBorders>
          </w:tcPr>
          <w:p w14:paraId="01F039DC" w14:textId="77777777" w:rsidR="00C45EB2" w:rsidRDefault="00C42CF6">
            <w:pPr>
              <w:keepNext/>
              <w:widowControl w:val="0"/>
              <w:autoSpaceDE w:val="0"/>
              <w:autoSpaceDN w:val="0"/>
              <w:adjustRightInd w:val="0"/>
              <w:jc w:val="center"/>
              <w:rPr>
                <w:szCs w:val="22"/>
              </w:rPr>
            </w:pPr>
            <w:r>
              <w:rPr>
                <w:szCs w:val="22"/>
              </w:rPr>
              <w:t>0,3138</w:t>
            </w:r>
          </w:p>
        </w:tc>
        <w:tc>
          <w:tcPr>
            <w:tcW w:w="1306" w:type="pct"/>
            <w:tcBorders>
              <w:top w:val="single" w:sz="4" w:space="0" w:color="auto"/>
              <w:left w:val="single" w:sz="4" w:space="0" w:color="auto"/>
              <w:bottom w:val="single" w:sz="4" w:space="0" w:color="auto"/>
              <w:right w:val="single" w:sz="4" w:space="0" w:color="auto"/>
            </w:tcBorders>
          </w:tcPr>
          <w:p w14:paraId="77E84C2A" w14:textId="77777777" w:rsidR="00C45EB2" w:rsidRDefault="00C42CF6">
            <w:pPr>
              <w:keepNext/>
              <w:widowControl w:val="0"/>
              <w:autoSpaceDE w:val="0"/>
              <w:autoSpaceDN w:val="0"/>
              <w:adjustRightInd w:val="0"/>
              <w:jc w:val="center"/>
              <w:rPr>
                <w:szCs w:val="22"/>
              </w:rPr>
            </w:pPr>
            <w:r>
              <w:rPr>
                <w:szCs w:val="22"/>
              </w:rPr>
              <w:t>0,0351</w:t>
            </w:r>
          </w:p>
        </w:tc>
        <w:tc>
          <w:tcPr>
            <w:tcW w:w="807" w:type="pct"/>
            <w:tcBorders>
              <w:top w:val="single" w:sz="4" w:space="0" w:color="auto"/>
              <w:left w:val="single" w:sz="4" w:space="0" w:color="auto"/>
              <w:bottom w:val="single" w:sz="4" w:space="0" w:color="auto"/>
            </w:tcBorders>
          </w:tcPr>
          <w:p w14:paraId="25BEDDA6" w14:textId="77777777" w:rsidR="00C45EB2" w:rsidRDefault="00C45EB2">
            <w:pPr>
              <w:keepNext/>
              <w:widowControl w:val="0"/>
              <w:autoSpaceDE w:val="0"/>
              <w:autoSpaceDN w:val="0"/>
              <w:adjustRightInd w:val="0"/>
              <w:jc w:val="center"/>
              <w:rPr>
                <w:szCs w:val="22"/>
              </w:rPr>
            </w:pPr>
          </w:p>
        </w:tc>
      </w:tr>
      <w:tr w:rsidR="00C45EB2" w14:paraId="4D862E9D" w14:textId="77777777">
        <w:trPr>
          <w:jc w:val="center"/>
        </w:trPr>
        <w:tc>
          <w:tcPr>
            <w:tcW w:w="1604" w:type="pct"/>
            <w:tcBorders>
              <w:top w:val="single" w:sz="4" w:space="0" w:color="auto"/>
              <w:bottom w:val="single" w:sz="4" w:space="0" w:color="auto"/>
              <w:right w:val="single" w:sz="4" w:space="0" w:color="auto"/>
            </w:tcBorders>
          </w:tcPr>
          <w:p w14:paraId="7E118F02" w14:textId="77777777" w:rsidR="00C45EB2" w:rsidRDefault="00C42CF6">
            <w:pPr>
              <w:keepNext/>
              <w:widowControl w:val="0"/>
              <w:autoSpaceDE w:val="0"/>
              <w:autoSpaceDN w:val="0"/>
              <w:adjustRightInd w:val="0"/>
              <w:rPr>
                <w:szCs w:val="22"/>
              </w:rPr>
            </w:pPr>
            <w:r>
              <w:rPr>
                <w:szCs w:val="22"/>
              </w:rPr>
              <w:t>Ictus hemorrágico</w:t>
            </w:r>
          </w:p>
        </w:tc>
        <w:tc>
          <w:tcPr>
            <w:tcW w:w="1283" w:type="pct"/>
            <w:tcBorders>
              <w:top w:val="single" w:sz="4" w:space="0" w:color="auto"/>
              <w:bottom w:val="single" w:sz="4" w:space="0" w:color="auto"/>
              <w:right w:val="single" w:sz="4" w:space="0" w:color="auto"/>
            </w:tcBorders>
          </w:tcPr>
          <w:p w14:paraId="02A84CAC" w14:textId="77777777" w:rsidR="00C45EB2" w:rsidRDefault="00C45EB2">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0D92093A" w14:textId="77777777" w:rsidR="00C45EB2" w:rsidRDefault="00C45EB2">
            <w:pPr>
              <w:keepNext/>
              <w:widowControl w:val="0"/>
              <w:autoSpaceDE w:val="0"/>
              <w:autoSpaceDN w:val="0"/>
              <w:adjustRightInd w:val="0"/>
              <w:jc w:val="center"/>
              <w:rPr>
                <w:szCs w:val="22"/>
              </w:rPr>
            </w:pPr>
          </w:p>
        </w:tc>
        <w:tc>
          <w:tcPr>
            <w:tcW w:w="807" w:type="pct"/>
            <w:tcBorders>
              <w:top w:val="single" w:sz="4" w:space="0" w:color="auto"/>
              <w:left w:val="single" w:sz="4" w:space="0" w:color="auto"/>
              <w:bottom w:val="single" w:sz="4" w:space="0" w:color="auto"/>
            </w:tcBorders>
          </w:tcPr>
          <w:p w14:paraId="3678A607" w14:textId="77777777" w:rsidR="00C45EB2" w:rsidRDefault="00C45EB2">
            <w:pPr>
              <w:keepNext/>
              <w:widowControl w:val="0"/>
              <w:autoSpaceDE w:val="0"/>
              <w:autoSpaceDN w:val="0"/>
              <w:adjustRightInd w:val="0"/>
              <w:jc w:val="center"/>
              <w:rPr>
                <w:szCs w:val="22"/>
              </w:rPr>
            </w:pPr>
          </w:p>
        </w:tc>
      </w:tr>
      <w:tr w:rsidR="00C45EB2" w14:paraId="66EC4C15" w14:textId="77777777">
        <w:trPr>
          <w:jc w:val="center"/>
        </w:trPr>
        <w:tc>
          <w:tcPr>
            <w:tcW w:w="1604" w:type="pct"/>
            <w:tcBorders>
              <w:top w:val="single" w:sz="4" w:space="0" w:color="auto"/>
              <w:bottom w:val="single" w:sz="4" w:space="0" w:color="auto"/>
              <w:right w:val="single" w:sz="4" w:space="0" w:color="auto"/>
            </w:tcBorders>
          </w:tcPr>
          <w:p w14:paraId="2FB70F3C" w14:textId="77777777" w:rsidR="00C45EB2" w:rsidRDefault="00C42CF6">
            <w:pPr>
              <w:keepNext/>
              <w:widowControl w:val="0"/>
              <w:autoSpaceDE w:val="0"/>
              <w:autoSpaceDN w:val="0"/>
              <w:adjustRightInd w:val="0"/>
              <w:ind w:left="567"/>
              <w:rPr>
                <w:szCs w:val="22"/>
              </w:rPr>
            </w:pPr>
            <w:r>
              <w:rPr>
                <w:szCs w:val="22"/>
              </w:rPr>
              <w:t>Incidencias (%)</w:t>
            </w:r>
          </w:p>
        </w:tc>
        <w:tc>
          <w:tcPr>
            <w:tcW w:w="1283" w:type="pct"/>
            <w:tcBorders>
              <w:top w:val="single" w:sz="4" w:space="0" w:color="auto"/>
              <w:bottom w:val="single" w:sz="4" w:space="0" w:color="auto"/>
              <w:right w:val="single" w:sz="4" w:space="0" w:color="auto"/>
            </w:tcBorders>
          </w:tcPr>
          <w:p w14:paraId="1CD02E3E" w14:textId="77777777" w:rsidR="00C45EB2" w:rsidRDefault="00C42CF6">
            <w:pPr>
              <w:keepNext/>
              <w:widowControl w:val="0"/>
              <w:autoSpaceDE w:val="0"/>
              <w:autoSpaceDN w:val="0"/>
              <w:adjustRightInd w:val="0"/>
              <w:jc w:val="center"/>
              <w:rPr>
                <w:szCs w:val="22"/>
              </w:rPr>
            </w:pPr>
            <w:r>
              <w:rPr>
                <w:szCs w:val="22"/>
              </w:rPr>
              <w:t>14 (0,12)</w:t>
            </w:r>
          </w:p>
        </w:tc>
        <w:tc>
          <w:tcPr>
            <w:tcW w:w="1306" w:type="pct"/>
            <w:tcBorders>
              <w:top w:val="single" w:sz="4" w:space="0" w:color="auto"/>
              <w:left w:val="single" w:sz="4" w:space="0" w:color="auto"/>
              <w:bottom w:val="single" w:sz="4" w:space="0" w:color="auto"/>
              <w:right w:val="single" w:sz="4" w:space="0" w:color="auto"/>
            </w:tcBorders>
          </w:tcPr>
          <w:p w14:paraId="798AB1E6" w14:textId="77777777" w:rsidR="00C45EB2" w:rsidRDefault="00C42CF6">
            <w:pPr>
              <w:keepNext/>
              <w:widowControl w:val="0"/>
              <w:autoSpaceDE w:val="0"/>
              <w:autoSpaceDN w:val="0"/>
              <w:adjustRightInd w:val="0"/>
              <w:jc w:val="center"/>
              <w:rPr>
                <w:szCs w:val="22"/>
              </w:rPr>
            </w:pPr>
            <w:r>
              <w:rPr>
                <w:szCs w:val="22"/>
              </w:rPr>
              <w:t>12 (0,10)</w:t>
            </w:r>
          </w:p>
        </w:tc>
        <w:tc>
          <w:tcPr>
            <w:tcW w:w="807" w:type="pct"/>
            <w:tcBorders>
              <w:top w:val="single" w:sz="4" w:space="0" w:color="auto"/>
              <w:left w:val="single" w:sz="4" w:space="0" w:color="auto"/>
              <w:bottom w:val="single" w:sz="4" w:space="0" w:color="auto"/>
            </w:tcBorders>
          </w:tcPr>
          <w:p w14:paraId="58D7B94B" w14:textId="77777777" w:rsidR="00C45EB2" w:rsidRDefault="00C42CF6">
            <w:pPr>
              <w:keepNext/>
              <w:widowControl w:val="0"/>
              <w:autoSpaceDE w:val="0"/>
              <w:autoSpaceDN w:val="0"/>
              <w:adjustRightInd w:val="0"/>
              <w:jc w:val="center"/>
              <w:rPr>
                <w:szCs w:val="22"/>
              </w:rPr>
            </w:pPr>
            <w:r>
              <w:rPr>
                <w:szCs w:val="22"/>
              </w:rPr>
              <w:t>45 (0,38)</w:t>
            </w:r>
          </w:p>
        </w:tc>
      </w:tr>
      <w:tr w:rsidR="00C45EB2" w14:paraId="7AF28D5E" w14:textId="77777777">
        <w:trPr>
          <w:jc w:val="center"/>
        </w:trPr>
        <w:tc>
          <w:tcPr>
            <w:tcW w:w="1604" w:type="pct"/>
            <w:tcBorders>
              <w:top w:val="single" w:sz="4" w:space="0" w:color="auto"/>
              <w:bottom w:val="single" w:sz="4" w:space="0" w:color="auto"/>
              <w:right w:val="single" w:sz="4" w:space="0" w:color="auto"/>
            </w:tcBorders>
          </w:tcPr>
          <w:p w14:paraId="122FB9AB"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83" w:type="pct"/>
            <w:tcBorders>
              <w:top w:val="single" w:sz="4" w:space="0" w:color="auto"/>
              <w:bottom w:val="single" w:sz="4" w:space="0" w:color="auto"/>
              <w:right w:val="single" w:sz="4" w:space="0" w:color="auto"/>
            </w:tcBorders>
          </w:tcPr>
          <w:p w14:paraId="4BF28826" w14:textId="77777777" w:rsidR="00C45EB2" w:rsidRDefault="00C42CF6">
            <w:pPr>
              <w:keepNext/>
              <w:widowControl w:val="0"/>
              <w:autoSpaceDE w:val="0"/>
              <w:autoSpaceDN w:val="0"/>
              <w:adjustRightInd w:val="0"/>
              <w:jc w:val="center"/>
              <w:rPr>
                <w:szCs w:val="22"/>
              </w:rPr>
            </w:pPr>
            <w:r>
              <w:rPr>
                <w:szCs w:val="22"/>
              </w:rPr>
              <w:t>0,31 (0,17, 0,56)</w:t>
            </w:r>
          </w:p>
        </w:tc>
        <w:tc>
          <w:tcPr>
            <w:tcW w:w="1306" w:type="pct"/>
            <w:tcBorders>
              <w:top w:val="single" w:sz="4" w:space="0" w:color="auto"/>
              <w:left w:val="single" w:sz="4" w:space="0" w:color="auto"/>
              <w:bottom w:val="single" w:sz="4" w:space="0" w:color="auto"/>
              <w:right w:val="single" w:sz="4" w:space="0" w:color="auto"/>
            </w:tcBorders>
          </w:tcPr>
          <w:p w14:paraId="325DE808" w14:textId="77777777" w:rsidR="00C45EB2" w:rsidRDefault="00C42CF6">
            <w:pPr>
              <w:keepNext/>
              <w:widowControl w:val="0"/>
              <w:autoSpaceDE w:val="0"/>
              <w:autoSpaceDN w:val="0"/>
              <w:adjustRightInd w:val="0"/>
              <w:jc w:val="center"/>
              <w:rPr>
                <w:szCs w:val="22"/>
              </w:rPr>
            </w:pPr>
            <w:r>
              <w:rPr>
                <w:szCs w:val="22"/>
              </w:rPr>
              <w:t>0,26 (0,14, 0,49)</w:t>
            </w:r>
          </w:p>
        </w:tc>
        <w:tc>
          <w:tcPr>
            <w:tcW w:w="807" w:type="pct"/>
            <w:tcBorders>
              <w:top w:val="single" w:sz="4" w:space="0" w:color="auto"/>
              <w:left w:val="single" w:sz="4" w:space="0" w:color="auto"/>
              <w:bottom w:val="single" w:sz="4" w:space="0" w:color="auto"/>
            </w:tcBorders>
          </w:tcPr>
          <w:p w14:paraId="579B46A8" w14:textId="77777777" w:rsidR="00C45EB2" w:rsidRDefault="00C45EB2">
            <w:pPr>
              <w:keepNext/>
              <w:widowControl w:val="0"/>
              <w:autoSpaceDE w:val="0"/>
              <w:autoSpaceDN w:val="0"/>
              <w:adjustRightInd w:val="0"/>
              <w:jc w:val="center"/>
              <w:rPr>
                <w:szCs w:val="22"/>
              </w:rPr>
            </w:pPr>
          </w:p>
        </w:tc>
      </w:tr>
      <w:tr w:rsidR="00C45EB2" w14:paraId="4A23B210" w14:textId="77777777">
        <w:trPr>
          <w:jc w:val="center"/>
        </w:trPr>
        <w:tc>
          <w:tcPr>
            <w:tcW w:w="1604" w:type="pct"/>
            <w:tcBorders>
              <w:top w:val="single" w:sz="4" w:space="0" w:color="auto"/>
              <w:bottom w:val="single" w:sz="4" w:space="0" w:color="auto"/>
              <w:right w:val="single" w:sz="4" w:space="0" w:color="auto"/>
            </w:tcBorders>
          </w:tcPr>
          <w:p w14:paraId="46265665" w14:textId="77777777" w:rsidR="00C45EB2" w:rsidRDefault="00C42CF6">
            <w:pPr>
              <w:keepNext/>
              <w:widowControl w:val="0"/>
              <w:autoSpaceDE w:val="0"/>
              <w:autoSpaceDN w:val="0"/>
              <w:adjustRightInd w:val="0"/>
              <w:ind w:left="567"/>
              <w:rPr>
                <w:szCs w:val="22"/>
              </w:rPr>
            </w:pPr>
            <w:r>
              <w:rPr>
                <w:szCs w:val="22"/>
              </w:rPr>
              <w:t>valor de probabilidad</w:t>
            </w:r>
          </w:p>
        </w:tc>
        <w:tc>
          <w:tcPr>
            <w:tcW w:w="1283" w:type="pct"/>
            <w:tcBorders>
              <w:top w:val="single" w:sz="4" w:space="0" w:color="auto"/>
              <w:bottom w:val="single" w:sz="4" w:space="0" w:color="auto"/>
              <w:right w:val="single" w:sz="4" w:space="0" w:color="auto"/>
            </w:tcBorders>
          </w:tcPr>
          <w:p w14:paraId="47CD3549" w14:textId="77777777" w:rsidR="00C45EB2" w:rsidRDefault="00C42CF6">
            <w:pPr>
              <w:keepNext/>
              <w:widowControl w:val="0"/>
              <w:autoSpaceDE w:val="0"/>
              <w:autoSpaceDN w:val="0"/>
              <w:adjustRightInd w:val="0"/>
              <w:jc w:val="center"/>
              <w:rPr>
                <w:szCs w:val="22"/>
              </w:rPr>
            </w:pPr>
            <w:r>
              <w:rPr>
                <w:szCs w:val="22"/>
              </w:rPr>
              <w:t>0,0001</w:t>
            </w:r>
          </w:p>
        </w:tc>
        <w:tc>
          <w:tcPr>
            <w:tcW w:w="1306" w:type="pct"/>
            <w:tcBorders>
              <w:top w:val="single" w:sz="4" w:space="0" w:color="auto"/>
              <w:left w:val="single" w:sz="4" w:space="0" w:color="auto"/>
              <w:bottom w:val="single" w:sz="4" w:space="0" w:color="auto"/>
              <w:right w:val="single" w:sz="4" w:space="0" w:color="auto"/>
            </w:tcBorders>
          </w:tcPr>
          <w:p w14:paraId="26820E22" w14:textId="77777777" w:rsidR="00C45EB2" w:rsidRDefault="00C42CF6">
            <w:pPr>
              <w:keepNext/>
              <w:widowControl w:val="0"/>
              <w:autoSpaceDE w:val="0"/>
              <w:autoSpaceDN w:val="0"/>
              <w:adjustRightInd w:val="0"/>
              <w:jc w:val="center"/>
              <w:rPr>
                <w:szCs w:val="22"/>
              </w:rPr>
            </w:pPr>
            <w:r>
              <w:rPr>
                <w:szCs w:val="22"/>
              </w:rPr>
              <w:t>&lt; 0,0001</w:t>
            </w:r>
          </w:p>
        </w:tc>
        <w:tc>
          <w:tcPr>
            <w:tcW w:w="807" w:type="pct"/>
            <w:tcBorders>
              <w:top w:val="single" w:sz="4" w:space="0" w:color="auto"/>
              <w:left w:val="single" w:sz="4" w:space="0" w:color="auto"/>
              <w:bottom w:val="single" w:sz="4" w:space="0" w:color="auto"/>
            </w:tcBorders>
          </w:tcPr>
          <w:p w14:paraId="6664F54E" w14:textId="77777777" w:rsidR="00C45EB2" w:rsidRDefault="00C45EB2">
            <w:pPr>
              <w:keepNext/>
              <w:widowControl w:val="0"/>
              <w:autoSpaceDE w:val="0"/>
              <w:autoSpaceDN w:val="0"/>
              <w:adjustRightInd w:val="0"/>
              <w:jc w:val="center"/>
              <w:rPr>
                <w:szCs w:val="22"/>
              </w:rPr>
            </w:pPr>
          </w:p>
        </w:tc>
      </w:tr>
    </w:tbl>
    <w:p w14:paraId="5672EBE6" w14:textId="77777777" w:rsidR="00C45EB2" w:rsidRDefault="00C42CF6">
      <w:pPr>
        <w:widowControl w:val="0"/>
        <w:rPr>
          <w:szCs w:val="22"/>
        </w:rPr>
      </w:pPr>
      <w:r>
        <w:rPr>
          <w:szCs w:val="22"/>
        </w:rPr>
        <w:t>% se refiere al índice de episodios anuales</w:t>
      </w:r>
    </w:p>
    <w:p w14:paraId="11D0B977" w14:textId="77777777" w:rsidR="00C45EB2" w:rsidRDefault="00C45EB2">
      <w:pPr>
        <w:widowControl w:val="0"/>
        <w:ind w:left="851" w:hanging="851"/>
        <w:rPr>
          <w:rFonts w:eastAsia="MS Mincho"/>
          <w:szCs w:val="22"/>
        </w:rPr>
      </w:pPr>
    </w:p>
    <w:p w14:paraId="0F67B4B8" w14:textId="77777777" w:rsidR="00C45EB2" w:rsidRDefault="00C42CF6">
      <w:pPr>
        <w:keepNext/>
        <w:widowControl w:val="0"/>
        <w:ind w:left="1134" w:hanging="1134"/>
        <w:rPr>
          <w:b/>
          <w:bCs/>
          <w:szCs w:val="22"/>
        </w:rPr>
      </w:pPr>
      <w:r>
        <w:rPr>
          <w:b/>
          <w:szCs w:val="22"/>
        </w:rPr>
        <w:t>Tabla 24:</w:t>
      </w:r>
      <w:r>
        <w:rPr>
          <w:b/>
          <w:szCs w:val="22"/>
        </w:rPr>
        <w:tab/>
        <w:t>Análisis de la supervivencia por cualquier causa y cardiovascular durante el periodo de estudio en RE</w:t>
      </w:r>
      <w:r>
        <w:rPr>
          <w:b/>
          <w:szCs w:val="22"/>
        </w:rPr>
        <w:noBreakHyphen/>
        <w:t>LY</w:t>
      </w:r>
    </w:p>
    <w:p w14:paraId="188CA9F3" w14:textId="77777777" w:rsidR="00C45EB2" w:rsidRDefault="00C45EB2">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07"/>
        <w:gridCol w:w="2325"/>
        <w:gridCol w:w="2366"/>
        <w:gridCol w:w="1462"/>
      </w:tblGrid>
      <w:tr w:rsidR="00C45EB2" w14:paraId="10696C43" w14:textId="77777777">
        <w:trPr>
          <w:jc w:val="center"/>
        </w:trPr>
        <w:tc>
          <w:tcPr>
            <w:tcW w:w="1604" w:type="pct"/>
            <w:tcBorders>
              <w:top w:val="single" w:sz="4" w:space="0" w:color="auto"/>
              <w:bottom w:val="single" w:sz="4" w:space="0" w:color="auto"/>
              <w:right w:val="single" w:sz="4" w:space="0" w:color="auto"/>
            </w:tcBorders>
          </w:tcPr>
          <w:p w14:paraId="67607E1B" w14:textId="77777777" w:rsidR="00C45EB2" w:rsidRDefault="00C45EB2">
            <w:pPr>
              <w:keepNext/>
              <w:widowControl w:val="0"/>
              <w:autoSpaceDE w:val="0"/>
              <w:autoSpaceDN w:val="0"/>
              <w:adjustRightInd w:val="0"/>
              <w:rPr>
                <w:szCs w:val="22"/>
              </w:rPr>
            </w:pPr>
          </w:p>
        </w:tc>
        <w:tc>
          <w:tcPr>
            <w:tcW w:w="1283" w:type="pct"/>
            <w:tcBorders>
              <w:top w:val="single" w:sz="4" w:space="0" w:color="auto"/>
              <w:bottom w:val="single" w:sz="4" w:space="0" w:color="auto"/>
            </w:tcBorders>
          </w:tcPr>
          <w:p w14:paraId="7BD2BFCD" w14:textId="77777777" w:rsidR="00C45EB2" w:rsidRDefault="00C42CF6">
            <w:pPr>
              <w:keepNext/>
              <w:widowControl w:val="0"/>
              <w:autoSpaceDE w:val="0"/>
              <w:autoSpaceDN w:val="0"/>
              <w:adjustRightInd w:val="0"/>
              <w:jc w:val="center"/>
              <w:rPr>
                <w:szCs w:val="22"/>
              </w:rPr>
            </w:pPr>
            <w:r>
              <w:rPr>
                <w:szCs w:val="22"/>
              </w:rPr>
              <w:t>Dabigatrán etexilato 110 mg dos veces al día</w:t>
            </w:r>
          </w:p>
        </w:tc>
        <w:tc>
          <w:tcPr>
            <w:tcW w:w="1306" w:type="pct"/>
            <w:tcBorders>
              <w:top w:val="single" w:sz="4" w:space="0" w:color="auto"/>
              <w:left w:val="single" w:sz="4" w:space="0" w:color="auto"/>
              <w:bottom w:val="single" w:sz="4" w:space="0" w:color="auto"/>
              <w:right w:val="single" w:sz="4" w:space="0" w:color="auto"/>
            </w:tcBorders>
          </w:tcPr>
          <w:p w14:paraId="5F150E30" w14:textId="77777777" w:rsidR="00C45EB2" w:rsidRDefault="00C42CF6">
            <w:pPr>
              <w:keepNext/>
              <w:widowControl w:val="0"/>
              <w:autoSpaceDE w:val="0"/>
              <w:autoSpaceDN w:val="0"/>
              <w:adjustRightInd w:val="0"/>
              <w:jc w:val="center"/>
              <w:rPr>
                <w:szCs w:val="22"/>
              </w:rPr>
            </w:pPr>
            <w:r>
              <w:rPr>
                <w:szCs w:val="22"/>
              </w:rPr>
              <w:t>Dabigatrán etexilato 150 mg dos veces al día</w:t>
            </w:r>
          </w:p>
        </w:tc>
        <w:tc>
          <w:tcPr>
            <w:tcW w:w="807" w:type="pct"/>
            <w:tcBorders>
              <w:top w:val="single" w:sz="4" w:space="0" w:color="auto"/>
              <w:left w:val="single" w:sz="4" w:space="0" w:color="auto"/>
              <w:bottom w:val="single" w:sz="4" w:space="0" w:color="auto"/>
            </w:tcBorders>
          </w:tcPr>
          <w:p w14:paraId="45CE24E0" w14:textId="77777777" w:rsidR="00C45EB2" w:rsidRDefault="00C42CF6">
            <w:pPr>
              <w:keepNext/>
              <w:widowControl w:val="0"/>
              <w:autoSpaceDE w:val="0"/>
              <w:autoSpaceDN w:val="0"/>
              <w:adjustRightInd w:val="0"/>
              <w:jc w:val="center"/>
              <w:rPr>
                <w:szCs w:val="22"/>
              </w:rPr>
            </w:pPr>
            <w:r>
              <w:rPr>
                <w:szCs w:val="22"/>
              </w:rPr>
              <w:t>Warfarina</w:t>
            </w:r>
          </w:p>
        </w:tc>
      </w:tr>
      <w:tr w:rsidR="00C45EB2" w14:paraId="69C4FF97" w14:textId="77777777">
        <w:trPr>
          <w:jc w:val="center"/>
        </w:trPr>
        <w:tc>
          <w:tcPr>
            <w:tcW w:w="1604" w:type="pct"/>
            <w:tcBorders>
              <w:top w:val="single" w:sz="4" w:space="0" w:color="auto"/>
              <w:bottom w:val="single" w:sz="4" w:space="0" w:color="auto"/>
              <w:right w:val="single" w:sz="4" w:space="0" w:color="auto"/>
            </w:tcBorders>
          </w:tcPr>
          <w:p w14:paraId="376AF35F" w14:textId="77777777" w:rsidR="00C45EB2" w:rsidRDefault="00C42CF6">
            <w:pPr>
              <w:keepNext/>
              <w:widowControl w:val="0"/>
              <w:autoSpaceDE w:val="0"/>
              <w:autoSpaceDN w:val="0"/>
              <w:adjustRightInd w:val="0"/>
              <w:rPr>
                <w:szCs w:val="22"/>
              </w:rPr>
            </w:pPr>
            <w:r>
              <w:rPr>
                <w:szCs w:val="22"/>
              </w:rPr>
              <w:t>Sujetos aleatorizados</w:t>
            </w:r>
          </w:p>
        </w:tc>
        <w:tc>
          <w:tcPr>
            <w:tcW w:w="1283" w:type="pct"/>
            <w:tcBorders>
              <w:top w:val="single" w:sz="4" w:space="0" w:color="auto"/>
              <w:bottom w:val="single" w:sz="4" w:space="0" w:color="auto"/>
            </w:tcBorders>
          </w:tcPr>
          <w:p w14:paraId="1D0763B9" w14:textId="77777777" w:rsidR="00C45EB2" w:rsidRDefault="00C42CF6">
            <w:pPr>
              <w:keepNext/>
              <w:widowControl w:val="0"/>
              <w:autoSpaceDE w:val="0"/>
              <w:autoSpaceDN w:val="0"/>
              <w:adjustRightInd w:val="0"/>
              <w:jc w:val="center"/>
              <w:rPr>
                <w:szCs w:val="22"/>
              </w:rPr>
            </w:pPr>
            <w:r>
              <w:rPr>
                <w:szCs w:val="22"/>
              </w:rPr>
              <w:t>6 015</w:t>
            </w:r>
          </w:p>
        </w:tc>
        <w:tc>
          <w:tcPr>
            <w:tcW w:w="1306" w:type="pct"/>
            <w:tcBorders>
              <w:top w:val="single" w:sz="4" w:space="0" w:color="auto"/>
              <w:left w:val="single" w:sz="4" w:space="0" w:color="auto"/>
              <w:bottom w:val="single" w:sz="4" w:space="0" w:color="auto"/>
              <w:right w:val="single" w:sz="4" w:space="0" w:color="auto"/>
            </w:tcBorders>
          </w:tcPr>
          <w:p w14:paraId="3F896C60" w14:textId="77777777" w:rsidR="00C45EB2" w:rsidRDefault="00C42CF6">
            <w:pPr>
              <w:keepNext/>
              <w:widowControl w:val="0"/>
              <w:autoSpaceDE w:val="0"/>
              <w:autoSpaceDN w:val="0"/>
              <w:adjustRightInd w:val="0"/>
              <w:jc w:val="center"/>
              <w:rPr>
                <w:szCs w:val="22"/>
              </w:rPr>
            </w:pPr>
            <w:r>
              <w:rPr>
                <w:szCs w:val="22"/>
              </w:rPr>
              <w:t>6 076</w:t>
            </w:r>
          </w:p>
        </w:tc>
        <w:tc>
          <w:tcPr>
            <w:tcW w:w="807" w:type="pct"/>
            <w:tcBorders>
              <w:top w:val="single" w:sz="4" w:space="0" w:color="auto"/>
              <w:left w:val="single" w:sz="4" w:space="0" w:color="auto"/>
              <w:bottom w:val="single" w:sz="4" w:space="0" w:color="auto"/>
            </w:tcBorders>
          </w:tcPr>
          <w:p w14:paraId="160F733F" w14:textId="77777777" w:rsidR="00C45EB2" w:rsidRDefault="00C42CF6">
            <w:pPr>
              <w:keepNext/>
              <w:widowControl w:val="0"/>
              <w:autoSpaceDE w:val="0"/>
              <w:autoSpaceDN w:val="0"/>
              <w:adjustRightInd w:val="0"/>
              <w:jc w:val="center"/>
              <w:rPr>
                <w:szCs w:val="22"/>
              </w:rPr>
            </w:pPr>
            <w:r>
              <w:rPr>
                <w:szCs w:val="22"/>
              </w:rPr>
              <w:t>6 022</w:t>
            </w:r>
          </w:p>
        </w:tc>
      </w:tr>
      <w:tr w:rsidR="00C45EB2" w14:paraId="57987695" w14:textId="77777777">
        <w:trPr>
          <w:jc w:val="center"/>
        </w:trPr>
        <w:tc>
          <w:tcPr>
            <w:tcW w:w="1604" w:type="pct"/>
            <w:tcBorders>
              <w:top w:val="single" w:sz="4" w:space="0" w:color="auto"/>
              <w:bottom w:val="single" w:sz="4" w:space="0" w:color="auto"/>
              <w:right w:val="single" w:sz="4" w:space="0" w:color="auto"/>
            </w:tcBorders>
          </w:tcPr>
          <w:p w14:paraId="458E3D8A" w14:textId="77777777" w:rsidR="00C45EB2" w:rsidRDefault="00C42CF6">
            <w:pPr>
              <w:keepNext/>
              <w:widowControl w:val="0"/>
              <w:autoSpaceDE w:val="0"/>
              <w:autoSpaceDN w:val="0"/>
              <w:adjustRightInd w:val="0"/>
              <w:rPr>
                <w:szCs w:val="22"/>
              </w:rPr>
            </w:pPr>
            <w:r>
              <w:rPr>
                <w:szCs w:val="22"/>
              </w:rPr>
              <w:t>Mortalidad por cualquier causa</w:t>
            </w:r>
          </w:p>
        </w:tc>
        <w:tc>
          <w:tcPr>
            <w:tcW w:w="1283" w:type="pct"/>
            <w:tcBorders>
              <w:top w:val="single" w:sz="4" w:space="0" w:color="auto"/>
              <w:bottom w:val="single" w:sz="4" w:space="0" w:color="auto"/>
            </w:tcBorders>
          </w:tcPr>
          <w:p w14:paraId="7CDBB05E" w14:textId="77777777" w:rsidR="00C45EB2" w:rsidRDefault="00C45EB2">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130A132B" w14:textId="77777777" w:rsidR="00C45EB2" w:rsidRDefault="00C45EB2">
            <w:pPr>
              <w:keepNext/>
              <w:widowControl w:val="0"/>
              <w:autoSpaceDE w:val="0"/>
              <w:autoSpaceDN w:val="0"/>
              <w:adjustRightInd w:val="0"/>
              <w:jc w:val="center"/>
              <w:rPr>
                <w:szCs w:val="22"/>
              </w:rPr>
            </w:pPr>
          </w:p>
        </w:tc>
        <w:tc>
          <w:tcPr>
            <w:tcW w:w="807" w:type="pct"/>
            <w:tcBorders>
              <w:top w:val="single" w:sz="4" w:space="0" w:color="auto"/>
              <w:left w:val="single" w:sz="4" w:space="0" w:color="auto"/>
              <w:bottom w:val="single" w:sz="4" w:space="0" w:color="auto"/>
            </w:tcBorders>
          </w:tcPr>
          <w:p w14:paraId="048E0668" w14:textId="77777777" w:rsidR="00C45EB2" w:rsidRDefault="00C45EB2">
            <w:pPr>
              <w:keepNext/>
              <w:widowControl w:val="0"/>
              <w:autoSpaceDE w:val="0"/>
              <w:autoSpaceDN w:val="0"/>
              <w:adjustRightInd w:val="0"/>
              <w:jc w:val="center"/>
              <w:rPr>
                <w:szCs w:val="22"/>
              </w:rPr>
            </w:pPr>
          </w:p>
        </w:tc>
      </w:tr>
      <w:tr w:rsidR="00C45EB2" w14:paraId="325A7B19" w14:textId="77777777">
        <w:trPr>
          <w:jc w:val="center"/>
        </w:trPr>
        <w:tc>
          <w:tcPr>
            <w:tcW w:w="1604" w:type="pct"/>
            <w:tcBorders>
              <w:top w:val="single" w:sz="4" w:space="0" w:color="auto"/>
              <w:bottom w:val="single" w:sz="4" w:space="0" w:color="auto"/>
              <w:right w:val="single" w:sz="4" w:space="0" w:color="auto"/>
            </w:tcBorders>
          </w:tcPr>
          <w:p w14:paraId="0F0A11D1" w14:textId="77777777" w:rsidR="00C45EB2" w:rsidRDefault="00C42CF6">
            <w:pPr>
              <w:keepNext/>
              <w:widowControl w:val="0"/>
              <w:autoSpaceDE w:val="0"/>
              <w:autoSpaceDN w:val="0"/>
              <w:adjustRightInd w:val="0"/>
              <w:ind w:left="567"/>
              <w:rPr>
                <w:szCs w:val="22"/>
              </w:rPr>
            </w:pPr>
            <w:r>
              <w:rPr>
                <w:szCs w:val="22"/>
              </w:rPr>
              <w:t>Incidencias (%)</w:t>
            </w:r>
          </w:p>
        </w:tc>
        <w:tc>
          <w:tcPr>
            <w:tcW w:w="1283" w:type="pct"/>
            <w:tcBorders>
              <w:top w:val="single" w:sz="4" w:space="0" w:color="auto"/>
              <w:bottom w:val="single" w:sz="4" w:space="0" w:color="auto"/>
            </w:tcBorders>
          </w:tcPr>
          <w:p w14:paraId="105A30AE" w14:textId="77777777" w:rsidR="00C45EB2" w:rsidRDefault="00C42CF6">
            <w:pPr>
              <w:keepNext/>
              <w:widowControl w:val="0"/>
              <w:autoSpaceDE w:val="0"/>
              <w:autoSpaceDN w:val="0"/>
              <w:adjustRightInd w:val="0"/>
              <w:jc w:val="center"/>
              <w:rPr>
                <w:szCs w:val="22"/>
              </w:rPr>
            </w:pPr>
            <w:r>
              <w:rPr>
                <w:szCs w:val="22"/>
              </w:rPr>
              <w:t>446 (3,75)</w:t>
            </w:r>
          </w:p>
        </w:tc>
        <w:tc>
          <w:tcPr>
            <w:tcW w:w="1306" w:type="pct"/>
            <w:tcBorders>
              <w:top w:val="single" w:sz="4" w:space="0" w:color="auto"/>
              <w:left w:val="single" w:sz="4" w:space="0" w:color="auto"/>
              <w:bottom w:val="single" w:sz="4" w:space="0" w:color="auto"/>
              <w:right w:val="single" w:sz="4" w:space="0" w:color="auto"/>
            </w:tcBorders>
          </w:tcPr>
          <w:p w14:paraId="6F0A4E10" w14:textId="77777777" w:rsidR="00C45EB2" w:rsidRDefault="00C42CF6">
            <w:pPr>
              <w:keepNext/>
              <w:widowControl w:val="0"/>
              <w:autoSpaceDE w:val="0"/>
              <w:autoSpaceDN w:val="0"/>
              <w:adjustRightInd w:val="0"/>
              <w:jc w:val="center"/>
              <w:rPr>
                <w:szCs w:val="22"/>
              </w:rPr>
            </w:pPr>
            <w:r>
              <w:rPr>
                <w:szCs w:val="22"/>
              </w:rPr>
              <w:t>438 (3,64)</w:t>
            </w:r>
          </w:p>
        </w:tc>
        <w:tc>
          <w:tcPr>
            <w:tcW w:w="807" w:type="pct"/>
            <w:tcBorders>
              <w:top w:val="single" w:sz="4" w:space="0" w:color="auto"/>
              <w:left w:val="single" w:sz="4" w:space="0" w:color="auto"/>
              <w:bottom w:val="single" w:sz="4" w:space="0" w:color="auto"/>
            </w:tcBorders>
          </w:tcPr>
          <w:p w14:paraId="7961A742" w14:textId="77777777" w:rsidR="00C45EB2" w:rsidRDefault="00C42CF6">
            <w:pPr>
              <w:keepNext/>
              <w:widowControl w:val="0"/>
              <w:autoSpaceDE w:val="0"/>
              <w:autoSpaceDN w:val="0"/>
              <w:adjustRightInd w:val="0"/>
              <w:jc w:val="center"/>
              <w:rPr>
                <w:szCs w:val="22"/>
              </w:rPr>
            </w:pPr>
            <w:r>
              <w:rPr>
                <w:szCs w:val="22"/>
              </w:rPr>
              <w:t>487 (4,13)</w:t>
            </w:r>
          </w:p>
        </w:tc>
      </w:tr>
      <w:tr w:rsidR="00C45EB2" w14:paraId="372F2E0A" w14:textId="77777777">
        <w:trPr>
          <w:jc w:val="center"/>
        </w:trPr>
        <w:tc>
          <w:tcPr>
            <w:tcW w:w="1604" w:type="pct"/>
            <w:tcBorders>
              <w:top w:val="single" w:sz="4" w:space="0" w:color="auto"/>
              <w:bottom w:val="single" w:sz="4" w:space="0" w:color="auto"/>
              <w:right w:val="single" w:sz="4" w:space="0" w:color="auto"/>
            </w:tcBorders>
          </w:tcPr>
          <w:p w14:paraId="54314C1E"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83" w:type="pct"/>
            <w:tcBorders>
              <w:top w:val="single" w:sz="4" w:space="0" w:color="auto"/>
              <w:bottom w:val="single" w:sz="4" w:space="0" w:color="auto"/>
            </w:tcBorders>
          </w:tcPr>
          <w:p w14:paraId="0241F32B" w14:textId="77777777" w:rsidR="00C45EB2" w:rsidRDefault="00C42CF6">
            <w:pPr>
              <w:keepNext/>
              <w:widowControl w:val="0"/>
              <w:autoSpaceDE w:val="0"/>
              <w:autoSpaceDN w:val="0"/>
              <w:adjustRightInd w:val="0"/>
              <w:jc w:val="center"/>
              <w:rPr>
                <w:szCs w:val="22"/>
              </w:rPr>
            </w:pPr>
            <w:r>
              <w:rPr>
                <w:szCs w:val="22"/>
              </w:rPr>
              <w:t>0,91 (0,80, 1,03)</w:t>
            </w:r>
          </w:p>
        </w:tc>
        <w:tc>
          <w:tcPr>
            <w:tcW w:w="1306" w:type="pct"/>
            <w:tcBorders>
              <w:top w:val="single" w:sz="4" w:space="0" w:color="auto"/>
              <w:left w:val="single" w:sz="4" w:space="0" w:color="auto"/>
              <w:bottom w:val="single" w:sz="4" w:space="0" w:color="auto"/>
              <w:right w:val="single" w:sz="4" w:space="0" w:color="auto"/>
            </w:tcBorders>
          </w:tcPr>
          <w:p w14:paraId="371A6B0C" w14:textId="77777777" w:rsidR="00C45EB2" w:rsidRDefault="00C42CF6">
            <w:pPr>
              <w:keepNext/>
              <w:widowControl w:val="0"/>
              <w:autoSpaceDE w:val="0"/>
              <w:autoSpaceDN w:val="0"/>
              <w:adjustRightInd w:val="0"/>
              <w:jc w:val="center"/>
              <w:rPr>
                <w:szCs w:val="22"/>
              </w:rPr>
            </w:pPr>
            <w:r>
              <w:rPr>
                <w:szCs w:val="22"/>
              </w:rPr>
              <w:t>0,88 (0,77, 1,00)</w:t>
            </w:r>
          </w:p>
        </w:tc>
        <w:tc>
          <w:tcPr>
            <w:tcW w:w="807" w:type="pct"/>
            <w:tcBorders>
              <w:top w:val="single" w:sz="4" w:space="0" w:color="auto"/>
              <w:left w:val="single" w:sz="4" w:space="0" w:color="auto"/>
              <w:bottom w:val="single" w:sz="4" w:space="0" w:color="auto"/>
            </w:tcBorders>
          </w:tcPr>
          <w:p w14:paraId="0B898E92" w14:textId="77777777" w:rsidR="00C45EB2" w:rsidRDefault="00C45EB2">
            <w:pPr>
              <w:keepNext/>
              <w:widowControl w:val="0"/>
              <w:autoSpaceDE w:val="0"/>
              <w:autoSpaceDN w:val="0"/>
              <w:adjustRightInd w:val="0"/>
              <w:jc w:val="center"/>
              <w:rPr>
                <w:szCs w:val="22"/>
              </w:rPr>
            </w:pPr>
          </w:p>
        </w:tc>
      </w:tr>
      <w:tr w:rsidR="00C45EB2" w14:paraId="4BBD89CF" w14:textId="77777777">
        <w:trPr>
          <w:jc w:val="center"/>
        </w:trPr>
        <w:tc>
          <w:tcPr>
            <w:tcW w:w="1604" w:type="pct"/>
            <w:tcBorders>
              <w:top w:val="single" w:sz="4" w:space="0" w:color="auto"/>
              <w:bottom w:val="single" w:sz="4" w:space="0" w:color="auto"/>
              <w:right w:val="single" w:sz="4" w:space="0" w:color="auto"/>
            </w:tcBorders>
          </w:tcPr>
          <w:p w14:paraId="2805F58C" w14:textId="77777777" w:rsidR="00C45EB2" w:rsidRDefault="00C42CF6">
            <w:pPr>
              <w:keepNext/>
              <w:widowControl w:val="0"/>
              <w:autoSpaceDE w:val="0"/>
              <w:autoSpaceDN w:val="0"/>
              <w:adjustRightInd w:val="0"/>
              <w:ind w:left="567"/>
              <w:rPr>
                <w:szCs w:val="22"/>
              </w:rPr>
            </w:pPr>
            <w:r>
              <w:rPr>
                <w:szCs w:val="22"/>
              </w:rPr>
              <w:t>valor de probabilidad</w:t>
            </w:r>
          </w:p>
        </w:tc>
        <w:tc>
          <w:tcPr>
            <w:tcW w:w="1283" w:type="pct"/>
            <w:tcBorders>
              <w:top w:val="single" w:sz="4" w:space="0" w:color="auto"/>
              <w:bottom w:val="single" w:sz="4" w:space="0" w:color="auto"/>
            </w:tcBorders>
          </w:tcPr>
          <w:p w14:paraId="07A9D361" w14:textId="77777777" w:rsidR="00C45EB2" w:rsidRDefault="00C42CF6">
            <w:pPr>
              <w:keepNext/>
              <w:widowControl w:val="0"/>
              <w:autoSpaceDE w:val="0"/>
              <w:autoSpaceDN w:val="0"/>
              <w:adjustRightInd w:val="0"/>
              <w:jc w:val="center"/>
              <w:rPr>
                <w:szCs w:val="22"/>
              </w:rPr>
            </w:pPr>
            <w:r>
              <w:rPr>
                <w:szCs w:val="22"/>
              </w:rPr>
              <w:t>0,1308</w:t>
            </w:r>
          </w:p>
        </w:tc>
        <w:tc>
          <w:tcPr>
            <w:tcW w:w="1306" w:type="pct"/>
            <w:tcBorders>
              <w:top w:val="single" w:sz="4" w:space="0" w:color="auto"/>
              <w:left w:val="single" w:sz="4" w:space="0" w:color="auto"/>
              <w:bottom w:val="single" w:sz="4" w:space="0" w:color="auto"/>
              <w:right w:val="single" w:sz="4" w:space="0" w:color="auto"/>
            </w:tcBorders>
          </w:tcPr>
          <w:p w14:paraId="191EE9B6" w14:textId="77777777" w:rsidR="00C45EB2" w:rsidRDefault="00C42CF6">
            <w:pPr>
              <w:keepNext/>
              <w:widowControl w:val="0"/>
              <w:autoSpaceDE w:val="0"/>
              <w:autoSpaceDN w:val="0"/>
              <w:adjustRightInd w:val="0"/>
              <w:jc w:val="center"/>
              <w:rPr>
                <w:szCs w:val="22"/>
              </w:rPr>
            </w:pPr>
            <w:r>
              <w:rPr>
                <w:szCs w:val="22"/>
              </w:rPr>
              <w:t>0,0517</w:t>
            </w:r>
          </w:p>
        </w:tc>
        <w:tc>
          <w:tcPr>
            <w:tcW w:w="807" w:type="pct"/>
            <w:tcBorders>
              <w:top w:val="single" w:sz="4" w:space="0" w:color="auto"/>
              <w:left w:val="single" w:sz="4" w:space="0" w:color="auto"/>
              <w:bottom w:val="single" w:sz="4" w:space="0" w:color="auto"/>
            </w:tcBorders>
          </w:tcPr>
          <w:p w14:paraId="51F8AACE" w14:textId="77777777" w:rsidR="00C45EB2" w:rsidRDefault="00C45EB2">
            <w:pPr>
              <w:keepNext/>
              <w:widowControl w:val="0"/>
              <w:autoSpaceDE w:val="0"/>
              <w:autoSpaceDN w:val="0"/>
              <w:adjustRightInd w:val="0"/>
              <w:jc w:val="center"/>
              <w:rPr>
                <w:szCs w:val="22"/>
              </w:rPr>
            </w:pPr>
          </w:p>
        </w:tc>
      </w:tr>
      <w:tr w:rsidR="00C45EB2" w14:paraId="11245E45" w14:textId="77777777">
        <w:trPr>
          <w:jc w:val="center"/>
        </w:trPr>
        <w:tc>
          <w:tcPr>
            <w:tcW w:w="1604" w:type="pct"/>
            <w:tcBorders>
              <w:top w:val="single" w:sz="4" w:space="0" w:color="auto"/>
              <w:bottom w:val="single" w:sz="4" w:space="0" w:color="auto"/>
              <w:right w:val="single" w:sz="4" w:space="0" w:color="auto"/>
            </w:tcBorders>
          </w:tcPr>
          <w:p w14:paraId="415CB665" w14:textId="77777777" w:rsidR="00C45EB2" w:rsidRDefault="00C42CF6">
            <w:pPr>
              <w:keepNext/>
              <w:widowControl w:val="0"/>
              <w:autoSpaceDE w:val="0"/>
              <w:autoSpaceDN w:val="0"/>
              <w:adjustRightInd w:val="0"/>
              <w:rPr>
                <w:szCs w:val="22"/>
              </w:rPr>
            </w:pPr>
            <w:r>
              <w:rPr>
                <w:szCs w:val="22"/>
              </w:rPr>
              <w:t>Mortalidad vascular</w:t>
            </w:r>
          </w:p>
        </w:tc>
        <w:tc>
          <w:tcPr>
            <w:tcW w:w="1283" w:type="pct"/>
            <w:tcBorders>
              <w:top w:val="single" w:sz="4" w:space="0" w:color="auto"/>
              <w:bottom w:val="single" w:sz="4" w:space="0" w:color="auto"/>
            </w:tcBorders>
          </w:tcPr>
          <w:p w14:paraId="1CCE259F" w14:textId="77777777" w:rsidR="00C45EB2" w:rsidRDefault="00C45EB2">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2B8611F0" w14:textId="77777777" w:rsidR="00C45EB2" w:rsidRDefault="00C45EB2">
            <w:pPr>
              <w:keepNext/>
              <w:widowControl w:val="0"/>
              <w:autoSpaceDE w:val="0"/>
              <w:autoSpaceDN w:val="0"/>
              <w:adjustRightInd w:val="0"/>
              <w:jc w:val="center"/>
              <w:rPr>
                <w:szCs w:val="22"/>
              </w:rPr>
            </w:pPr>
          </w:p>
        </w:tc>
        <w:tc>
          <w:tcPr>
            <w:tcW w:w="807" w:type="pct"/>
            <w:tcBorders>
              <w:top w:val="single" w:sz="4" w:space="0" w:color="auto"/>
              <w:left w:val="single" w:sz="4" w:space="0" w:color="auto"/>
              <w:bottom w:val="single" w:sz="4" w:space="0" w:color="auto"/>
            </w:tcBorders>
          </w:tcPr>
          <w:p w14:paraId="516B0179" w14:textId="77777777" w:rsidR="00C45EB2" w:rsidRDefault="00C45EB2">
            <w:pPr>
              <w:keepNext/>
              <w:widowControl w:val="0"/>
              <w:autoSpaceDE w:val="0"/>
              <w:autoSpaceDN w:val="0"/>
              <w:adjustRightInd w:val="0"/>
              <w:jc w:val="center"/>
              <w:rPr>
                <w:szCs w:val="22"/>
              </w:rPr>
            </w:pPr>
          </w:p>
        </w:tc>
      </w:tr>
      <w:tr w:rsidR="00C45EB2" w14:paraId="39090E09" w14:textId="77777777">
        <w:trPr>
          <w:jc w:val="center"/>
        </w:trPr>
        <w:tc>
          <w:tcPr>
            <w:tcW w:w="1604" w:type="pct"/>
            <w:tcBorders>
              <w:top w:val="single" w:sz="4" w:space="0" w:color="auto"/>
              <w:bottom w:val="single" w:sz="4" w:space="0" w:color="auto"/>
              <w:right w:val="single" w:sz="4" w:space="0" w:color="auto"/>
            </w:tcBorders>
          </w:tcPr>
          <w:p w14:paraId="3B413257" w14:textId="77777777" w:rsidR="00C45EB2" w:rsidRDefault="00C42CF6">
            <w:pPr>
              <w:keepNext/>
              <w:widowControl w:val="0"/>
              <w:autoSpaceDE w:val="0"/>
              <w:autoSpaceDN w:val="0"/>
              <w:adjustRightInd w:val="0"/>
              <w:ind w:left="567"/>
              <w:rPr>
                <w:szCs w:val="22"/>
              </w:rPr>
            </w:pPr>
            <w:r>
              <w:rPr>
                <w:szCs w:val="22"/>
              </w:rPr>
              <w:t>Incidencias (%)</w:t>
            </w:r>
          </w:p>
        </w:tc>
        <w:tc>
          <w:tcPr>
            <w:tcW w:w="1283" w:type="pct"/>
            <w:tcBorders>
              <w:top w:val="single" w:sz="4" w:space="0" w:color="auto"/>
              <w:bottom w:val="single" w:sz="4" w:space="0" w:color="auto"/>
            </w:tcBorders>
          </w:tcPr>
          <w:p w14:paraId="4F351310" w14:textId="77777777" w:rsidR="00C45EB2" w:rsidRDefault="00C42CF6">
            <w:pPr>
              <w:keepNext/>
              <w:widowControl w:val="0"/>
              <w:autoSpaceDE w:val="0"/>
              <w:autoSpaceDN w:val="0"/>
              <w:adjustRightInd w:val="0"/>
              <w:jc w:val="center"/>
              <w:rPr>
                <w:szCs w:val="22"/>
              </w:rPr>
            </w:pPr>
            <w:r>
              <w:rPr>
                <w:szCs w:val="22"/>
              </w:rPr>
              <w:t>289 (2,43)</w:t>
            </w:r>
          </w:p>
        </w:tc>
        <w:tc>
          <w:tcPr>
            <w:tcW w:w="1306" w:type="pct"/>
            <w:tcBorders>
              <w:top w:val="single" w:sz="4" w:space="0" w:color="auto"/>
              <w:left w:val="single" w:sz="4" w:space="0" w:color="auto"/>
              <w:bottom w:val="single" w:sz="4" w:space="0" w:color="auto"/>
              <w:right w:val="single" w:sz="4" w:space="0" w:color="auto"/>
            </w:tcBorders>
          </w:tcPr>
          <w:p w14:paraId="42293663" w14:textId="77777777" w:rsidR="00C45EB2" w:rsidRDefault="00C42CF6">
            <w:pPr>
              <w:keepNext/>
              <w:widowControl w:val="0"/>
              <w:autoSpaceDE w:val="0"/>
              <w:autoSpaceDN w:val="0"/>
              <w:adjustRightInd w:val="0"/>
              <w:jc w:val="center"/>
              <w:rPr>
                <w:szCs w:val="22"/>
              </w:rPr>
            </w:pPr>
            <w:r>
              <w:rPr>
                <w:szCs w:val="22"/>
              </w:rPr>
              <w:t>274 (2,28)</w:t>
            </w:r>
          </w:p>
        </w:tc>
        <w:tc>
          <w:tcPr>
            <w:tcW w:w="807" w:type="pct"/>
            <w:tcBorders>
              <w:top w:val="single" w:sz="4" w:space="0" w:color="auto"/>
              <w:left w:val="single" w:sz="4" w:space="0" w:color="auto"/>
              <w:bottom w:val="single" w:sz="4" w:space="0" w:color="auto"/>
            </w:tcBorders>
          </w:tcPr>
          <w:p w14:paraId="42184B2E" w14:textId="77777777" w:rsidR="00C45EB2" w:rsidRDefault="00C42CF6">
            <w:pPr>
              <w:keepNext/>
              <w:widowControl w:val="0"/>
              <w:autoSpaceDE w:val="0"/>
              <w:autoSpaceDN w:val="0"/>
              <w:adjustRightInd w:val="0"/>
              <w:jc w:val="center"/>
              <w:rPr>
                <w:szCs w:val="22"/>
              </w:rPr>
            </w:pPr>
            <w:r>
              <w:rPr>
                <w:szCs w:val="22"/>
              </w:rPr>
              <w:t>317 (2,69)</w:t>
            </w:r>
          </w:p>
        </w:tc>
      </w:tr>
      <w:tr w:rsidR="00C45EB2" w14:paraId="1F99BBF6" w14:textId="77777777">
        <w:trPr>
          <w:jc w:val="center"/>
        </w:trPr>
        <w:tc>
          <w:tcPr>
            <w:tcW w:w="1604" w:type="pct"/>
            <w:tcBorders>
              <w:top w:val="single" w:sz="4" w:space="0" w:color="auto"/>
              <w:bottom w:val="single" w:sz="4" w:space="0" w:color="auto"/>
              <w:right w:val="single" w:sz="4" w:space="0" w:color="auto"/>
            </w:tcBorders>
          </w:tcPr>
          <w:p w14:paraId="2B6C3F72"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83" w:type="pct"/>
            <w:tcBorders>
              <w:top w:val="single" w:sz="4" w:space="0" w:color="auto"/>
              <w:bottom w:val="single" w:sz="4" w:space="0" w:color="auto"/>
            </w:tcBorders>
          </w:tcPr>
          <w:p w14:paraId="72CAB986" w14:textId="77777777" w:rsidR="00C45EB2" w:rsidRDefault="00C42CF6">
            <w:pPr>
              <w:keepNext/>
              <w:widowControl w:val="0"/>
              <w:autoSpaceDE w:val="0"/>
              <w:autoSpaceDN w:val="0"/>
              <w:adjustRightInd w:val="0"/>
              <w:jc w:val="center"/>
              <w:rPr>
                <w:szCs w:val="22"/>
              </w:rPr>
            </w:pPr>
            <w:r>
              <w:rPr>
                <w:szCs w:val="22"/>
              </w:rPr>
              <w:t>0,90 (0,77, 1,06)</w:t>
            </w:r>
          </w:p>
        </w:tc>
        <w:tc>
          <w:tcPr>
            <w:tcW w:w="1306" w:type="pct"/>
            <w:tcBorders>
              <w:top w:val="single" w:sz="4" w:space="0" w:color="auto"/>
              <w:left w:val="single" w:sz="4" w:space="0" w:color="auto"/>
              <w:bottom w:val="single" w:sz="4" w:space="0" w:color="auto"/>
              <w:right w:val="single" w:sz="4" w:space="0" w:color="auto"/>
            </w:tcBorders>
          </w:tcPr>
          <w:p w14:paraId="663C43F6" w14:textId="77777777" w:rsidR="00C45EB2" w:rsidRDefault="00C42CF6">
            <w:pPr>
              <w:keepNext/>
              <w:widowControl w:val="0"/>
              <w:autoSpaceDE w:val="0"/>
              <w:autoSpaceDN w:val="0"/>
              <w:adjustRightInd w:val="0"/>
              <w:jc w:val="center"/>
              <w:rPr>
                <w:szCs w:val="22"/>
              </w:rPr>
            </w:pPr>
            <w:r>
              <w:rPr>
                <w:szCs w:val="22"/>
              </w:rPr>
              <w:t>0,85 (0,72, 0,99)</w:t>
            </w:r>
          </w:p>
        </w:tc>
        <w:tc>
          <w:tcPr>
            <w:tcW w:w="807" w:type="pct"/>
            <w:tcBorders>
              <w:top w:val="single" w:sz="4" w:space="0" w:color="auto"/>
              <w:left w:val="single" w:sz="4" w:space="0" w:color="auto"/>
              <w:bottom w:val="single" w:sz="4" w:space="0" w:color="auto"/>
            </w:tcBorders>
          </w:tcPr>
          <w:p w14:paraId="31081EFE" w14:textId="77777777" w:rsidR="00C45EB2" w:rsidRDefault="00C45EB2">
            <w:pPr>
              <w:keepNext/>
              <w:widowControl w:val="0"/>
              <w:autoSpaceDE w:val="0"/>
              <w:autoSpaceDN w:val="0"/>
              <w:adjustRightInd w:val="0"/>
              <w:jc w:val="center"/>
              <w:rPr>
                <w:szCs w:val="22"/>
              </w:rPr>
            </w:pPr>
          </w:p>
        </w:tc>
      </w:tr>
      <w:tr w:rsidR="00C45EB2" w14:paraId="50D89E05" w14:textId="77777777">
        <w:trPr>
          <w:jc w:val="center"/>
        </w:trPr>
        <w:tc>
          <w:tcPr>
            <w:tcW w:w="1604" w:type="pct"/>
            <w:tcBorders>
              <w:top w:val="single" w:sz="4" w:space="0" w:color="auto"/>
              <w:bottom w:val="single" w:sz="4" w:space="0" w:color="auto"/>
              <w:right w:val="single" w:sz="4" w:space="0" w:color="auto"/>
            </w:tcBorders>
          </w:tcPr>
          <w:p w14:paraId="67CC7CFE" w14:textId="77777777" w:rsidR="00C45EB2" w:rsidRDefault="00C42CF6">
            <w:pPr>
              <w:keepNext/>
              <w:widowControl w:val="0"/>
              <w:autoSpaceDE w:val="0"/>
              <w:autoSpaceDN w:val="0"/>
              <w:adjustRightInd w:val="0"/>
              <w:ind w:left="567"/>
              <w:rPr>
                <w:szCs w:val="22"/>
              </w:rPr>
            </w:pPr>
            <w:r>
              <w:rPr>
                <w:szCs w:val="22"/>
              </w:rPr>
              <w:t>valor de probabilidad</w:t>
            </w:r>
          </w:p>
        </w:tc>
        <w:tc>
          <w:tcPr>
            <w:tcW w:w="1283" w:type="pct"/>
            <w:tcBorders>
              <w:top w:val="single" w:sz="4" w:space="0" w:color="auto"/>
              <w:bottom w:val="single" w:sz="4" w:space="0" w:color="auto"/>
            </w:tcBorders>
          </w:tcPr>
          <w:p w14:paraId="2AE4180E" w14:textId="77777777" w:rsidR="00C45EB2" w:rsidRDefault="00C42CF6">
            <w:pPr>
              <w:keepNext/>
              <w:widowControl w:val="0"/>
              <w:autoSpaceDE w:val="0"/>
              <w:autoSpaceDN w:val="0"/>
              <w:adjustRightInd w:val="0"/>
              <w:jc w:val="center"/>
              <w:rPr>
                <w:szCs w:val="22"/>
              </w:rPr>
            </w:pPr>
            <w:r>
              <w:rPr>
                <w:szCs w:val="22"/>
              </w:rPr>
              <w:t>0,2081</w:t>
            </w:r>
          </w:p>
        </w:tc>
        <w:tc>
          <w:tcPr>
            <w:tcW w:w="1306" w:type="pct"/>
            <w:tcBorders>
              <w:top w:val="single" w:sz="4" w:space="0" w:color="auto"/>
              <w:left w:val="single" w:sz="4" w:space="0" w:color="auto"/>
              <w:bottom w:val="single" w:sz="4" w:space="0" w:color="auto"/>
              <w:right w:val="single" w:sz="4" w:space="0" w:color="auto"/>
            </w:tcBorders>
          </w:tcPr>
          <w:p w14:paraId="0B7BADA0" w14:textId="77777777" w:rsidR="00C45EB2" w:rsidRDefault="00C42CF6">
            <w:pPr>
              <w:keepNext/>
              <w:widowControl w:val="0"/>
              <w:autoSpaceDE w:val="0"/>
              <w:autoSpaceDN w:val="0"/>
              <w:adjustRightInd w:val="0"/>
              <w:jc w:val="center"/>
              <w:rPr>
                <w:szCs w:val="22"/>
              </w:rPr>
            </w:pPr>
            <w:r>
              <w:rPr>
                <w:szCs w:val="22"/>
              </w:rPr>
              <w:t>0,0430</w:t>
            </w:r>
          </w:p>
        </w:tc>
        <w:tc>
          <w:tcPr>
            <w:tcW w:w="807" w:type="pct"/>
            <w:tcBorders>
              <w:top w:val="single" w:sz="4" w:space="0" w:color="auto"/>
              <w:left w:val="single" w:sz="4" w:space="0" w:color="auto"/>
              <w:bottom w:val="single" w:sz="4" w:space="0" w:color="auto"/>
            </w:tcBorders>
          </w:tcPr>
          <w:p w14:paraId="22C0931E" w14:textId="77777777" w:rsidR="00C45EB2" w:rsidRDefault="00C45EB2">
            <w:pPr>
              <w:keepNext/>
              <w:widowControl w:val="0"/>
              <w:autoSpaceDE w:val="0"/>
              <w:autoSpaceDN w:val="0"/>
              <w:adjustRightInd w:val="0"/>
              <w:jc w:val="center"/>
              <w:rPr>
                <w:szCs w:val="22"/>
              </w:rPr>
            </w:pPr>
          </w:p>
        </w:tc>
      </w:tr>
    </w:tbl>
    <w:p w14:paraId="21330188" w14:textId="77777777" w:rsidR="00C45EB2" w:rsidRDefault="00C42CF6">
      <w:pPr>
        <w:widowControl w:val="0"/>
        <w:rPr>
          <w:szCs w:val="22"/>
        </w:rPr>
      </w:pPr>
      <w:r>
        <w:rPr>
          <w:szCs w:val="22"/>
        </w:rPr>
        <w:t>% se refiere al índice de episodios anuales</w:t>
      </w:r>
    </w:p>
    <w:p w14:paraId="3CCE7E78" w14:textId="77777777" w:rsidR="00C45EB2" w:rsidRDefault="00C45EB2">
      <w:pPr>
        <w:widowControl w:val="0"/>
        <w:rPr>
          <w:rFonts w:eastAsia="MS Mincho"/>
          <w:szCs w:val="22"/>
        </w:rPr>
      </w:pPr>
    </w:p>
    <w:p w14:paraId="58D6A70C" w14:textId="77777777" w:rsidR="00C45EB2" w:rsidRDefault="00C42CF6">
      <w:pPr>
        <w:widowControl w:val="0"/>
        <w:rPr>
          <w:szCs w:val="22"/>
        </w:rPr>
      </w:pPr>
      <w:r>
        <w:rPr>
          <w:szCs w:val="22"/>
        </w:rPr>
        <w:t>Las tablas 25</w:t>
      </w:r>
      <w:r>
        <w:rPr>
          <w:szCs w:val="22"/>
        </w:rPr>
        <w:noBreakHyphen/>
        <w:t>26 muestran los resultados de los principales criterios de valoración de la eficacia y la seguridad en las subpoblaciones relevantes:</w:t>
      </w:r>
    </w:p>
    <w:p w14:paraId="3DD34EF3" w14:textId="77777777" w:rsidR="00C45EB2" w:rsidRDefault="00C45EB2">
      <w:pPr>
        <w:widowControl w:val="0"/>
        <w:ind w:left="567" w:hanging="567"/>
        <w:rPr>
          <w:bCs/>
          <w:noProof/>
          <w:szCs w:val="22"/>
        </w:rPr>
      </w:pPr>
    </w:p>
    <w:p w14:paraId="6E88A714" w14:textId="77777777" w:rsidR="00C45EB2" w:rsidRDefault="00C42CF6">
      <w:pPr>
        <w:widowControl w:val="0"/>
        <w:autoSpaceDE w:val="0"/>
        <w:autoSpaceDN w:val="0"/>
        <w:adjustRightInd w:val="0"/>
        <w:rPr>
          <w:szCs w:val="22"/>
        </w:rPr>
      </w:pPr>
      <w:r>
        <w:rPr>
          <w:szCs w:val="22"/>
        </w:rPr>
        <w:t xml:space="preserve">Para el criterio principal de valoración, ictus y embolia sistémica, no se identificaron subgrupos (p. ej., </w:t>
      </w:r>
      <w:r>
        <w:rPr>
          <w:szCs w:val="22"/>
        </w:rPr>
        <w:lastRenderedPageBreak/>
        <w:t>edad, peso, sexo, función renal, raza, etc.) con un cociente de riesgos diferente en comparación con warfarina.</w:t>
      </w:r>
    </w:p>
    <w:p w14:paraId="0B7E8C33" w14:textId="77777777" w:rsidR="00C45EB2" w:rsidRDefault="00C45EB2">
      <w:pPr>
        <w:widowControl w:val="0"/>
        <w:ind w:left="567" w:hanging="567"/>
        <w:rPr>
          <w:bCs/>
          <w:noProof/>
          <w:szCs w:val="22"/>
        </w:rPr>
      </w:pPr>
    </w:p>
    <w:p w14:paraId="10D54397" w14:textId="77777777" w:rsidR="00C45EB2" w:rsidRDefault="00C42CF6">
      <w:pPr>
        <w:keepNext/>
        <w:widowControl w:val="0"/>
        <w:ind w:left="1134" w:hanging="1134"/>
        <w:rPr>
          <w:b/>
          <w:bCs/>
          <w:szCs w:val="22"/>
        </w:rPr>
      </w:pPr>
      <w:r>
        <w:rPr>
          <w:b/>
          <w:szCs w:val="22"/>
        </w:rPr>
        <w:t>Tabla 25:</w:t>
      </w:r>
      <w:r>
        <w:rPr>
          <w:b/>
          <w:szCs w:val="22"/>
        </w:rPr>
        <w:tab/>
        <w:t>Cociente de riesgos instantáneos e IC del 95 % para ictus/embolia sistémica por subgrupos</w:t>
      </w:r>
    </w:p>
    <w:p w14:paraId="608EC122" w14:textId="77777777" w:rsidR="00C45EB2" w:rsidRDefault="00C45EB2">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3146"/>
        <w:gridCol w:w="3146"/>
      </w:tblGrid>
      <w:tr w:rsidR="00C45EB2" w14:paraId="2CB64092" w14:textId="77777777">
        <w:trPr>
          <w:jc w:val="center"/>
        </w:trPr>
        <w:tc>
          <w:tcPr>
            <w:tcW w:w="1528" w:type="pct"/>
          </w:tcPr>
          <w:p w14:paraId="5F9427EA" w14:textId="77777777" w:rsidR="00C45EB2" w:rsidRDefault="00C42CF6">
            <w:pPr>
              <w:keepNext/>
              <w:widowControl w:val="0"/>
              <w:rPr>
                <w:szCs w:val="22"/>
              </w:rPr>
            </w:pPr>
            <w:r>
              <w:rPr>
                <w:szCs w:val="22"/>
              </w:rPr>
              <w:t>Criterio de valoración</w:t>
            </w:r>
          </w:p>
        </w:tc>
        <w:tc>
          <w:tcPr>
            <w:tcW w:w="1736" w:type="pct"/>
          </w:tcPr>
          <w:p w14:paraId="51CC31CB" w14:textId="77777777" w:rsidR="00C45EB2" w:rsidRDefault="00C42CF6">
            <w:pPr>
              <w:keepNext/>
              <w:widowControl w:val="0"/>
              <w:rPr>
                <w:szCs w:val="22"/>
              </w:rPr>
            </w:pPr>
            <w:r>
              <w:rPr>
                <w:szCs w:val="22"/>
              </w:rPr>
              <w:t>Dabigatrán etexilato</w:t>
            </w:r>
          </w:p>
          <w:p w14:paraId="219F2744" w14:textId="77777777" w:rsidR="00C45EB2" w:rsidRDefault="00C42CF6">
            <w:pPr>
              <w:keepNext/>
              <w:widowControl w:val="0"/>
              <w:rPr>
                <w:szCs w:val="22"/>
              </w:rPr>
            </w:pPr>
            <w:r>
              <w:rPr>
                <w:szCs w:val="22"/>
              </w:rPr>
              <w:t>110 mg dos veces al día vs. warfarina</w:t>
            </w:r>
          </w:p>
        </w:tc>
        <w:tc>
          <w:tcPr>
            <w:tcW w:w="1736" w:type="pct"/>
          </w:tcPr>
          <w:p w14:paraId="71B23278" w14:textId="77777777" w:rsidR="00C45EB2" w:rsidRDefault="00C42CF6">
            <w:pPr>
              <w:keepNext/>
              <w:widowControl w:val="0"/>
              <w:rPr>
                <w:szCs w:val="22"/>
              </w:rPr>
            </w:pPr>
            <w:r>
              <w:rPr>
                <w:szCs w:val="22"/>
              </w:rPr>
              <w:t>Dabigatrán etexilato</w:t>
            </w:r>
          </w:p>
          <w:p w14:paraId="5C470C78" w14:textId="77777777" w:rsidR="00C45EB2" w:rsidRDefault="00C42CF6">
            <w:pPr>
              <w:keepNext/>
              <w:widowControl w:val="0"/>
              <w:rPr>
                <w:szCs w:val="22"/>
              </w:rPr>
            </w:pPr>
            <w:r>
              <w:rPr>
                <w:szCs w:val="22"/>
              </w:rPr>
              <w:t>150 mg dos veces al día vs. warfarina</w:t>
            </w:r>
          </w:p>
        </w:tc>
      </w:tr>
      <w:tr w:rsidR="00C45EB2" w14:paraId="774043DA" w14:textId="77777777">
        <w:trPr>
          <w:jc w:val="center"/>
        </w:trPr>
        <w:tc>
          <w:tcPr>
            <w:tcW w:w="1528" w:type="pct"/>
          </w:tcPr>
          <w:p w14:paraId="66D7E6DF" w14:textId="77777777" w:rsidR="00C45EB2" w:rsidRDefault="00C42CF6">
            <w:pPr>
              <w:keepNext/>
              <w:widowControl w:val="0"/>
              <w:rPr>
                <w:szCs w:val="22"/>
              </w:rPr>
            </w:pPr>
            <w:r>
              <w:rPr>
                <w:szCs w:val="22"/>
              </w:rPr>
              <w:t>Edad (años)</w:t>
            </w:r>
          </w:p>
        </w:tc>
        <w:tc>
          <w:tcPr>
            <w:tcW w:w="1736" w:type="pct"/>
          </w:tcPr>
          <w:p w14:paraId="03C0DDF2" w14:textId="77777777" w:rsidR="00C45EB2" w:rsidRDefault="00C45EB2">
            <w:pPr>
              <w:keepNext/>
              <w:widowControl w:val="0"/>
              <w:rPr>
                <w:szCs w:val="22"/>
              </w:rPr>
            </w:pPr>
          </w:p>
        </w:tc>
        <w:tc>
          <w:tcPr>
            <w:tcW w:w="1736" w:type="pct"/>
          </w:tcPr>
          <w:p w14:paraId="190F33BB" w14:textId="77777777" w:rsidR="00C45EB2" w:rsidRDefault="00C45EB2">
            <w:pPr>
              <w:keepNext/>
              <w:widowControl w:val="0"/>
              <w:rPr>
                <w:szCs w:val="22"/>
              </w:rPr>
            </w:pPr>
          </w:p>
        </w:tc>
      </w:tr>
      <w:tr w:rsidR="00C45EB2" w14:paraId="203CB644" w14:textId="77777777">
        <w:trPr>
          <w:jc w:val="center"/>
        </w:trPr>
        <w:tc>
          <w:tcPr>
            <w:tcW w:w="1528" w:type="pct"/>
          </w:tcPr>
          <w:p w14:paraId="777807DD" w14:textId="77777777" w:rsidR="00C45EB2" w:rsidRDefault="00C42CF6">
            <w:pPr>
              <w:keepNext/>
              <w:widowControl w:val="0"/>
              <w:jc w:val="center"/>
              <w:rPr>
                <w:szCs w:val="22"/>
              </w:rPr>
            </w:pPr>
            <w:r>
              <w:rPr>
                <w:szCs w:val="22"/>
              </w:rPr>
              <w:t>&lt; 65</w:t>
            </w:r>
          </w:p>
        </w:tc>
        <w:tc>
          <w:tcPr>
            <w:tcW w:w="1736" w:type="pct"/>
          </w:tcPr>
          <w:p w14:paraId="52D2AB49" w14:textId="77777777" w:rsidR="00C45EB2" w:rsidRDefault="00C42CF6">
            <w:pPr>
              <w:keepNext/>
              <w:widowControl w:val="0"/>
              <w:jc w:val="center"/>
              <w:rPr>
                <w:szCs w:val="22"/>
              </w:rPr>
            </w:pPr>
            <w:r>
              <w:rPr>
                <w:szCs w:val="22"/>
              </w:rPr>
              <w:t>1,10 (0,64, 1,87)</w:t>
            </w:r>
          </w:p>
        </w:tc>
        <w:tc>
          <w:tcPr>
            <w:tcW w:w="1736" w:type="pct"/>
          </w:tcPr>
          <w:p w14:paraId="7701EF0D" w14:textId="77777777" w:rsidR="00C45EB2" w:rsidRDefault="00C42CF6">
            <w:pPr>
              <w:keepNext/>
              <w:widowControl w:val="0"/>
              <w:jc w:val="center"/>
              <w:rPr>
                <w:szCs w:val="22"/>
              </w:rPr>
            </w:pPr>
            <w:r>
              <w:rPr>
                <w:szCs w:val="22"/>
              </w:rPr>
              <w:t>0,51 (0,26, 0,98)</w:t>
            </w:r>
          </w:p>
        </w:tc>
      </w:tr>
      <w:tr w:rsidR="00C45EB2" w14:paraId="6EFD0C78" w14:textId="77777777">
        <w:trPr>
          <w:jc w:val="center"/>
        </w:trPr>
        <w:tc>
          <w:tcPr>
            <w:tcW w:w="1528" w:type="pct"/>
          </w:tcPr>
          <w:p w14:paraId="542921F3" w14:textId="77777777" w:rsidR="00C45EB2" w:rsidRDefault="00C42CF6">
            <w:pPr>
              <w:keepNext/>
              <w:widowControl w:val="0"/>
              <w:jc w:val="center"/>
              <w:rPr>
                <w:szCs w:val="22"/>
              </w:rPr>
            </w:pPr>
            <w:r>
              <w:rPr>
                <w:szCs w:val="22"/>
              </w:rPr>
              <w:t>65 ≤ y &lt; 75</w:t>
            </w:r>
          </w:p>
        </w:tc>
        <w:tc>
          <w:tcPr>
            <w:tcW w:w="1736" w:type="pct"/>
          </w:tcPr>
          <w:p w14:paraId="4908398C" w14:textId="77777777" w:rsidR="00C45EB2" w:rsidRDefault="00C42CF6">
            <w:pPr>
              <w:keepNext/>
              <w:widowControl w:val="0"/>
              <w:jc w:val="center"/>
              <w:rPr>
                <w:szCs w:val="22"/>
              </w:rPr>
            </w:pPr>
            <w:r>
              <w:rPr>
                <w:szCs w:val="22"/>
              </w:rPr>
              <w:t>0,86 (0,62, 1,19)</w:t>
            </w:r>
          </w:p>
        </w:tc>
        <w:tc>
          <w:tcPr>
            <w:tcW w:w="1736" w:type="pct"/>
          </w:tcPr>
          <w:p w14:paraId="5B949AA1" w14:textId="77777777" w:rsidR="00C45EB2" w:rsidRDefault="00C42CF6">
            <w:pPr>
              <w:keepNext/>
              <w:widowControl w:val="0"/>
              <w:jc w:val="center"/>
              <w:rPr>
                <w:szCs w:val="22"/>
              </w:rPr>
            </w:pPr>
            <w:r>
              <w:rPr>
                <w:szCs w:val="22"/>
              </w:rPr>
              <w:t>0,67 (0,47, 0,95)</w:t>
            </w:r>
          </w:p>
        </w:tc>
      </w:tr>
      <w:tr w:rsidR="00C45EB2" w14:paraId="1E393E6A" w14:textId="77777777">
        <w:trPr>
          <w:jc w:val="center"/>
        </w:trPr>
        <w:tc>
          <w:tcPr>
            <w:tcW w:w="1528" w:type="pct"/>
          </w:tcPr>
          <w:p w14:paraId="7CD44CB4" w14:textId="77777777" w:rsidR="00C45EB2" w:rsidRDefault="00C42CF6">
            <w:pPr>
              <w:keepNext/>
              <w:widowControl w:val="0"/>
              <w:jc w:val="center"/>
              <w:rPr>
                <w:szCs w:val="22"/>
              </w:rPr>
            </w:pPr>
            <w:r>
              <w:rPr>
                <w:szCs w:val="22"/>
              </w:rPr>
              <w:t>≥ 75</w:t>
            </w:r>
          </w:p>
        </w:tc>
        <w:tc>
          <w:tcPr>
            <w:tcW w:w="1736" w:type="pct"/>
          </w:tcPr>
          <w:p w14:paraId="778F91FE" w14:textId="77777777" w:rsidR="00C45EB2" w:rsidRDefault="00C42CF6">
            <w:pPr>
              <w:keepNext/>
              <w:widowControl w:val="0"/>
              <w:jc w:val="center"/>
              <w:rPr>
                <w:szCs w:val="22"/>
              </w:rPr>
            </w:pPr>
            <w:r>
              <w:rPr>
                <w:szCs w:val="22"/>
              </w:rPr>
              <w:t>0,88 (0,66, 1,17)</w:t>
            </w:r>
          </w:p>
        </w:tc>
        <w:tc>
          <w:tcPr>
            <w:tcW w:w="1736" w:type="pct"/>
          </w:tcPr>
          <w:p w14:paraId="59E0C02C" w14:textId="77777777" w:rsidR="00C45EB2" w:rsidRDefault="00C42CF6">
            <w:pPr>
              <w:keepNext/>
              <w:widowControl w:val="0"/>
              <w:jc w:val="center"/>
              <w:rPr>
                <w:szCs w:val="22"/>
              </w:rPr>
            </w:pPr>
            <w:r>
              <w:rPr>
                <w:szCs w:val="22"/>
              </w:rPr>
              <w:t>0,68 (0,50, 0,92)</w:t>
            </w:r>
          </w:p>
        </w:tc>
      </w:tr>
      <w:tr w:rsidR="00C45EB2" w14:paraId="157F36F4" w14:textId="77777777">
        <w:trPr>
          <w:jc w:val="center"/>
        </w:trPr>
        <w:tc>
          <w:tcPr>
            <w:tcW w:w="1528" w:type="pct"/>
          </w:tcPr>
          <w:p w14:paraId="151C279A" w14:textId="77777777" w:rsidR="00C45EB2" w:rsidRDefault="00C42CF6">
            <w:pPr>
              <w:keepNext/>
              <w:widowControl w:val="0"/>
              <w:jc w:val="center"/>
              <w:rPr>
                <w:szCs w:val="22"/>
              </w:rPr>
            </w:pPr>
            <w:r>
              <w:rPr>
                <w:szCs w:val="22"/>
              </w:rPr>
              <w:t>≥ 80</w:t>
            </w:r>
          </w:p>
        </w:tc>
        <w:tc>
          <w:tcPr>
            <w:tcW w:w="1736" w:type="pct"/>
          </w:tcPr>
          <w:p w14:paraId="7427F02C" w14:textId="77777777" w:rsidR="00C45EB2" w:rsidRDefault="00C42CF6">
            <w:pPr>
              <w:keepNext/>
              <w:widowControl w:val="0"/>
              <w:jc w:val="center"/>
              <w:rPr>
                <w:szCs w:val="22"/>
              </w:rPr>
            </w:pPr>
            <w:r>
              <w:rPr>
                <w:szCs w:val="22"/>
              </w:rPr>
              <w:t>0,68 (0,44, 1,05)</w:t>
            </w:r>
          </w:p>
        </w:tc>
        <w:tc>
          <w:tcPr>
            <w:tcW w:w="1736" w:type="pct"/>
          </w:tcPr>
          <w:p w14:paraId="3B35AEC9" w14:textId="77777777" w:rsidR="00C45EB2" w:rsidRDefault="00C42CF6">
            <w:pPr>
              <w:keepNext/>
              <w:widowControl w:val="0"/>
              <w:jc w:val="center"/>
              <w:rPr>
                <w:szCs w:val="22"/>
              </w:rPr>
            </w:pPr>
            <w:r>
              <w:rPr>
                <w:szCs w:val="22"/>
              </w:rPr>
              <w:t>0,67 (0,44, 1,02)</w:t>
            </w:r>
          </w:p>
        </w:tc>
      </w:tr>
      <w:tr w:rsidR="00C45EB2" w14:paraId="0E5EF029" w14:textId="77777777">
        <w:trPr>
          <w:jc w:val="center"/>
        </w:trPr>
        <w:tc>
          <w:tcPr>
            <w:tcW w:w="1528" w:type="pct"/>
          </w:tcPr>
          <w:p w14:paraId="4C6BF1A0" w14:textId="77777777" w:rsidR="00C45EB2" w:rsidRDefault="00C42CF6">
            <w:pPr>
              <w:keepNext/>
              <w:widowControl w:val="0"/>
              <w:rPr>
                <w:szCs w:val="22"/>
              </w:rPr>
            </w:pPr>
            <w:r>
              <w:rPr>
                <w:szCs w:val="22"/>
              </w:rPr>
              <w:t>ACr (ml/min)</w:t>
            </w:r>
          </w:p>
        </w:tc>
        <w:tc>
          <w:tcPr>
            <w:tcW w:w="1736" w:type="pct"/>
          </w:tcPr>
          <w:p w14:paraId="64216FCC" w14:textId="77777777" w:rsidR="00C45EB2" w:rsidRDefault="00C45EB2">
            <w:pPr>
              <w:keepNext/>
              <w:widowControl w:val="0"/>
              <w:jc w:val="center"/>
              <w:rPr>
                <w:szCs w:val="22"/>
              </w:rPr>
            </w:pPr>
          </w:p>
        </w:tc>
        <w:tc>
          <w:tcPr>
            <w:tcW w:w="1736" w:type="pct"/>
          </w:tcPr>
          <w:p w14:paraId="71CADBCB" w14:textId="77777777" w:rsidR="00C45EB2" w:rsidRDefault="00C45EB2">
            <w:pPr>
              <w:keepNext/>
              <w:widowControl w:val="0"/>
              <w:jc w:val="center"/>
              <w:rPr>
                <w:szCs w:val="22"/>
              </w:rPr>
            </w:pPr>
          </w:p>
        </w:tc>
      </w:tr>
      <w:tr w:rsidR="00C45EB2" w14:paraId="7B8FDEE4" w14:textId="77777777">
        <w:trPr>
          <w:jc w:val="center"/>
        </w:trPr>
        <w:tc>
          <w:tcPr>
            <w:tcW w:w="1528" w:type="pct"/>
          </w:tcPr>
          <w:p w14:paraId="6B3020A5" w14:textId="77777777" w:rsidR="00C45EB2" w:rsidRDefault="00C42CF6">
            <w:pPr>
              <w:keepNext/>
              <w:widowControl w:val="0"/>
              <w:jc w:val="center"/>
              <w:rPr>
                <w:szCs w:val="22"/>
              </w:rPr>
            </w:pPr>
            <w:r>
              <w:rPr>
                <w:szCs w:val="22"/>
              </w:rPr>
              <w:t>30 ≤ y &lt; 50</w:t>
            </w:r>
          </w:p>
        </w:tc>
        <w:tc>
          <w:tcPr>
            <w:tcW w:w="1736" w:type="pct"/>
          </w:tcPr>
          <w:p w14:paraId="30614C49" w14:textId="77777777" w:rsidR="00C45EB2" w:rsidRDefault="00C42CF6">
            <w:pPr>
              <w:keepNext/>
              <w:widowControl w:val="0"/>
              <w:jc w:val="center"/>
              <w:rPr>
                <w:szCs w:val="22"/>
              </w:rPr>
            </w:pPr>
            <w:r>
              <w:rPr>
                <w:szCs w:val="22"/>
              </w:rPr>
              <w:t>0,89 (0,61, 1,31)</w:t>
            </w:r>
          </w:p>
        </w:tc>
        <w:tc>
          <w:tcPr>
            <w:tcW w:w="1736" w:type="pct"/>
          </w:tcPr>
          <w:p w14:paraId="1FB84731" w14:textId="77777777" w:rsidR="00C45EB2" w:rsidRDefault="00C42CF6">
            <w:pPr>
              <w:keepNext/>
              <w:widowControl w:val="0"/>
              <w:jc w:val="center"/>
              <w:rPr>
                <w:szCs w:val="22"/>
              </w:rPr>
            </w:pPr>
            <w:r>
              <w:rPr>
                <w:szCs w:val="22"/>
              </w:rPr>
              <w:t>0,48 (0,31, 0,76)</w:t>
            </w:r>
          </w:p>
        </w:tc>
      </w:tr>
      <w:tr w:rsidR="00C45EB2" w14:paraId="5CDFF8FD" w14:textId="77777777">
        <w:trPr>
          <w:jc w:val="center"/>
        </w:trPr>
        <w:tc>
          <w:tcPr>
            <w:tcW w:w="1528" w:type="pct"/>
          </w:tcPr>
          <w:p w14:paraId="5966C497" w14:textId="77777777" w:rsidR="00C45EB2" w:rsidRDefault="00C42CF6">
            <w:pPr>
              <w:keepNext/>
              <w:widowControl w:val="0"/>
              <w:jc w:val="center"/>
              <w:rPr>
                <w:szCs w:val="22"/>
              </w:rPr>
            </w:pPr>
            <w:r>
              <w:rPr>
                <w:szCs w:val="22"/>
              </w:rPr>
              <w:t>50 ≤ y &lt; 80</w:t>
            </w:r>
          </w:p>
        </w:tc>
        <w:tc>
          <w:tcPr>
            <w:tcW w:w="1736" w:type="pct"/>
          </w:tcPr>
          <w:p w14:paraId="5690C71F" w14:textId="77777777" w:rsidR="00C45EB2" w:rsidRDefault="00C42CF6">
            <w:pPr>
              <w:keepNext/>
              <w:widowControl w:val="0"/>
              <w:jc w:val="center"/>
              <w:rPr>
                <w:szCs w:val="22"/>
              </w:rPr>
            </w:pPr>
            <w:r>
              <w:rPr>
                <w:szCs w:val="22"/>
              </w:rPr>
              <w:t>0,91 (0,68, 1,20)</w:t>
            </w:r>
          </w:p>
        </w:tc>
        <w:tc>
          <w:tcPr>
            <w:tcW w:w="1736" w:type="pct"/>
          </w:tcPr>
          <w:p w14:paraId="0B33CA2E" w14:textId="77777777" w:rsidR="00C45EB2" w:rsidRDefault="00C42CF6">
            <w:pPr>
              <w:keepNext/>
              <w:widowControl w:val="0"/>
              <w:jc w:val="center"/>
              <w:rPr>
                <w:szCs w:val="22"/>
              </w:rPr>
            </w:pPr>
            <w:r>
              <w:rPr>
                <w:szCs w:val="22"/>
              </w:rPr>
              <w:t>0,65 (0,47, 0,88)</w:t>
            </w:r>
          </w:p>
        </w:tc>
      </w:tr>
      <w:tr w:rsidR="00C45EB2" w14:paraId="04CB69FC" w14:textId="77777777">
        <w:trPr>
          <w:jc w:val="center"/>
        </w:trPr>
        <w:tc>
          <w:tcPr>
            <w:tcW w:w="1528" w:type="pct"/>
          </w:tcPr>
          <w:p w14:paraId="175FD72E" w14:textId="77777777" w:rsidR="00C45EB2" w:rsidRDefault="00C42CF6">
            <w:pPr>
              <w:widowControl w:val="0"/>
              <w:jc w:val="center"/>
              <w:rPr>
                <w:szCs w:val="22"/>
              </w:rPr>
            </w:pPr>
            <w:r>
              <w:rPr>
                <w:szCs w:val="22"/>
              </w:rPr>
              <w:t>≥ 80</w:t>
            </w:r>
          </w:p>
        </w:tc>
        <w:tc>
          <w:tcPr>
            <w:tcW w:w="1736" w:type="pct"/>
          </w:tcPr>
          <w:p w14:paraId="52CECE4F" w14:textId="77777777" w:rsidR="00C45EB2" w:rsidRDefault="00C42CF6">
            <w:pPr>
              <w:widowControl w:val="0"/>
              <w:jc w:val="center"/>
              <w:rPr>
                <w:szCs w:val="22"/>
              </w:rPr>
            </w:pPr>
            <w:r>
              <w:rPr>
                <w:szCs w:val="22"/>
              </w:rPr>
              <w:t>0,81 (0,51, 1,28)</w:t>
            </w:r>
          </w:p>
        </w:tc>
        <w:tc>
          <w:tcPr>
            <w:tcW w:w="1736" w:type="pct"/>
          </w:tcPr>
          <w:p w14:paraId="62CD9B4B" w14:textId="77777777" w:rsidR="00C45EB2" w:rsidRDefault="00C42CF6">
            <w:pPr>
              <w:widowControl w:val="0"/>
              <w:jc w:val="center"/>
              <w:rPr>
                <w:szCs w:val="22"/>
              </w:rPr>
            </w:pPr>
            <w:r>
              <w:rPr>
                <w:szCs w:val="22"/>
              </w:rPr>
              <w:t>0,69 (0,43, 1,12)</w:t>
            </w:r>
          </w:p>
        </w:tc>
      </w:tr>
    </w:tbl>
    <w:p w14:paraId="0AADA4F1" w14:textId="77777777" w:rsidR="00C45EB2" w:rsidRDefault="00C45EB2">
      <w:pPr>
        <w:widowControl w:val="0"/>
        <w:rPr>
          <w:szCs w:val="22"/>
        </w:rPr>
      </w:pPr>
    </w:p>
    <w:p w14:paraId="429D7476" w14:textId="77777777" w:rsidR="00C45EB2" w:rsidRDefault="00C42CF6">
      <w:pPr>
        <w:widowControl w:val="0"/>
        <w:rPr>
          <w:szCs w:val="22"/>
        </w:rPr>
      </w:pPr>
      <w:r>
        <w:rPr>
          <w:szCs w:val="22"/>
        </w:rPr>
        <w:t>Para el sangrado mayor, el criterio principal de valoración de la seguridad, hubo una interacción del efecto del tratamiento y la edad. El riesgo relativo de sangrado con dabigatrán en comparación con warfarina aumentó con la edad. El riesgo relativo fue superior en pacientes ≥ 75 años. El uso concomitante de los antiagregantes AAS o clopidogrel dobla aproximadamente los índices de episodios de sangrado mayor con ambos, dabigatrán etexilato y warfarina. No hubo ninguna interacción significativa de los efectos del tratamiento con los subgrupos de función renal e índice CHADS</w:t>
      </w:r>
      <w:r>
        <w:rPr>
          <w:szCs w:val="22"/>
          <w:vertAlign w:val="subscript"/>
        </w:rPr>
        <w:t>2</w:t>
      </w:r>
      <w:r>
        <w:rPr>
          <w:szCs w:val="22"/>
        </w:rPr>
        <w:t>.</w:t>
      </w:r>
    </w:p>
    <w:p w14:paraId="2D89B493" w14:textId="77777777" w:rsidR="00C45EB2" w:rsidRDefault="00C45EB2">
      <w:pPr>
        <w:widowControl w:val="0"/>
        <w:rPr>
          <w:szCs w:val="22"/>
        </w:rPr>
      </w:pPr>
    </w:p>
    <w:p w14:paraId="16E13FD9" w14:textId="77777777" w:rsidR="00C45EB2" w:rsidRDefault="00C42CF6">
      <w:pPr>
        <w:keepNext/>
        <w:widowControl w:val="0"/>
        <w:ind w:left="1134" w:hanging="1134"/>
        <w:rPr>
          <w:b/>
          <w:bCs/>
          <w:szCs w:val="22"/>
        </w:rPr>
      </w:pPr>
      <w:r>
        <w:rPr>
          <w:b/>
          <w:szCs w:val="22"/>
        </w:rPr>
        <w:t>Tabla 26:</w:t>
      </w:r>
      <w:r>
        <w:rPr>
          <w:b/>
          <w:szCs w:val="22"/>
        </w:rPr>
        <w:tab/>
        <w:t>Cociente de riesgos instantáneos e IC del 95 % para sangrados mayores por subgrupos</w:t>
      </w:r>
    </w:p>
    <w:p w14:paraId="5A5B3681" w14:textId="77777777" w:rsidR="00C45EB2" w:rsidRDefault="00C45EB2">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3131"/>
      </w:tblGrid>
      <w:tr w:rsidR="00C45EB2" w14:paraId="2F605B1B" w14:textId="77777777">
        <w:trPr>
          <w:jc w:val="center"/>
        </w:trPr>
        <w:tc>
          <w:tcPr>
            <w:tcW w:w="1543" w:type="pct"/>
          </w:tcPr>
          <w:p w14:paraId="7846E86C" w14:textId="77777777" w:rsidR="00C45EB2" w:rsidRDefault="00C42CF6">
            <w:pPr>
              <w:keepNext/>
              <w:widowControl w:val="0"/>
              <w:rPr>
                <w:szCs w:val="22"/>
              </w:rPr>
            </w:pPr>
            <w:r>
              <w:rPr>
                <w:szCs w:val="22"/>
              </w:rPr>
              <w:t>Criterio de valoración</w:t>
            </w:r>
          </w:p>
        </w:tc>
        <w:tc>
          <w:tcPr>
            <w:tcW w:w="1728" w:type="pct"/>
          </w:tcPr>
          <w:p w14:paraId="534F7736" w14:textId="77777777" w:rsidR="00C45EB2" w:rsidRDefault="00C42CF6">
            <w:pPr>
              <w:keepNext/>
              <w:widowControl w:val="0"/>
              <w:rPr>
                <w:szCs w:val="22"/>
              </w:rPr>
            </w:pPr>
            <w:r>
              <w:rPr>
                <w:szCs w:val="22"/>
              </w:rPr>
              <w:t>Dabigatrán etexilato</w:t>
            </w:r>
          </w:p>
          <w:p w14:paraId="2A9D35C0" w14:textId="77777777" w:rsidR="00C45EB2" w:rsidRDefault="00C42CF6">
            <w:pPr>
              <w:keepNext/>
              <w:widowControl w:val="0"/>
              <w:rPr>
                <w:szCs w:val="22"/>
              </w:rPr>
            </w:pPr>
            <w:r>
              <w:rPr>
                <w:szCs w:val="22"/>
              </w:rPr>
              <w:t>110 mg dos veces al día vs. warfarina</w:t>
            </w:r>
          </w:p>
        </w:tc>
        <w:tc>
          <w:tcPr>
            <w:tcW w:w="1728" w:type="pct"/>
          </w:tcPr>
          <w:p w14:paraId="6C23C623" w14:textId="77777777" w:rsidR="00C45EB2" w:rsidRDefault="00C42CF6">
            <w:pPr>
              <w:keepNext/>
              <w:widowControl w:val="0"/>
              <w:rPr>
                <w:szCs w:val="22"/>
              </w:rPr>
            </w:pPr>
            <w:r>
              <w:rPr>
                <w:szCs w:val="22"/>
              </w:rPr>
              <w:t>Dabigatrán etexilato</w:t>
            </w:r>
          </w:p>
          <w:p w14:paraId="3375202E" w14:textId="77777777" w:rsidR="00C45EB2" w:rsidRDefault="00C42CF6">
            <w:pPr>
              <w:keepNext/>
              <w:widowControl w:val="0"/>
              <w:rPr>
                <w:szCs w:val="22"/>
              </w:rPr>
            </w:pPr>
            <w:r>
              <w:rPr>
                <w:szCs w:val="22"/>
              </w:rPr>
              <w:t>150 mg dos veces al día vs. warfarina</w:t>
            </w:r>
          </w:p>
        </w:tc>
      </w:tr>
      <w:tr w:rsidR="00C45EB2" w14:paraId="334587D7" w14:textId="77777777">
        <w:trPr>
          <w:jc w:val="center"/>
        </w:trPr>
        <w:tc>
          <w:tcPr>
            <w:tcW w:w="1543" w:type="pct"/>
          </w:tcPr>
          <w:p w14:paraId="1E93DED9" w14:textId="77777777" w:rsidR="00C45EB2" w:rsidRDefault="00C42CF6">
            <w:pPr>
              <w:keepNext/>
              <w:widowControl w:val="0"/>
              <w:rPr>
                <w:szCs w:val="22"/>
              </w:rPr>
            </w:pPr>
            <w:r>
              <w:rPr>
                <w:szCs w:val="22"/>
              </w:rPr>
              <w:t>Edad (años)</w:t>
            </w:r>
          </w:p>
        </w:tc>
        <w:tc>
          <w:tcPr>
            <w:tcW w:w="1728" w:type="pct"/>
          </w:tcPr>
          <w:p w14:paraId="29D8DB9D" w14:textId="77777777" w:rsidR="00C45EB2" w:rsidRDefault="00C45EB2">
            <w:pPr>
              <w:keepNext/>
              <w:widowControl w:val="0"/>
              <w:rPr>
                <w:szCs w:val="22"/>
              </w:rPr>
            </w:pPr>
          </w:p>
        </w:tc>
        <w:tc>
          <w:tcPr>
            <w:tcW w:w="1728" w:type="pct"/>
          </w:tcPr>
          <w:p w14:paraId="7F6DD306" w14:textId="77777777" w:rsidR="00C45EB2" w:rsidRDefault="00C45EB2">
            <w:pPr>
              <w:keepNext/>
              <w:widowControl w:val="0"/>
              <w:rPr>
                <w:szCs w:val="22"/>
              </w:rPr>
            </w:pPr>
          </w:p>
        </w:tc>
      </w:tr>
      <w:tr w:rsidR="00C45EB2" w14:paraId="1E0D38AE" w14:textId="77777777">
        <w:trPr>
          <w:jc w:val="center"/>
        </w:trPr>
        <w:tc>
          <w:tcPr>
            <w:tcW w:w="1543" w:type="pct"/>
          </w:tcPr>
          <w:p w14:paraId="0D7903EC" w14:textId="77777777" w:rsidR="00C45EB2" w:rsidRDefault="00C42CF6">
            <w:pPr>
              <w:keepNext/>
              <w:widowControl w:val="0"/>
              <w:jc w:val="center"/>
              <w:rPr>
                <w:szCs w:val="22"/>
              </w:rPr>
            </w:pPr>
            <w:r>
              <w:rPr>
                <w:szCs w:val="22"/>
              </w:rPr>
              <w:t>&lt; 65</w:t>
            </w:r>
          </w:p>
        </w:tc>
        <w:tc>
          <w:tcPr>
            <w:tcW w:w="1728" w:type="pct"/>
          </w:tcPr>
          <w:p w14:paraId="76982CC7" w14:textId="77777777" w:rsidR="00C45EB2" w:rsidRDefault="00C42CF6">
            <w:pPr>
              <w:keepNext/>
              <w:widowControl w:val="0"/>
              <w:jc w:val="center"/>
              <w:rPr>
                <w:szCs w:val="22"/>
              </w:rPr>
            </w:pPr>
            <w:r>
              <w:rPr>
                <w:szCs w:val="22"/>
              </w:rPr>
              <w:t>0,32 (0,18, 0,57)</w:t>
            </w:r>
          </w:p>
        </w:tc>
        <w:tc>
          <w:tcPr>
            <w:tcW w:w="1728" w:type="pct"/>
          </w:tcPr>
          <w:p w14:paraId="46FAC966" w14:textId="77777777" w:rsidR="00C45EB2" w:rsidRDefault="00C42CF6">
            <w:pPr>
              <w:keepNext/>
              <w:widowControl w:val="0"/>
              <w:jc w:val="center"/>
              <w:rPr>
                <w:szCs w:val="22"/>
              </w:rPr>
            </w:pPr>
            <w:r>
              <w:rPr>
                <w:szCs w:val="22"/>
              </w:rPr>
              <w:t>0,35 (0,20, 0,61)</w:t>
            </w:r>
          </w:p>
        </w:tc>
      </w:tr>
      <w:tr w:rsidR="00C45EB2" w14:paraId="27FE562F" w14:textId="77777777">
        <w:trPr>
          <w:jc w:val="center"/>
        </w:trPr>
        <w:tc>
          <w:tcPr>
            <w:tcW w:w="1543" w:type="pct"/>
          </w:tcPr>
          <w:p w14:paraId="7C4430E4" w14:textId="77777777" w:rsidR="00C45EB2" w:rsidRDefault="00C42CF6">
            <w:pPr>
              <w:keepNext/>
              <w:widowControl w:val="0"/>
              <w:jc w:val="center"/>
              <w:rPr>
                <w:szCs w:val="22"/>
              </w:rPr>
            </w:pPr>
            <w:r>
              <w:rPr>
                <w:szCs w:val="22"/>
              </w:rPr>
              <w:t>65 ≤ y &lt; 75</w:t>
            </w:r>
          </w:p>
        </w:tc>
        <w:tc>
          <w:tcPr>
            <w:tcW w:w="1728" w:type="pct"/>
          </w:tcPr>
          <w:p w14:paraId="5F14982E" w14:textId="77777777" w:rsidR="00C45EB2" w:rsidRDefault="00C42CF6">
            <w:pPr>
              <w:keepNext/>
              <w:widowControl w:val="0"/>
              <w:jc w:val="center"/>
              <w:rPr>
                <w:szCs w:val="22"/>
              </w:rPr>
            </w:pPr>
            <w:r>
              <w:rPr>
                <w:szCs w:val="22"/>
              </w:rPr>
              <w:t>0,71 (0,56, 0,89)</w:t>
            </w:r>
          </w:p>
        </w:tc>
        <w:tc>
          <w:tcPr>
            <w:tcW w:w="1728" w:type="pct"/>
          </w:tcPr>
          <w:p w14:paraId="341F1892" w14:textId="77777777" w:rsidR="00C45EB2" w:rsidRDefault="00C42CF6">
            <w:pPr>
              <w:keepNext/>
              <w:widowControl w:val="0"/>
              <w:jc w:val="center"/>
              <w:rPr>
                <w:szCs w:val="22"/>
              </w:rPr>
            </w:pPr>
            <w:r>
              <w:rPr>
                <w:szCs w:val="22"/>
              </w:rPr>
              <w:t>0,82 (0,66, 1,03)</w:t>
            </w:r>
          </w:p>
        </w:tc>
      </w:tr>
      <w:tr w:rsidR="00C45EB2" w14:paraId="21466911" w14:textId="77777777">
        <w:trPr>
          <w:jc w:val="center"/>
        </w:trPr>
        <w:tc>
          <w:tcPr>
            <w:tcW w:w="1543" w:type="pct"/>
          </w:tcPr>
          <w:p w14:paraId="633D04F1" w14:textId="77777777" w:rsidR="00C45EB2" w:rsidRDefault="00C42CF6">
            <w:pPr>
              <w:keepNext/>
              <w:widowControl w:val="0"/>
              <w:jc w:val="center"/>
              <w:rPr>
                <w:szCs w:val="22"/>
              </w:rPr>
            </w:pPr>
            <w:r>
              <w:rPr>
                <w:szCs w:val="22"/>
              </w:rPr>
              <w:t>≥ 75</w:t>
            </w:r>
          </w:p>
        </w:tc>
        <w:tc>
          <w:tcPr>
            <w:tcW w:w="1728" w:type="pct"/>
          </w:tcPr>
          <w:p w14:paraId="36F37069" w14:textId="77777777" w:rsidR="00C45EB2" w:rsidRDefault="00C42CF6">
            <w:pPr>
              <w:keepNext/>
              <w:widowControl w:val="0"/>
              <w:jc w:val="center"/>
              <w:rPr>
                <w:szCs w:val="22"/>
              </w:rPr>
            </w:pPr>
            <w:r>
              <w:rPr>
                <w:szCs w:val="22"/>
              </w:rPr>
              <w:t>1,01 (0,84, 1,23)</w:t>
            </w:r>
          </w:p>
        </w:tc>
        <w:tc>
          <w:tcPr>
            <w:tcW w:w="1728" w:type="pct"/>
          </w:tcPr>
          <w:p w14:paraId="342C4456" w14:textId="77777777" w:rsidR="00C45EB2" w:rsidRDefault="00C42CF6">
            <w:pPr>
              <w:keepNext/>
              <w:widowControl w:val="0"/>
              <w:jc w:val="center"/>
              <w:rPr>
                <w:szCs w:val="22"/>
              </w:rPr>
            </w:pPr>
            <w:r>
              <w:rPr>
                <w:szCs w:val="22"/>
              </w:rPr>
              <w:t>1,19 (0,99, 1,43)</w:t>
            </w:r>
          </w:p>
        </w:tc>
      </w:tr>
      <w:tr w:rsidR="00C45EB2" w14:paraId="023C0F5D" w14:textId="77777777">
        <w:trPr>
          <w:jc w:val="center"/>
        </w:trPr>
        <w:tc>
          <w:tcPr>
            <w:tcW w:w="1543" w:type="pct"/>
          </w:tcPr>
          <w:p w14:paraId="25397224" w14:textId="77777777" w:rsidR="00C45EB2" w:rsidRDefault="00C42CF6">
            <w:pPr>
              <w:keepNext/>
              <w:widowControl w:val="0"/>
              <w:jc w:val="center"/>
              <w:rPr>
                <w:szCs w:val="22"/>
              </w:rPr>
            </w:pPr>
            <w:r>
              <w:rPr>
                <w:szCs w:val="22"/>
              </w:rPr>
              <w:t>≥ 80</w:t>
            </w:r>
          </w:p>
        </w:tc>
        <w:tc>
          <w:tcPr>
            <w:tcW w:w="1728" w:type="pct"/>
          </w:tcPr>
          <w:p w14:paraId="27DC9510" w14:textId="77777777" w:rsidR="00C45EB2" w:rsidRDefault="00C42CF6">
            <w:pPr>
              <w:keepNext/>
              <w:widowControl w:val="0"/>
              <w:jc w:val="center"/>
              <w:rPr>
                <w:szCs w:val="22"/>
              </w:rPr>
            </w:pPr>
            <w:r>
              <w:rPr>
                <w:szCs w:val="22"/>
              </w:rPr>
              <w:t>1,14 (0,86, 1,51)</w:t>
            </w:r>
          </w:p>
        </w:tc>
        <w:tc>
          <w:tcPr>
            <w:tcW w:w="1728" w:type="pct"/>
          </w:tcPr>
          <w:p w14:paraId="544F5350" w14:textId="77777777" w:rsidR="00C45EB2" w:rsidRDefault="00C42CF6">
            <w:pPr>
              <w:keepNext/>
              <w:widowControl w:val="0"/>
              <w:jc w:val="center"/>
              <w:rPr>
                <w:szCs w:val="22"/>
              </w:rPr>
            </w:pPr>
            <w:r>
              <w:rPr>
                <w:szCs w:val="22"/>
              </w:rPr>
              <w:t>1,35 (1,03, 1,76)</w:t>
            </w:r>
          </w:p>
        </w:tc>
      </w:tr>
      <w:tr w:rsidR="00C45EB2" w14:paraId="7AAD068F" w14:textId="77777777">
        <w:trPr>
          <w:jc w:val="center"/>
        </w:trPr>
        <w:tc>
          <w:tcPr>
            <w:tcW w:w="1543" w:type="pct"/>
          </w:tcPr>
          <w:p w14:paraId="55261A75" w14:textId="77777777" w:rsidR="00C45EB2" w:rsidRDefault="00C42CF6">
            <w:pPr>
              <w:keepNext/>
              <w:widowControl w:val="0"/>
              <w:rPr>
                <w:szCs w:val="22"/>
              </w:rPr>
            </w:pPr>
            <w:r>
              <w:rPr>
                <w:szCs w:val="22"/>
              </w:rPr>
              <w:t>ACr (ml/min)</w:t>
            </w:r>
          </w:p>
        </w:tc>
        <w:tc>
          <w:tcPr>
            <w:tcW w:w="1728" w:type="pct"/>
          </w:tcPr>
          <w:p w14:paraId="31D1D2C6" w14:textId="77777777" w:rsidR="00C45EB2" w:rsidRDefault="00C45EB2">
            <w:pPr>
              <w:keepNext/>
              <w:widowControl w:val="0"/>
              <w:jc w:val="center"/>
              <w:rPr>
                <w:szCs w:val="22"/>
              </w:rPr>
            </w:pPr>
          </w:p>
        </w:tc>
        <w:tc>
          <w:tcPr>
            <w:tcW w:w="1728" w:type="pct"/>
          </w:tcPr>
          <w:p w14:paraId="598FBF5C" w14:textId="77777777" w:rsidR="00C45EB2" w:rsidRDefault="00C45EB2">
            <w:pPr>
              <w:keepNext/>
              <w:widowControl w:val="0"/>
              <w:jc w:val="center"/>
              <w:rPr>
                <w:szCs w:val="22"/>
              </w:rPr>
            </w:pPr>
          </w:p>
        </w:tc>
      </w:tr>
      <w:tr w:rsidR="00C45EB2" w14:paraId="0E0B91A8" w14:textId="77777777">
        <w:trPr>
          <w:jc w:val="center"/>
        </w:trPr>
        <w:tc>
          <w:tcPr>
            <w:tcW w:w="1543" w:type="pct"/>
          </w:tcPr>
          <w:p w14:paraId="5AE1897E" w14:textId="77777777" w:rsidR="00C45EB2" w:rsidRDefault="00C42CF6">
            <w:pPr>
              <w:keepNext/>
              <w:widowControl w:val="0"/>
              <w:jc w:val="center"/>
              <w:rPr>
                <w:szCs w:val="22"/>
              </w:rPr>
            </w:pPr>
            <w:r>
              <w:rPr>
                <w:szCs w:val="22"/>
              </w:rPr>
              <w:t>30 ≤ y &lt; 50</w:t>
            </w:r>
          </w:p>
        </w:tc>
        <w:tc>
          <w:tcPr>
            <w:tcW w:w="1728" w:type="pct"/>
          </w:tcPr>
          <w:p w14:paraId="19649632" w14:textId="77777777" w:rsidR="00C45EB2" w:rsidRDefault="00C42CF6">
            <w:pPr>
              <w:keepNext/>
              <w:widowControl w:val="0"/>
              <w:jc w:val="center"/>
              <w:rPr>
                <w:szCs w:val="22"/>
              </w:rPr>
            </w:pPr>
            <w:r>
              <w:rPr>
                <w:szCs w:val="22"/>
              </w:rPr>
              <w:t>1,02 (0,79, 1,32)</w:t>
            </w:r>
          </w:p>
        </w:tc>
        <w:tc>
          <w:tcPr>
            <w:tcW w:w="1728" w:type="pct"/>
          </w:tcPr>
          <w:p w14:paraId="42E2B376" w14:textId="77777777" w:rsidR="00C45EB2" w:rsidRDefault="00C42CF6">
            <w:pPr>
              <w:keepNext/>
              <w:widowControl w:val="0"/>
              <w:jc w:val="center"/>
              <w:rPr>
                <w:szCs w:val="22"/>
              </w:rPr>
            </w:pPr>
            <w:r>
              <w:rPr>
                <w:szCs w:val="22"/>
              </w:rPr>
              <w:t>0,94 (0,73, 1,22)</w:t>
            </w:r>
          </w:p>
        </w:tc>
      </w:tr>
      <w:tr w:rsidR="00C45EB2" w14:paraId="340F33EF" w14:textId="77777777">
        <w:trPr>
          <w:jc w:val="center"/>
        </w:trPr>
        <w:tc>
          <w:tcPr>
            <w:tcW w:w="1543" w:type="pct"/>
          </w:tcPr>
          <w:p w14:paraId="6CDFA110" w14:textId="77777777" w:rsidR="00C45EB2" w:rsidRDefault="00C42CF6">
            <w:pPr>
              <w:keepNext/>
              <w:widowControl w:val="0"/>
              <w:jc w:val="center"/>
              <w:rPr>
                <w:szCs w:val="22"/>
              </w:rPr>
            </w:pPr>
            <w:r>
              <w:rPr>
                <w:szCs w:val="22"/>
              </w:rPr>
              <w:t>50 ≤ y &lt; 80</w:t>
            </w:r>
          </w:p>
        </w:tc>
        <w:tc>
          <w:tcPr>
            <w:tcW w:w="1728" w:type="pct"/>
          </w:tcPr>
          <w:p w14:paraId="5A32C425" w14:textId="77777777" w:rsidR="00C45EB2" w:rsidRDefault="00C42CF6">
            <w:pPr>
              <w:keepNext/>
              <w:widowControl w:val="0"/>
              <w:jc w:val="center"/>
              <w:rPr>
                <w:szCs w:val="22"/>
              </w:rPr>
            </w:pPr>
            <w:r>
              <w:rPr>
                <w:szCs w:val="22"/>
              </w:rPr>
              <w:t>0,75 (0,61, 0,92)</w:t>
            </w:r>
          </w:p>
        </w:tc>
        <w:tc>
          <w:tcPr>
            <w:tcW w:w="1728" w:type="pct"/>
          </w:tcPr>
          <w:p w14:paraId="689B977B" w14:textId="77777777" w:rsidR="00C45EB2" w:rsidRDefault="00C42CF6">
            <w:pPr>
              <w:keepNext/>
              <w:widowControl w:val="0"/>
              <w:jc w:val="center"/>
              <w:rPr>
                <w:szCs w:val="22"/>
              </w:rPr>
            </w:pPr>
            <w:r>
              <w:rPr>
                <w:szCs w:val="22"/>
              </w:rPr>
              <w:t>0,90 (0,74, 1,09)</w:t>
            </w:r>
          </w:p>
        </w:tc>
      </w:tr>
      <w:tr w:rsidR="00C45EB2" w14:paraId="275376E8" w14:textId="77777777">
        <w:trPr>
          <w:jc w:val="center"/>
        </w:trPr>
        <w:tc>
          <w:tcPr>
            <w:tcW w:w="1543" w:type="pct"/>
          </w:tcPr>
          <w:p w14:paraId="46482107" w14:textId="77777777" w:rsidR="00C45EB2" w:rsidRDefault="00C42CF6">
            <w:pPr>
              <w:keepNext/>
              <w:widowControl w:val="0"/>
              <w:jc w:val="center"/>
              <w:rPr>
                <w:szCs w:val="22"/>
              </w:rPr>
            </w:pPr>
            <w:r>
              <w:rPr>
                <w:szCs w:val="22"/>
              </w:rPr>
              <w:t>≥ 80</w:t>
            </w:r>
          </w:p>
        </w:tc>
        <w:tc>
          <w:tcPr>
            <w:tcW w:w="1728" w:type="pct"/>
          </w:tcPr>
          <w:p w14:paraId="5827F524" w14:textId="77777777" w:rsidR="00C45EB2" w:rsidRDefault="00C42CF6">
            <w:pPr>
              <w:keepNext/>
              <w:widowControl w:val="0"/>
              <w:jc w:val="center"/>
              <w:rPr>
                <w:szCs w:val="22"/>
              </w:rPr>
            </w:pPr>
            <w:r>
              <w:rPr>
                <w:szCs w:val="22"/>
              </w:rPr>
              <w:t>0,59 (0,43, 0,82)</w:t>
            </w:r>
          </w:p>
        </w:tc>
        <w:tc>
          <w:tcPr>
            <w:tcW w:w="1728" w:type="pct"/>
          </w:tcPr>
          <w:p w14:paraId="0FF439A0" w14:textId="77777777" w:rsidR="00C45EB2" w:rsidRDefault="00C42CF6">
            <w:pPr>
              <w:keepNext/>
              <w:widowControl w:val="0"/>
              <w:jc w:val="center"/>
              <w:rPr>
                <w:szCs w:val="22"/>
              </w:rPr>
            </w:pPr>
            <w:r>
              <w:rPr>
                <w:szCs w:val="22"/>
              </w:rPr>
              <w:t>0,87 (0,65, 1,17)</w:t>
            </w:r>
          </w:p>
        </w:tc>
      </w:tr>
      <w:tr w:rsidR="00C45EB2" w14:paraId="5C97C16C" w14:textId="77777777">
        <w:trPr>
          <w:jc w:val="center"/>
        </w:trPr>
        <w:tc>
          <w:tcPr>
            <w:tcW w:w="1543" w:type="pct"/>
          </w:tcPr>
          <w:p w14:paraId="48057C92" w14:textId="77777777" w:rsidR="00C45EB2" w:rsidRDefault="00C42CF6">
            <w:pPr>
              <w:keepNext/>
              <w:widowControl w:val="0"/>
              <w:jc w:val="center"/>
              <w:rPr>
                <w:szCs w:val="22"/>
              </w:rPr>
            </w:pPr>
            <w:r>
              <w:rPr>
                <w:szCs w:val="22"/>
              </w:rPr>
              <w:t>Uso de AAS</w:t>
            </w:r>
          </w:p>
        </w:tc>
        <w:tc>
          <w:tcPr>
            <w:tcW w:w="1728" w:type="pct"/>
          </w:tcPr>
          <w:p w14:paraId="1588C229" w14:textId="77777777" w:rsidR="00C45EB2" w:rsidRDefault="00C42CF6">
            <w:pPr>
              <w:keepNext/>
              <w:widowControl w:val="0"/>
              <w:jc w:val="center"/>
              <w:rPr>
                <w:szCs w:val="22"/>
              </w:rPr>
            </w:pPr>
            <w:r>
              <w:rPr>
                <w:szCs w:val="22"/>
              </w:rPr>
              <w:t>0,84 (0,69, 1,03)</w:t>
            </w:r>
          </w:p>
        </w:tc>
        <w:tc>
          <w:tcPr>
            <w:tcW w:w="1728" w:type="pct"/>
          </w:tcPr>
          <w:p w14:paraId="3A8D5F8F" w14:textId="77777777" w:rsidR="00C45EB2" w:rsidRDefault="00C42CF6">
            <w:pPr>
              <w:keepNext/>
              <w:widowControl w:val="0"/>
              <w:jc w:val="center"/>
              <w:rPr>
                <w:szCs w:val="22"/>
              </w:rPr>
            </w:pPr>
            <w:r>
              <w:rPr>
                <w:szCs w:val="22"/>
              </w:rPr>
              <w:t>0,97 (0,79, 1,18)</w:t>
            </w:r>
          </w:p>
        </w:tc>
      </w:tr>
      <w:tr w:rsidR="00C45EB2" w14:paraId="3C8EFA7D" w14:textId="77777777">
        <w:trPr>
          <w:jc w:val="center"/>
        </w:trPr>
        <w:tc>
          <w:tcPr>
            <w:tcW w:w="1543" w:type="pct"/>
          </w:tcPr>
          <w:p w14:paraId="44E42938" w14:textId="77777777" w:rsidR="00C45EB2" w:rsidRDefault="00C42CF6">
            <w:pPr>
              <w:widowControl w:val="0"/>
              <w:jc w:val="center"/>
              <w:rPr>
                <w:szCs w:val="22"/>
              </w:rPr>
            </w:pPr>
            <w:r>
              <w:rPr>
                <w:szCs w:val="22"/>
              </w:rPr>
              <w:t>Uso de clopidogrel</w:t>
            </w:r>
          </w:p>
        </w:tc>
        <w:tc>
          <w:tcPr>
            <w:tcW w:w="1728" w:type="pct"/>
          </w:tcPr>
          <w:p w14:paraId="000E3326" w14:textId="77777777" w:rsidR="00C45EB2" w:rsidRDefault="00C42CF6">
            <w:pPr>
              <w:widowControl w:val="0"/>
              <w:jc w:val="center"/>
              <w:rPr>
                <w:szCs w:val="22"/>
              </w:rPr>
            </w:pPr>
            <w:r>
              <w:rPr>
                <w:szCs w:val="22"/>
              </w:rPr>
              <w:t>0,89 (0,55, 1,45)</w:t>
            </w:r>
          </w:p>
        </w:tc>
        <w:tc>
          <w:tcPr>
            <w:tcW w:w="1728" w:type="pct"/>
          </w:tcPr>
          <w:p w14:paraId="3BCCD833" w14:textId="77777777" w:rsidR="00C45EB2" w:rsidRDefault="00C42CF6">
            <w:pPr>
              <w:widowControl w:val="0"/>
              <w:jc w:val="center"/>
              <w:rPr>
                <w:szCs w:val="22"/>
              </w:rPr>
            </w:pPr>
            <w:r>
              <w:rPr>
                <w:szCs w:val="22"/>
              </w:rPr>
              <w:t>0,92 (0,57, 1,48)</w:t>
            </w:r>
          </w:p>
        </w:tc>
      </w:tr>
    </w:tbl>
    <w:p w14:paraId="542C6C58" w14:textId="77777777" w:rsidR="00C45EB2" w:rsidRDefault="00C45EB2">
      <w:pPr>
        <w:widowControl w:val="0"/>
        <w:autoSpaceDE w:val="0"/>
        <w:autoSpaceDN w:val="0"/>
        <w:adjustRightInd w:val="0"/>
        <w:rPr>
          <w:bCs/>
          <w:szCs w:val="22"/>
          <w:u w:val="single"/>
        </w:rPr>
      </w:pPr>
    </w:p>
    <w:p w14:paraId="47454B21" w14:textId="77777777" w:rsidR="00C45EB2" w:rsidRDefault="00C42CF6">
      <w:pPr>
        <w:keepNext/>
        <w:widowControl w:val="0"/>
        <w:autoSpaceDE w:val="0"/>
        <w:autoSpaceDN w:val="0"/>
        <w:adjustRightInd w:val="0"/>
        <w:rPr>
          <w:bCs/>
          <w:i/>
          <w:iCs/>
          <w:szCs w:val="22"/>
        </w:rPr>
      </w:pPr>
      <w:r>
        <w:rPr>
          <w:i/>
          <w:szCs w:val="22"/>
        </w:rPr>
        <w:t>RELY</w:t>
      </w:r>
      <w:r>
        <w:rPr>
          <w:i/>
          <w:szCs w:val="22"/>
        </w:rPr>
        <w:noBreakHyphen/>
        <w:t>ABLE (Extensión multicéntrica a largo plazo del tratamiento con dabigatrán en pacientes con fibrilación auricular que completaron el estudio RE</w:t>
      </w:r>
      <w:r>
        <w:rPr>
          <w:i/>
          <w:szCs w:val="22"/>
        </w:rPr>
        <w:noBreakHyphen/>
        <w:t>LY)</w:t>
      </w:r>
    </w:p>
    <w:p w14:paraId="485FFEB0" w14:textId="77777777" w:rsidR="00C45EB2" w:rsidRDefault="00C45EB2">
      <w:pPr>
        <w:keepNext/>
        <w:widowControl w:val="0"/>
        <w:rPr>
          <w:bCs/>
          <w:szCs w:val="22"/>
        </w:rPr>
      </w:pPr>
    </w:p>
    <w:p w14:paraId="25BA8DA4" w14:textId="77777777" w:rsidR="00C45EB2" w:rsidRDefault="00C42CF6">
      <w:pPr>
        <w:widowControl w:val="0"/>
        <w:rPr>
          <w:szCs w:val="22"/>
        </w:rPr>
      </w:pPr>
      <w:r>
        <w:rPr>
          <w:szCs w:val="22"/>
        </w:rPr>
        <w:t>El estudio de extensión de RE</w:t>
      </w:r>
      <w:r>
        <w:rPr>
          <w:szCs w:val="22"/>
        </w:rPr>
        <w:noBreakHyphen/>
        <w:t>LY (RELY</w:t>
      </w:r>
      <w:r>
        <w:rPr>
          <w:szCs w:val="22"/>
        </w:rPr>
        <w:noBreakHyphen/>
        <w:t>ABLE) proporcionó información adicional de seguridad para una cohorte de pacientes que continuaron con la misma dosis de dabigatrán etexilato que se les asignó en el ensayo RE</w:t>
      </w:r>
      <w:r>
        <w:rPr>
          <w:szCs w:val="22"/>
        </w:rPr>
        <w:noBreakHyphen/>
        <w:t>LY. Los pacientes se consideraron idóneos para el ensayo RELY</w:t>
      </w:r>
      <w:r>
        <w:rPr>
          <w:szCs w:val="22"/>
        </w:rPr>
        <w:noBreakHyphen/>
        <w:t>ABLE si no habían suspendido permanentemente la medicación en el momento de la última visita del estudio RE</w:t>
      </w:r>
      <w:r>
        <w:rPr>
          <w:szCs w:val="22"/>
        </w:rPr>
        <w:noBreakHyphen/>
        <w:t>LY. Los pacientes incluidos continuaron recibiendo la misma dosis de dabigatrán etexilato doble ciego asignada aleatoriamente en RE</w:t>
      </w:r>
      <w:r>
        <w:rPr>
          <w:szCs w:val="22"/>
        </w:rPr>
        <w:noBreakHyphen/>
        <w:t>LY, hasta 43 meses de seguimiento después del estudio RE</w:t>
      </w:r>
      <w:r>
        <w:rPr>
          <w:szCs w:val="22"/>
        </w:rPr>
        <w:noBreakHyphen/>
        <w:t>LY (media total de seguimiento RE</w:t>
      </w:r>
      <w:r>
        <w:rPr>
          <w:szCs w:val="22"/>
        </w:rPr>
        <w:noBreakHyphen/>
        <w:t>LY + RELY</w:t>
      </w:r>
      <w:r>
        <w:rPr>
          <w:szCs w:val="22"/>
        </w:rPr>
        <w:noBreakHyphen/>
        <w:t xml:space="preserve">ABLE, 4,5 años). Se incluyeron 5 897 pacientes, representando el 49 % de pacientes originalmente asignados al azar para recibir dabigatrán etexilato en </w:t>
      </w:r>
      <w:r>
        <w:rPr>
          <w:szCs w:val="22"/>
        </w:rPr>
        <w:lastRenderedPageBreak/>
        <w:t>RE</w:t>
      </w:r>
      <w:r>
        <w:rPr>
          <w:szCs w:val="22"/>
        </w:rPr>
        <w:noBreakHyphen/>
        <w:t>LY y un 86 % de los pacientes considerados idóneos en RELY</w:t>
      </w:r>
      <w:r>
        <w:rPr>
          <w:szCs w:val="22"/>
        </w:rPr>
        <w:noBreakHyphen/>
        <w:t>ABLE.</w:t>
      </w:r>
    </w:p>
    <w:p w14:paraId="00D88F0B" w14:textId="77777777" w:rsidR="00C45EB2" w:rsidRDefault="00C42CF6">
      <w:pPr>
        <w:widowControl w:val="0"/>
        <w:autoSpaceDE w:val="0"/>
        <w:autoSpaceDN w:val="0"/>
        <w:adjustRightInd w:val="0"/>
        <w:rPr>
          <w:bCs/>
          <w:szCs w:val="22"/>
        </w:rPr>
      </w:pPr>
      <w:r>
        <w:rPr>
          <w:szCs w:val="22"/>
        </w:rPr>
        <w:t>Durante los 2,5 años adicionales de tratamiento en RELY</w:t>
      </w:r>
      <w:r>
        <w:rPr>
          <w:szCs w:val="22"/>
        </w:rPr>
        <w:noBreakHyphen/>
        <w:t>ABLE, con un máximo de exposición de más de 6 años (exposición total en RE</w:t>
      </w:r>
      <w:r>
        <w:rPr>
          <w:szCs w:val="22"/>
        </w:rPr>
        <w:noBreakHyphen/>
        <w:t>LY + RELY</w:t>
      </w:r>
      <w:r>
        <w:rPr>
          <w:szCs w:val="22"/>
        </w:rPr>
        <w:noBreakHyphen/>
        <w:t>ABLE), el perfil de seguridad de dabigatrán etexilato a largo plazo se confirmó para las dos dosis en estudio 110 mg dos veces al día y 150 mg dos veces al día. No se observaron datos de seguridad nuevos.</w:t>
      </w:r>
    </w:p>
    <w:p w14:paraId="0EF450E5" w14:textId="77777777" w:rsidR="00C45EB2" w:rsidRDefault="00C42CF6">
      <w:pPr>
        <w:widowControl w:val="0"/>
        <w:autoSpaceDE w:val="0"/>
        <w:autoSpaceDN w:val="0"/>
        <w:adjustRightInd w:val="0"/>
        <w:rPr>
          <w:szCs w:val="22"/>
        </w:rPr>
      </w:pPr>
      <w:r>
        <w:rPr>
          <w:szCs w:val="22"/>
        </w:rPr>
        <w:t>Las tasas de acontecimientos, incluyendo hemorragia mayor y otros episodios hemorrágicos, fueron consistentes con las observadas en el estudio RE</w:t>
      </w:r>
      <w:r>
        <w:rPr>
          <w:szCs w:val="22"/>
        </w:rPr>
        <w:noBreakHyphen/>
        <w:t>LY.</w:t>
      </w:r>
    </w:p>
    <w:p w14:paraId="4DD02800" w14:textId="77777777" w:rsidR="00C45EB2" w:rsidRDefault="00C45EB2">
      <w:pPr>
        <w:widowControl w:val="0"/>
        <w:autoSpaceDE w:val="0"/>
        <w:autoSpaceDN w:val="0"/>
        <w:adjustRightInd w:val="0"/>
        <w:rPr>
          <w:bCs/>
          <w:szCs w:val="22"/>
        </w:rPr>
      </w:pPr>
    </w:p>
    <w:p w14:paraId="459B5FEE" w14:textId="77777777" w:rsidR="00C45EB2" w:rsidRDefault="00C42CF6">
      <w:pPr>
        <w:keepNext/>
        <w:widowControl w:val="0"/>
        <w:autoSpaceDE w:val="0"/>
        <w:autoSpaceDN w:val="0"/>
        <w:adjustRightInd w:val="0"/>
        <w:rPr>
          <w:bCs/>
          <w:i/>
          <w:iCs/>
          <w:szCs w:val="22"/>
        </w:rPr>
      </w:pPr>
      <w:r>
        <w:rPr>
          <w:i/>
          <w:szCs w:val="22"/>
        </w:rPr>
        <w:t>Datos de estudios observacionales</w:t>
      </w:r>
    </w:p>
    <w:p w14:paraId="74BBFA09" w14:textId="77777777" w:rsidR="00C45EB2" w:rsidRDefault="00C45EB2">
      <w:pPr>
        <w:keepNext/>
        <w:widowControl w:val="0"/>
        <w:rPr>
          <w:szCs w:val="22"/>
        </w:rPr>
      </w:pPr>
    </w:p>
    <w:p w14:paraId="6A741D88" w14:textId="77777777" w:rsidR="00C45EB2" w:rsidRDefault="00C42CF6">
      <w:pPr>
        <w:widowControl w:val="0"/>
        <w:rPr>
          <w:szCs w:val="22"/>
        </w:rPr>
      </w:pPr>
      <w:r>
        <w:rPr>
          <w:szCs w:val="22"/>
        </w:rPr>
        <w:t>En un estudio observacional (GLORIA</w:t>
      </w:r>
      <w:r>
        <w:rPr>
          <w:szCs w:val="22"/>
        </w:rPr>
        <w:noBreakHyphen/>
        <w:t>AF) se recopilaron de forma prospectiva (en su segunda fase) datos de seguridad y eficacia en pacientes con FANV recién diagnosticada tratados con dabigatrán etexilato en la práctica clínica. En el estudio se incluyó a 4 859 pacientes tratados con dabigatrán etexilato (el 55 % tratado con 150 mg dos veces al día, el 43 % tratado con 110 mg dos veces al día y el 2 % tratado con 75 mg dos veces al día). Se realizó un seguimiento de los pacientes durante 2 años. La puntuación media del índice CHADS</w:t>
      </w:r>
      <w:r>
        <w:rPr>
          <w:szCs w:val="22"/>
          <w:vertAlign w:val="subscript"/>
        </w:rPr>
        <w:t>2</w:t>
      </w:r>
      <w:r>
        <w:rPr>
          <w:szCs w:val="22"/>
        </w:rPr>
        <w:t xml:space="preserve"> y de la escala HAS</w:t>
      </w:r>
      <w:r>
        <w:rPr>
          <w:szCs w:val="22"/>
        </w:rPr>
        <w:noBreakHyphen/>
        <w:t>BLED fue de 1,9 y 1,2, respectivamente. El tiempo medio de seguimiento del tratamiento fue de 18,3 meses. Se produjo hemorragia mayor en 0,97 por 100 años</w:t>
      </w:r>
      <w:r>
        <w:rPr>
          <w:szCs w:val="22"/>
        </w:rPr>
        <w:noBreakHyphen/>
        <w:t>paciente. Se notificó hemorragia potencialmente mortal en 0,46 por 100 años</w:t>
      </w:r>
      <w:r>
        <w:rPr>
          <w:szCs w:val="22"/>
        </w:rPr>
        <w:noBreakHyphen/>
        <w:t>paciente, hemorragia intracraneal en 0,17 por 100 años</w:t>
      </w:r>
      <w:r>
        <w:rPr>
          <w:szCs w:val="22"/>
        </w:rPr>
        <w:noBreakHyphen/>
        <w:t>paciente y hemorragia gastrointestinal en 0,60 por 100 años</w:t>
      </w:r>
      <w:r>
        <w:rPr>
          <w:szCs w:val="22"/>
        </w:rPr>
        <w:noBreakHyphen/>
        <w:t>paciente. Se produjo ictus en 0,65 por 100 años</w:t>
      </w:r>
      <w:r>
        <w:rPr>
          <w:szCs w:val="22"/>
        </w:rPr>
        <w:noBreakHyphen/>
        <w:t>paciente.</w:t>
      </w:r>
    </w:p>
    <w:p w14:paraId="039DEAC3" w14:textId="77777777" w:rsidR="00C45EB2" w:rsidRDefault="00C45EB2">
      <w:pPr>
        <w:widowControl w:val="0"/>
        <w:rPr>
          <w:szCs w:val="22"/>
        </w:rPr>
      </w:pPr>
    </w:p>
    <w:p w14:paraId="5C43F415" w14:textId="77777777" w:rsidR="00C45EB2" w:rsidRDefault="00C42CF6">
      <w:pPr>
        <w:widowControl w:val="0"/>
        <w:rPr>
          <w:szCs w:val="22"/>
        </w:rPr>
      </w:pPr>
      <w:r>
        <w:rPr>
          <w:szCs w:val="22"/>
        </w:rPr>
        <w:t xml:space="preserve">Además, en un estudio observacional (Graham DJ </w:t>
      </w:r>
      <w:r>
        <w:rPr>
          <w:i/>
          <w:iCs/>
          <w:szCs w:val="22"/>
        </w:rPr>
        <w:t>et al.</w:t>
      </w:r>
      <w:r>
        <w:rPr>
          <w:szCs w:val="22"/>
        </w:rPr>
        <w:t>, Circulation. 2015;131:157</w:t>
      </w:r>
      <w:r>
        <w:rPr>
          <w:szCs w:val="22"/>
        </w:rPr>
        <w:noBreakHyphen/>
        <w:t>164) en más de 134 000 pacientes de edad avanzada con FANV en Estados Unidos (que proporcionó más de 37 500 años</w:t>
      </w:r>
      <w:r>
        <w:rPr>
          <w:szCs w:val="22"/>
        </w:rPr>
        <w:noBreakHyphen/>
        <w:t>paciente de tiempo de seguimiento del tratamiento), dabigatrán etexilato (84 % de los pacientes tratados con 150 mg dos veces al día, 16 % de los pacientes tratados con 75 mg dos veces al día) se asoció a una reducción del riesgo de ictus isquémico (cociente de riesgos instantáneos 0,80, intervalo de confianza del 95 % [IC] 0,67</w:t>
      </w:r>
      <w:r>
        <w:rPr>
          <w:szCs w:val="22"/>
        </w:rPr>
        <w:noBreakHyphen/>
        <w:t>0,96), hemorragia intracraneal (cociente de riesgos instantáneos 0,34, IC 0,26</w:t>
      </w:r>
      <w:r>
        <w:rPr>
          <w:szCs w:val="22"/>
        </w:rPr>
        <w:noBreakHyphen/>
        <w:t>0,46) y mortalidad (cociente de riesgos instantáneos 0,86, IC 0,77</w:t>
      </w:r>
      <w:r>
        <w:rPr>
          <w:szCs w:val="22"/>
        </w:rPr>
        <w:noBreakHyphen/>
        <w:t>0,96) y a un aumento del riesgo de hemorragia gastrointestinal (cociente de riesgos instantáneos 1,28, IC 1,14</w:t>
      </w:r>
      <w:r>
        <w:rPr>
          <w:szCs w:val="22"/>
        </w:rPr>
        <w:noBreakHyphen/>
        <w:t>1,44) en comparación con warfarina. No se observaron diferencias en cuanto al sangrado mayor (cociente de riesgos instantáneos 0,97, IC 0,88</w:t>
      </w:r>
      <w:r>
        <w:rPr>
          <w:szCs w:val="22"/>
        </w:rPr>
        <w:noBreakHyphen/>
        <w:t>1,07).</w:t>
      </w:r>
    </w:p>
    <w:p w14:paraId="35F7C124" w14:textId="77777777" w:rsidR="00C45EB2" w:rsidRDefault="00C45EB2">
      <w:pPr>
        <w:widowControl w:val="0"/>
        <w:rPr>
          <w:szCs w:val="22"/>
        </w:rPr>
      </w:pPr>
    </w:p>
    <w:p w14:paraId="7CB9510D" w14:textId="77777777" w:rsidR="00C45EB2" w:rsidRDefault="00C42CF6">
      <w:pPr>
        <w:widowControl w:val="0"/>
        <w:rPr>
          <w:bCs/>
          <w:szCs w:val="22"/>
        </w:rPr>
      </w:pPr>
      <w:r>
        <w:rPr>
          <w:szCs w:val="22"/>
        </w:rPr>
        <w:t>Estas observaciones en la práctica clínica coinciden con el perfil de seguridad y eficacia establecido para dabigatrán etexilato en el estudio RE</w:t>
      </w:r>
      <w:r>
        <w:rPr>
          <w:szCs w:val="22"/>
        </w:rPr>
        <w:noBreakHyphen/>
        <w:t>LY en esta indicación.</w:t>
      </w:r>
    </w:p>
    <w:p w14:paraId="6C674ACB" w14:textId="77777777" w:rsidR="00C45EB2" w:rsidRDefault="00C45EB2">
      <w:pPr>
        <w:pStyle w:val="Footer"/>
        <w:widowControl w:val="0"/>
        <w:tabs>
          <w:tab w:val="clear" w:pos="4153"/>
          <w:tab w:val="clear" w:pos="8306"/>
        </w:tabs>
        <w:rPr>
          <w:kern w:val="24"/>
          <w:szCs w:val="22"/>
          <w:u w:val="single"/>
        </w:rPr>
      </w:pPr>
    </w:p>
    <w:p w14:paraId="51AD3D50" w14:textId="77777777" w:rsidR="00C45EB2" w:rsidRDefault="00C42CF6">
      <w:pPr>
        <w:keepNext/>
        <w:widowControl w:val="0"/>
        <w:autoSpaceDE w:val="0"/>
        <w:autoSpaceDN w:val="0"/>
        <w:adjustRightInd w:val="0"/>
        <w:rPr>
          <w:bCs/>
          <w:i/>
          <w:iCs/>
          <w:szCs w:val="22"/>
        </w:rPr>
      </w:pPr>
      <w:r>
        <w:rPr>
          <w:i/>
          <w:szCs w:val="22"/>
        </w:rPr>
        <w:t>Pacientes que se sometieron a una intervención coronaria percutánea (ICP) con colocación de endoprótesis vascular</w:t>
      </w:r>
    </w:p>
    <w:p w14:paraId="7E1611BB" w14:textId="77777777" w:rsidR="00C45EB2" w:rsidRDefault="00C45EB2">
      <w:pPr>
        <w:keepNext/>
        <w:widowControl w:val="0"/>
        <w:rPr>
          <w:szCs w:val="22"/>
        </w:rPr>
      </w:pPr>
    </w:p>
    <w:p w14:paraId="2FB333D0" w14:textId="77777777" w:rsidR="00C45EB2" w:rsidRDefault="00C42CF6">
      <w:pPr>
        <w:widowControl w:val="0"/>
        <w:rPr>
          <w:szCs w:val="22"/>
        </w:rPr>
      </w:pPr>
      <w:r>
        <w:rPr>
          <w:szCs w:val="22"/>
        </w:rPr>
        <w:t>Se llevó a cabo un estudio (fase IIIb) prospectivo, aleatorizado, abierto con variable ciega (PROBE) para evaluar el tratamiento doble con dabigatrán etexilato (110 mg o 150 mg dos veces al día) más clopidogrel o ticagrelor (antagonista del receptor P2Y12) frente al tratamiento triple con warfarina (ajustada a un INR de 2,0 a 3,0) más clopidogrel o ticagrelor y AAS en 2 725 pacientes con fibrilación auricular no valvular que se habían sometido a una ICP con colocación de endoprótesis vascular (RE</w:t>
      </w:r>
      <w:r>
        <w:rPr>
          <w:szCs w:val="22"/>
        </w:rPr>
        <w:noBreakHyphen/>
        <w:t>DUAL PCI). Los pacientes se aleatorizaron para recibir tratamiento doble con dabigatrán etexilato 110 mg dos veces al día, tratamiento doble con dabigatrán etexilato 150 mg dos veces al día o tratamiento triple con warfarina. Los pacientes de edad avanzada de fuera de los Estados Unidos (≥ 80 años de edad para todos los países; ≥ 70 años de edad para Japón) fueron asignados de manera aleatoria al grupo de tratamiento doble con dabigatrán etexilato 110 mg o al grupo de tratamiento triple con warfarina. La variable principal fue una variable combinada de sangrado mayor adjudicado conforme a los criterios de la ISTH o episodio de sangrado no mayor clínicamente relevante.</w:t>
      </w:r>
    </w:p>
    <w:p w14:paraId="08D7763A" w14:textId="77777777" w:rsidR="00C45EB2" w:rsidRDefault="00C45EB2">
      <w:pPr>
        <w:widowControl w:val="0"/>
        <w:rPr>
          <w:szCs w:val="22"/>
        </w:rPr>
      </w:pPr>
    </w:p>
    <w:p w14:paraId="4CDF435F" w14:textId="77777777" w:rsidR="00C45EB2" w:rsidRDefault="00C42CF6">
      <w:pPr>
        <w:widowControl w:val="0"/>
        <w:rPr>
          <w:szCs w:val="22"/>
        </w:rPr>
      </w:pPr>
      <w:r>
        <w:rPr>
          <w:szCs w:val="22"/>
        </w:rPr>
        <w:t xml:space="preserve">La incidencia de la variable principal fue del 15,4 % (151 pacientes) en el grupo de tratamiento doble con dabigatrán etexilato 110 mg frente al 26,9 % (264 pacientes) en el grupo de tratamiento triple con warfarina (CRI de 0,52; IC del 95 %: 0,42, 0,63; p &lt; 0,0001 para no inferioridad y p &lt; 0,0001 para superioridad) y del 20,2 % (154 pacientes) en el grupo de tratamiento doble con dabigatrán etexilato 150 mg frente al 25,7 % (196 pacientes) en el grupo de tratamiento triple con warfarina correspondiente (CRI de 0,72; IC del 95 %: 0,58, 0,88; p &lt; 0,0001 para no inferioridad y p = 0,002 </w:t>
      </w:r>
      <w:r>
        <w:rPr>
          <w:szCs w:val="22"/>
        </w:rPr>
        <w:lastRenderedPageBreak/>
        <w:t>para superioridad). Como parte del análisis descriptivo, se observaron menos episodios de sangrado mayor en la puntuación del riesgo de trombólisis en infarto de miocardio (TIMI, por sus siglas en inglés) en ambos grupos de tratamiento doble con dabigatrán etexilato que en el grupo de tratamiento triple con warfarina: 14 episodios (1,4 %) en el grupo de tratamiento doble con dabigatrán etexilato 110 mg frente a 37 episodios (3,8 %) en el grupo de tratamiento triple con warfarina (CRI de 0,37; IC del 95 %: 0,20, 0,68; p = 0,002) y 16 episodios (2,1 %) en el grupo de tratamiento doble con dabigatrán etexilato 150 mg frente a 30 episodios (3,9 %) en el grupo de tratamiento triple con warfarina correspondiente (CRI de 0,51; IC del 95 %: 0,28, 0,93; p = 0,03). Ambos grupos de tratamiento doble con dabigatrán etexilato presentaron menores tasas de sangrado intracraneal que el grupo de tratamiento triple con warfarina correspondiente: 3 episodios (0,3 %) en el grupo de tratamiento doble con dabigatrán etexilato 110 mg frente a 10 episodios (1,0 %) en el grupo de tratamiento triple con warfarina (CRI de 0,30; IC del 95 %: 0,08, 1,07; p = 0,06) y 1 episodio (0,1 %) en el grupo de tratamiento doble con dabigatrán etexilato 150 mg frente a 8 episodios (1,0 %) en el grupo de tratamiento triple con warfarina correspondiente (CRI de 0,12; IC del 95 %: 0,02, 0,98; p = 0,047). La incidencia de la variable combinada de eficacia de muerte, episodios tromboembólicos (infarto de miocardio, ictus o embolia sistémica) o revascularización no planificada en los dos grupos de tratamiento doble con dabigatrán etexilato juntos fue no inferior a la del grupo de tratamiento triple con warfarina (13,7 % frente al 13,4 %, respectivamente; CRI de 1,04; IC del 95 %: 0,84, 1,29; p = 0,0047 para no inferioridad). No se observaron diferencias estadísticas en los componentes individuales de las variables de eficacia entre los grupos de tratamiento doble con dabigatrán etexilato y el grupo de tratamiento triple con warfarina.</w:t>
      </w:r>
    </w:p>
    <w:p w14:paraId="2C28651C" w14:textId="77777777" w:rsidR="00C45EB2" w:rsidRDefault="00C45EB2">
      <w:pPr>
        <w:widowControl w:val="0"/>
        <w:rPr>
          <w:szCs w:val="22"/>
        </w:rPr>
      </w:pPr>
    </w:p>
    <w:p w14:paraId="24BBB598" w14:textId="77777777" w:rsidR="00C45EB2" w:rsidRDefault="00C42CF6">
      <w:pPr>
        <w:widowControl w:val="0"/>
        <w:rPr>
          <w:szCs w:val="22"/>
        </w:rPr>
      </w:pPr>
      <w:r>
        <w:rPr>
          <w:szCs w:val="22"/>
        </w:rPr>
        <w:t>Este estudio demostró que el tratamiento doble con dabigatrán etexilato y un antagonista del receptor P2Y12 redujo de forma significativa el riesgo de sangrado frente al tratamiento triple con warfarina, con no inferioridad para el combinado de episodios tromboembólicos, en los pacientes con fibrilación auricular que se habían sometido a una ICP con colocación de endoprótesis vascular.</w:t>
      </w:r>
    </w:p>
    <w:p w14:paraId="50325A90" w14:textId="77777777" w:rsidR="00C45EB2" w:rsidRDefault="00C45EB2">
      <w:pPr>
        <w:widowControl w:val="0"/>
        <w:rPr>
          <w:szCs w:val="22"/>
        </w:rPr>
      </w:pPr>
    </w:p>
    <w:p w14:paraId="36C9380E" w14:textId="77777777" w:rsidR="00C45EB2" w:rsidRDefault="00C42CF6">
      <w:pPr>
        <w:keepNext/>
        <w:widowControl w:val="0"/>
        <w:rPr>
          <w:noProof/>
          <w:szCs w:val="22"/>
          <w:u w:val="single"/>
        </w:rPr>
      </w:pPr>
      <w:r>
        <w:rPr>
          <w:i/>
          <w:szCs w:val="22"/>
          <w:u w:val="single"/>
        </w:rPr>
        <w:t>Tratamiento de la TVP y de la EP en adultos (tratamiento de TVP/EP)</w:t>
      </w:r>
    </w:p>
    <w:p w14:paraId="60784095" w14:textId="77777777" w:rsidR="00C45EB2" w:rsidRDefault="00C45EB2">
      <w:pPr>
        <w:keepNext/>
        <w:widowControl w:val="0"/>
        <w:rPr>
          <w:bCs/>
          <w:szCs w:val="22"/>
          <w:u w:val="single"/>
        </w:rPr>
      </w:pPr>
    </w:p>
    <w:p w14:paraId="0052899F" w14:textId="77777777" w:rsidR="00C45EB2" w:rsidRDefault="00C42CF6">
      <w:pPr>
        <w:widowControl w:val="0"/>
        <w:autoSpaceDE w:val="0"/>
        <w:autoSpaceDN w:val="0"/>
        <w:adjustRightInd w:val="0"/>
        <w:rPr>
          <w:szCs w:val="22"/>
        </w:rPr>
      </w:pPr>
      <w:r>
        <w:rPr>
          <w:szCs w:val="22"/>
        </w:rPr>
        <w:t>Se ha investigado la eficacia y la seguridad en dos estudios replicados, con grupos paralelos, doble ciego, aleatorizados y multicéntricos: RE</w:t>
      </w:r>
      <w:r>
        <w:rPr>
          <w:szCs w:val="22"/>
        </w:rPr>
        <w:noBreakHyphen/>
        <w:t>COVER y RE</w:t>
      </w:r>
      <w:r>
        <w:rPr>
          <w:szCs w:val="22"/>
        </w:rPr>
        <w:noBreakHyphen/>
        <w:t>COVER II. Estos estudios compararon dabigatrán etexilato (150 mg dos veces al día) con warfarina (objetivo de INR 2,0</w:t>
      </w:r>
      <w:r>
        <w:rPr>
          <w:szCs w:val="22"/>
        </w:rPr>
        <w:noBreakHyphen/>
        <w:t>3,0) en pacientes con TVP aguda y/o EP. El objetivo principal de estos estudios fue determinar si dabigatrán etexilato era no inferior a warfarina en la reducción de la ocurrencia de la variable principal compuesta de TVP sintomática recurrente y/o EP y muertes relacionadas durante el período de tratamiento de 6 meses.</w:t>
      </w:r>
    </w:p>
    <w:p w14:paraId="7976450B" w14:textId="77777777" w:rsidR="00C45EB2" w:rsidRDefault="00C45EB2">
      <w:pPr>
        <w:widowControl w:val="0"/>
        <w:autoSpaceDE w:val="0"/>
        <w:autoSpaceDN w:val="0"/>
        <w:adjustRightInd w:val="0"/>
        <w:rPr>
          <w:rFonts w:eastAsia="MS Mincho"/>
          <w:szCs w:val="22"/>
        </w:rPr>
      </w:pPr>
    </w:p>
    <w:p w14:paraId="49439E40" w14:textId="77777777" w:rsidR="00C45EB2" w:rsidRDefault="00C42CF6">
      <w:pPr>
        <w:widowControl w:val="0"/>
        <w:autoSpaceDE w:val="0"/>
        <w:autoSpaceDN w:val="0"/>
        <w:adjustRightInd w:val="0"/>
        <w:rPr>
          <w:szCs w:val="22"/>
        </w:rPr>
      </w:pPr>
      <w:r>
        <w:rPr>
          <w:szCs w:val="22"/>
        </w:rPr>
        <w:t>En los estudios conjuntos RE</w:t>
      </w:r>
      <w:r>
        <w:rPr>
          <w:szCs w:val="22"/>
        </w:rPr>
        <w:noBreakHyphen/>
        <w:t>COVER y RE</w:t>
      </w:r>
      <w:r>
        <w:rPr>
          <w:szCs w:val="22"/>
        </w:rPr>
        <w:noBreakHyphen/>
        <w:t>COVER II, se aleatorizaron un total de 5 153 pacientes y se trataron 5 107.</w:t>
      </w:r>
    </w:p>
    <w:p w14:paraId="421ACAA7" w14:textId="77777777" w:rsidR="00C45EB2" w:rsidRDefault="00C45EB2">
      <w:pPr>
        <w:widowControl w:val="0"/>
        <w:autoSpaceDE w:val="0"/>
        <w:autoSpaceDN w:val="0"/>
        <w:adjustRightInd w:val="0"/>
        <w:rPr>
          <w:rFonts w:eastAsia="MS Mincho"/>
          <w:szCs w:val="22"/>
        </w:rPr>
      </w:pPr>
    </w:p>
    <w:p w14:paraId="18DD3480" w14:textId="77777777" w:rsidR="00C45EB2" w:rsidRDefault="00C42CF6">
      <w:pPr>
        <w:widowControl w:val="0"/>
        <w:autoSpaceDE w:val="0"/>
        <w:autoSpaceDN w:val="0"/>
        <w:adjustRightInd w:val="0"/>
        <w:rPr>
          <w:szCs w:val="22"/>
        </w:rPr>
      </w:pPr>
      <w:r>
        <w:rPr>
          <w:szCs w:val="22"/>
        </w:rPr>
        <w:t>La duración del tratamiento con una dosis fija de dabigatrán fue de 174,0 días sin monitorización de la coagulación. Para los pacientes aleatorizados a warfarina, la mediana del tiempo en el rango terapéutico (INR de 2,0 a 3,0) fue de 60,6 %.</w:t>
      </w:r>
    </w:p>
    <w:p w14:paraId="7933BF14" w14:textId="77777777" w:rsidR="00C45EB2" w:rsidRDefault="00C45EB2">
      <w:pPr>
        <w:widowControl w:val="0"/>
        <w:autoSpaceDE w:val="0"/>
        <w:autoSpaceDN w:val="0"/>
        <w:adjustRightInd w:val="0"/>
        <w:rPr>
          <w:rFonts w:eastAsia="MS Mincho"/>
          <w:szCs w:val="22"/>
        </w:rPr>
      </w:pPr>
    </w:p>
    <w:p w14:paraId="51366564" w14:textId="77777777" w:rsidR="00C45EB2" w:rsidRDefault="00C42CF6">
      <w:pPr>
        <w:pStyle w:val="NormalWeb"/>
        <w:widowControl w:val="0"/>
        <w:spacing w:before="0" w:beforeAutospacing="0" w:after="0" w:afterAutospacing="0"/>
        <w:rPr>
          <w:sz w:val="22"/>
          <w:szCs w:val="22"/>
        </w:rPr>
      </w:pPr>
      <w:r>
        <w:rPr>
          <w:sz w:val="22"/>
          <w:szCs w:val="22"/>
        </w:rPr>
        <w:t>Los ensayos demostraron que el tratamiento con dabigatrán etexilato 150 mg dos veces al día era no inferior al tratamiento con warfarina (margen de no inferioridad para RE</w:t>
      </w:r>
      <w:r>
        <w:rPr>
          <w:sz w:val="22"/>
          <w:szCs w:val="22"/>
        </w:rPr>
        <w:noBreakHyphen/>
        <w:t>COVER y RE</w:t>
      </w:r>
      <w:r>
        <w:rPr>
          <w:sz w:val="22"/>
          <w:szCs w:val="22"/>
        </w:rPr>
        <w:noBreakHyphen/>
        <w:t>COVER II: 3,6 para la diferencia de riesgos y 2,75 para el cociente de riesgos instantáneos).</w:t>
      </w:r>
    </w:p>
    <w:p w14:paraId="2EDC8260" w14:textId="77777777" w:rsidR="00C45EB2" w:rsidRDefault="00C45EB2">
      <w:pPr>
        <w:widowControl w:val="0"/>
        <w:rPr>
          <w:szCs w:val="22"/>
          <w:lang w:eastAsia="da-DK"/>
        </w:rPr>
      </w:pPr>
    </w:p>
    <w:p w14:paraId="5C825692" w14:textId="77777777" w:rsidR="00C45EB2" w:rsidRDefault="00C42CF6">
      <w:pPr>
        <w:keepNext/>
        <w:keepLines/>
        <w:widowControl w:val="0"/>
        <w:ind w:left="1134" w:hanging="1134"/>
        <w:rPr>
          <w:b/>
          <w:bCs/>
          <w:szCs w:val="22"/>
        </w:rPr>
      </w:pPr>
      <w:r>
        <w:rPr>
          <w:b/>
          <w:szCs w:val="22"/>
        </w:rPr>
        <w:lastRenderedPageBreak/>
        <w:t>Tabla 27:</w:t>
      </w:r>
      <w:r>
        <w:rPr>
          <w:b/>
          <w:szCs w:val="22"/>
        </w:rPr>
        <w:tab/>
        <w:t>Análisis de las variables de eficacia principal y secundarias (TEV está compuesto de TVP y/o EP) hasta el final del período postratamiento para los estudios conjuntos RE</w:t>
      </w:r>
      <w:r>
        <w:rPr>
          <w:b/>
          <w:szCs w:val="22"/>
        </w:rPr>
        <w:noBreakHyphen/>
        <w:t>COVER y RE</w:t>
      </w:r>
      <w:r>
        <w:rPr>
          <w:b/>
          <w:szCs w:val="22"/>
        </w:rPr>
        <w:noBreakHyphen/>
        <w:t>COVER II</w:t>
      </w:r>
    </w:p>
    <w:p w14:paraId="0F3FF3A3" w14:textId="77777777" w:rsidR="00C45EB2" w:rsidRDefault="00C45EB2">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797"/>
        <w:gridCol w:w="2589"/>
        <w:gridCol w:w="1674"/>
      </w:tblGrid>
      <w:tr w:rsidR="00C45EB2" w14:paraId="255621B6" w14:textId="77777777">
        <w:trPr>
          <w:trHeight w:val="20"/>
        </w:trPr>
        <w:tc>
          <w:tcPr>
            <w:tcW w:w="2647" w:type="pct"/>
            <w:shd w:val="clear" w:color="auto" w:fill="FFFFFF"/>
          </w:tcPr>
          <w:p w14:paraId="23726A77" w14:textId="77777777" w:rsidR="00C45EB2" w:rsidRDefault="00C45EB2">
            <w:pPr>
              <w:keepNext/>
              <w:widowControl w:val="0"/>
              <w:rPr>
                <w:rFonts w:eastAsia="MS Mincho"/>
                <w:szCs w:val="22"/>
              </w:rPr>
            </w:pPr>
          </w:p>
        </w:tc>
        <w:tc>
          <w:tcPr>
            <w:tcW w:w="1429" w:type="pct"/>
            <w:shd w:val="clear" w:color="auto" w:fill="FFFFFF"/>
            <w:vAlign w:val="center"/>
          </w:tcPr>
          <w:p w14:paraId="776B1E2F" w14:textId="77777777" w:rsidR="00C45EB2" w:rsidRDefault="00C42CF6">
            <w:pPr>
              <w:keepNext/>
              <w:widowControl w:val="0"/>
              <w:jc w:val="center"/>
              <w:rPr>
                <w:rFonts w:eastAsia="MS Mincho"/>
                <w:szCs w:val="22"/>
              </w:rPr>
            </w:pPr>
            <w:r>
              <w:rPr>
                <w:szCs w:val="22"/>
              </w:rPr>
              <w:t>Dabigatrán etexilato 150 mg dos veces al día</w:t>
            </w:r>
          </w:p>
        </w:tc>
        <w:tc>
          <w:tcPr>
            <w:tcW w:w="924" w:type="pct"/>
            <w:shd w:val="clear" w:color="auto" w:fill="FFFFFF"/>
            <w:vAlign w:val="center"/>
          </w:tcPr>
          <w:p w14:paraId="6371F1CD" w14:textId="77777777" w:rsidR="00C45EB2" w:rsidRDefault="00C42CF6">
            <w:pPr>
              <w:keepNext/>
              <w:widowControl w:val="0"/>
              <w:jc w:val="center"/>
              <w:rPr>
                <w:rFonts w:eastAsia="MS Mincho"/>
                <w:szCs w:val="22"/>
              </w:rPr>
            </w:pPr>
            <w:r>
              <w:rPr>
                <w:szCs w:val="22"/>
              </w:rPr>
              <w:t>Warfarina</w:t>
            </w:r>
          </w:p>
        </w:tc>
      </w:tr>
      <w:tr w:rsidR="00C45EB2" w14:paraId="285ADAC4" w14:textId="77777777">
        <w:trPr>
          <w:trHeight w:val="20"/>
        </w:trPr>
        <w:tc>
          <w:tcPr>
            <w:tcW w:w="2647" w:type="pct"/>
            <w:shd w:val="clear" w:color="auto" w:fill="FFFFFF"/>
          </w:tcPr>
          <w:p w14:paraId="74580D98" w14:textId="77777777" w:rsidR="00C45EB2" w:rsidRDefault="00C42CF6">
            <w:pPr>
              <w:keepNext/>
              <w:widowControl w:val="0"/>
              <w:rPr>
                <w:rFonts w:eastAsia="MS Mincho"/>
                <w:szCs w:val="22"/>
              </w:rPr>
            </w:pPr>
            <w:r>
              <w:rPr>
                <w:szCs w:val="22"/>
              </w:rPr>
              <w:t>Pacientes tratados</w:t>
            </w:r>
          </w:p>
        </w:tc>
        <w:tc>
          <w:tcPr>
            <w:tcW w:w="1429" w:type="pct"/>
            <w:shd w:val="clear" w:color="auto" w:fill="FFFFFF"/>
            <w:vAlign w:val="center"/>
          </w:tcPr>
          <w:p w14:paraId="710E6F2F" w14:textId="77777777" w:rsidR="00C45EB2" w:rsidRDefault="00C42CF6">
            <w:pPr>
              <w:keepNext/>
              <w:widowControl w:val="0"/>
              <w:jc w:val="center"/>
              <w:rPr>
                <w:rFonts w:eastAsia="MS Mincho"/>
                <w:szCs w:val="22"/>
              </w:rPr>
            </w:pPr>
            <w:r>
              <w:rPr>
                <w:szCs w:val="22"/>
              </w:rPr>
              <w:t>2 553</w:t>
            </w:r>
          </w:p>
        </w:tc>
        <w:tc>
          <w:tcPr>
            <w:tcW w:w="924" w:type="pct"/>
            <w:shd w:val="clear" w:color="auto" w:fill="FFFFFF"/>
            <w:vAlign w:val="center"/>
          </w:tcPr>
          <w:p w14:paraId="51CC5EBA" w14:textId="77777777" w:rsidR="00C45EB2" w:rsidRDefault="00C42CF6">
            <w:pPr>
              <w:keepNext/>
              <w:widowControl w:val="0"/>
              <w:jc w:val="center"/>
              <w:rPr>
                <w:rFonts w:eastAsia="MS Mincho"/>
                <w:szCs w:val="22"/>
              </w:rPr>
            </w:pPr>
            <w:r>
              <w:rPr>
                <w:szCs w:val="22"/>
              </w:rPr>
              <w:t>2 554</w:t>
            </w:r>
          </w:p>
        </w:tc>
      </w:tr>
      <w:tr w:rsidR="00C45EB2" w14:paraId="0113C98C" w14:textId="77777777">
        <w:trPr>
          <w:trHeight w:val="20"/>
        </w:trPr>
        <w:tc>
          <w:tcPr>
            <w:tcW w:w="2647" w:type="pct"/>
            <w:shd w:val="clear" w:color="auto" w:fill="FFFFFF"/>
          </w:tcPr>
          <w:p w14:paraId="408758D6" w14:textId="77777777" w:rsidR="00C45EB2" w:rsidRDefault="00C42CF6">
            <w:pPr>
              <w:keepNext/>
              <w:widowControl w:val="0"/>
              <w:rPr>
                <w:rFonts w:eastAsia="MS Mincho"/>
                <w:szCs w:val="22"/>
              </w:rPr>
            </w:pPr>
            <w:r>
              <w:rPr>
                <w:szCs w:val="22"/>
              </w:rPr>
              <w:t>TEV sintomático recurrente y muerte relacionada con TEV</w:t>
            </w:r>
          </w:p>
        </w:tc>
        <w:tc>
          <w:tcPr>
            <w:tcW w:w="1429" w:type="pct"/>
            <w:shd w:val="clear" w:color="auto" w:fill="FFFFFF"/>
            <w:vAlign w:val="center"/>
          </w:tcPr>
          <w:p w14:paraId="2367D619" w14:textId="77777777" w:rsidR="00C45EB2" w:rsidRDefault="00C42CF6">
            <w:pPr>
              <w:keepNext/>
              <w:widowControl w:val="0"/>
              <w:jc w:val="center"/>
              <w:rPr>
                <w:rFonts w:eastAsia="MS Mincho"/>
                <w:szCs w:val="22"/>
              </w:rPr>
            </w:pPr>
            <w:r>
              <w:rPr>
                <w:szCs w:val="22"/>
              </w:rPr>
              <w:t>68 (2,7 %)</w:t>
            </w:r>
          </w:p>
        </w:tc>
        <w:tc>
          <w:tcPr>
            <w:tcW w:w="924" w:type="pct"/>
            <w:shd w:val="clear" w:color="auto" w:fill="FFFFFF"/>
            <w:vAlign w:val="center"/>
          </w:tcPr>
          <w:p w14:paraId="618D3414" w14:textId="77777777" w:rsidR="00C45EB2" w:rsidRDefault="00C42CF6">
            <w:pPr>
              <w:keepNext/>
              <w:widowControl w:val="0"/>
              <w:jc w:val="center"/>
              <w:rPr>
                <w:rFonts w:eastAsia="MS Mincho"/>
                <w:szCs w:val="22"/>
              </w:rPr>
            </w:pPr>
            <w:r>
              <w:rPr>
                <w:szCs w:val="22"/>
              </w:rPr>
              <w:t>62 (2,4 %)</w:t>
            </w:r>
          </w:p>
        </w:tc>
      </w:tr>
      <w:tr w:rsidR="00C45EB2" w14:paraId="62169906" w14:textId="77777777">
        <w:trPr>
          <w:trHeight w:val="20"/>
        </w:trPr>
        <w:tc>
          <w:tcPr>
            <w:tcW w:w="2647" w:type="pct"/>
            <w:shd w:val="clear" w:color="auto" w:fill="FFFFFF"/>
          </w:tcPr>
          <w:p w14:paraId="6F27B103" w14:textId="77777777" w:rsidR="00C45EB2" w:rsidRDefault="00C42CF6">
            <w:pPr>
              <w:keepNext/>
              <w:widowControl w:val="0"/>
              <w:rPr>
                <w:rFonts w:eastAsia="MS Mincho"/>
                <w:szCs w:val="22"/>
              </w:rPr>
            </w:pPr>
            <w:r>
              <w:rPr>
                <w:szCs w:val="22"/>
              </w:rPr>
              <w:t>Cociente de riesgos instantáneos frente a warfarina</w:t>
            </w:r>
          </w:p>
          <w:p w14:paraId="60BE9FEC" w14:textId="77777777" w:rsidR="00C45EB2" w:rsidRDefault="00C42CF6">
            <w:pPr>
              <w:keepNext/>
              <w:widowControl w:val="0"/>
              <w:rPr>
                <w:rFonts w:eastAsia="MS Mincho"/>
                <w:szCs w:val="22"/>
              </w:rPr>
            </w:pPr>
            <w:r>
              <w:rPr>
                <w:szCs w:val="22"/>
              </w:rPr>
              <w:t>(intervalo de confianza del 95 %)</w:t>
            </w:r>
          </w:p>
        </w:tc>
        <w:tc>
          <w:tcPr>
            <w:tcW w:w="1429" w:type="pct"/>
            <w:shd w:val="clear" w:color="auto" w:fill="FFFFFF"/>
            <w:vAlign w:val="center"/>
          </w:tcPr>
          <w:p w14:paraId="0C0A1267" w14:textId="77777777" w:rsidR="00C45EB2" w:rsidRDefault="00C42CF6">
            <w:pPr>
              <w:keepNext/>
              <w:widowControl w:val="0"/>
              <w:jc w:val="center"/>
              <w:rPr>
                <w:rFonts w:eastAsia="MS Mincho"/>
                <w:szCs w:val="22"/>
              </w:rPr>
            </w:pPr>
            <w:r>
              <w:rPr>
                <w:szCs w:val="22"/>
              </w:rPr>
              <w:t>1,09</w:t>
            </w:r>
          </w:p>
          <w:p w14:paraId="7970C1F2" w14:textId="77777777" w:rsidR="00C45EB2" w:rsidRDefault="00C42CF6">
            <w:pPr>
              <w:keepNext/>
              <w:widowControl w:val="0"/>
              <w:jc w:val="center"/>
              <w:rPr>
                <w:rFonts w:eastAsia="MS Mincho"/>
                <w:szCs w:val="22"/>
              </w:rPr>
            </w:pPr>
            <w:r>
              <w:rPr>
                <w:szCs w:val="22"/>
              </w:rPr>
              <w:t>(0,77, 1,54)</w:t>
            </w:r>
          </w:p>
        </w:tc>
        <w:tc>
          <w:tcPr>
            <w:tcW w:w="924" w:type="pct"/>
            <w:shd w:val="clear" w:color="auto" w:fill="FFFFFF"/>
            <w:vAlign w:val="center"/>
          </w:tcPr>
          <w:p w14:paraId="75CD5A85" w14:textId="77777777" w:rsidR="00C45EB2" w:rsidRDefault="00C45EB2">
            <w:pPr>
              <w:keepNext/>
              <w:widowControl w:val="0"/>
              <w:jc w:val="center"/>
              <w:rPr>
                <w:rFonts w:eastAsia="MS Mincho"/>
                <w:szCs w:val="22"/>
              </w:rPr>
            </w:pPr>
          </w:p>
        </w:tc>
      </w:tr>
      <w:tr w:rsidR="00C45EB2" w14:paraId="06FB0D96" w14:textId="77777777">
        <w:trPr>
          <w:trHeight w:val="20"/>
        </w:trPr>
        <w:tc>
          <w:tcPr>
            <w:tcW w:w="2647" w:type="pct"/>
            <w:shd w:val="clear" w:color="auto" w:fill="FFFFFF"/>
          </w:tcPr>
          <w:p w14:paraId="17F96D00" w14:textId="77777777" w:rsidR="00C45EB2" w:rsidRDefault="00C42CF6">
            <w:pPr>
              <w:keepNext/>
              <w:widowControl w:val="0"/>
              <w:rPr>
                <w:rFonts w:eastAsia="MS Mincho"/>
                <w:szCs w:val="22"/>
              </w:rPr>
            </w:pPr>
            <w:r>
              <w:rPr>
                <w:szCs w:val="22"/>
              </w:rPr>
              <w:t>Variables de eficacia secundarias</w:t>
            </w:r>
          </w:p>
        </w:tc>
        <w:tc>
          <w:tcPr>
            <w:tcW w:w="1429" w:type="pct"/>
            <w:shd w:val="clear" w:color="auto" w:fill="FFFFFF"/>
            <w:vAlign w:val="center"/>
          </w:tcPr>
          <w:p w14:paraId="56D7491A" w14:textId="77777777" w:rsidR="00C45EB2" w:rsidRDefault="00C45EB2">
            <w:pPr>
              <w:keepNext/>
              <w:widowControl w:val="0"/>
              <w:jc w:val="center"/>
              <w:rPr>
                <w:rFonts w:eastAsia="MS Mincho"/>
                <w:szCs w:val="22"/>
              </w:rPr>
            </w:pPr>
          </w:p>
        </w:tc>
        <w:tc>
          <w:tcPr>
            <w:tcW w:w="924" w:type="pct"/>
            <w:shd w:val="clear" w:color="auto" w:fill="FFFFFF"/>
            <w:vAlign w:val="center"/>
          </w:tcPr>
          <w:p w14:paraId="1C1C5BD0" w14:textId="77777777" w:rsidR="00C45EB2" w:rsidRDefault="00C45EB2">
            <w:pPr>
              <w:keepNext/>
              <w:widowControl w:val="0"/>
              <w:jc w:val="center"/>
              <w:rPr>
                <w:rFonts w:eastAsia="MS Mincho"/>
                <w:szCs w:val="22"/>
              </w:rPr>
            </w:pPr>
          </w:p>
        </w:tc>
      </w:tr>
      <w:tr w:rsidR="00C45EB2" w14:paraId="65B8D935" w14:textId="77777777">
        <w:trPr>
          <w:trHeight w:val="20"/>
        </w:trPr>
        <w:tc>
          <w:tcPr>
            <w:tcW w:w="2647" w:type="pct"/>
            <w:shd w:val="clear" w:color="auto" w:fill="FFFFFF"/>
          </w:tcPr>
          <w:p w14:paraId="6844F0DB" w14:textId="77777777" w:rsidR="00C45EB2" w:rsidRDefault="00C42CF6">
            <w:pPr>
              <w:keepNext/>
              <w:widowControl w:val="0"/>
              <w:rPr>
                <w:rFonts w:eastAsia="MS Mincho"/>
                <w:szCs w:val="22"/>
              </w:rPr>
            </w:pPr>
            <w:r>
              <w:rPr>
                <w:szCs w:val="22"/>
              </w:rPr>
              <w:t>TEV sintomático recurrente y todas las muertes relacionadas</w:t>
            </w:r>
          </w:p>
        </w:tc>
        <w:tc>
          <w:tcPr>
            <w:tcW w:w="1429" w:type="pct"/>
            <w:shd w:val="clear" w:color="auto" w:fill="FFFFFF"/>
            <w:vAlign w:val="center"/>
          </w:tcPr>
          <w:p w14:paraId="37D8F8B2" w14:textId="77777777" w:rsidR="00C45EB2" w:rsidRDefault="00C42CF6">
            <w:pPr>
              <w:keepNext/>
              <w:widowControl w:val="0"/>
              <w:jc w:val="center"/>
              <w:rPr>
                <w:rFonts w:eastAsia="MS Mincho"/>
                <w:szCs w:val="22"/>
              </w:rPr>
            </w:pPr>
            <w:r>
              <w:rPr>
                <w:szCs w:val="22"/>
              </w:rPr>
              <w:t>109 (4,3 %)</w:t>
            </w:r>
          </w:p>
        </w:tc>
        <w:tc>
          <w:tcPr>
            <w:tcW w:w="924" w:type="pct"/>
            <w:shd w:val="clear" w:color="auto" w:fill="FFFFFF"/>
            <w:vAlign w:val="center"/>
          </w:tcPr>
          <w:p w14:paraId="19C9972A" w14:textId="77777777" w:rsidR="00C45EB2" w:rsidRDefault="00C42CF6">
            <w:pPr>
              <w:keepNext/>
              <w:widowControl w:val="0"/>
              <w:jc w:val="center"/>
              <w:rPr>
                <w:rFonts w:eastAsia="MS Mincho"/>
                <w:szCs w:val="22"/>
              </w:rPr>
            </w:pPr>
            <w:r>
              <w:rPr>
                <w:szCs w:val="22"/>
              </w:rPr>
              <w:t>104 (4,1 %)</w:t>
            </w:r>
          </w:p>
        </w:tc>
      </w:tr>
      <w:tr w:rsidR="00C45EB2" w14:paraId="12F89158" w14:textId="77777777">
        <w:trPr>
          <w:trHeight w:val="20"/>
        </w:trPr>
        <w:tc>
          <w:tcPr>
            <w:tcW w:w="2647" w:type="pct"/>
            <w:shd w:val="clear" w:color="auto" w:fill="FFFFFF"/>
          </w:tcPr>
          <w:p w14:paraId="7F71B3DF" w14:textId="77777777" w:rsidR="00C45EB2" w:rsidRDefault="00C42CF6">
            <w:pPr>
              <w:keepNext/>
              <w:widowControl w:val="0"/>
              <w:rPr>
                <w:rFonts w:eastAsia="MS Mincho"/>
                <w:szCs w:val="22"/>
              </w:rPr>
            </w:pPr>
            <w:r>
              <w:rPr>
                <w:szCs w:val="22"/>
              </w:rPr>
              <w:t>Intervalo de confianza del 95 %</w:t>
            </w:r>
          </w:p>
        </w:tc>
        <w:tc>
          <w:tcPr>
            <w:tcW w:w="1429" w:type="pct"/>
            <w:shd w:val="clear" w:color="auto" w:fill="FFFFFF"/>
            <w:vAlign w:val="center"/>
          </w:tcPr>
          <w:p w14:paraId="480E6840" w14:textId="77777777" w:rsidR="00C45EB2" w:rsidRDefault="00C42CF6">
            <w:pPr>
              <w:keepNext/>
              <w:widowControl w:val="0"/>
              <w:jc w:val="center"/>
              <w:rPr>
                <w:rFonts w:eastAsia="MS Mincho"/>
                <w:szCs w:val="22"/>
              </w:rPr>
            </w:pPr>
            <w:r>
              <w:rPr>
                <w:szCs w:val="22"/>
              </w:rPr>
              <w:t>3,52, 5,13</w:t>
            </w:r>
          </w:p>
        </w:tc>
        <w:tc>
          <w:tcPr>
            <w:tcW w:w="924" w:type="pct"/>
            <w:shd w:val="clear" w:color="auto" w:fill="FFFFFF"/>
            <w:vAlign w:val="center"/>
          </w:tcPr>
          <w:p w14:paraId="6BC22B00" w14:textId="77777777" w:rsidR="00C45EB2" w:rsidRDefault="00C42CF6">
            <w:pPr>
              <w:keepNext/>
              <w:widowControl w:val="0"/>
              <w:jc w:val="center"/>
              <w:rPr>
                <w:rFonts w:eastAsia="MS Mincho"/>
                <w:szCs w:val="22"/>
              </w:rPr>
            </w:pPr>
            <w:r>
              <w:rPr>
                <w:szCs w:val="22"/>
              </w:rPr>
              <w:t>3,34, 4,91</w:t>
            </w:r>
          </w:p>
        </w:tc>
      </w:tr>
      <w:tr w:rsidR="00C45EB2" w14:paraId="4239314B" w14:textId="77777777">
        <w:trPr>
          <w:trHeight w:val="20"/>
        </w:trPr>
        <w:tc>
          <w:tcPr>
            <w:tcW w:w="2647" w:type="pct"/>
            <w:shd w:val="clear" w:color="auto" w:fill="FFFFFF"/>
          </w:tcPr>
          <w:p w14:paraId="64EC97A3" w14:textId="77777777" w:rsidR="00C45EB2" w:rsidRDefault="00C42CF6">
            <w:pPr>
              <w:keepNext/>
              <w:widowControl w:val="0"/>
              <w:rPr>
                <w:rFonts w:eastAsia="MS Mincho"/>
                <w:szCs w:val="22"/>
              </w:rPr>
            </w:pPr>
            <w:r>
              <w:rPr>
                <w:szCs w:val="22"/>
              </w:rPr>
              <w:t>TVP sintomática</w:t>
            </w:r>
          </w:p>
        </w:tc>
        <w:tc>
          <w:tcPr>
            <w:tcW w:w="1429" w:type="pct"/>
            <w:shd w:val="clear" w:color="auto" w:fill="FFFFFF"/>
            <w:vAlign w:val="center"/>
          </w:tcPr>
          <w:p w14:paraId="63822AAB" w14:textId="77777777" w:rsidR="00C45EB2" w:rsidRDefault="00C42CF6">
            <w:pPr>
              <w:keepNext/>
              <w:widowControl w:val="0"/>
              <w:jc w:val="center"/>
              <w:rPr>
                <w:rFonts w:eastAsia="MS Mincho"/>
                <w:szCs w:val="22"/>
              </w:rPr>
            </w:pPr>
            <w:r>
              <w:rPr>
                <w:szCs w:val="22"/>
              </w:rPr>
              <w:t>45 (1,8 %)</w:t>
            </w:r>
          </w:p>
        </w:tc>
        <w:tc>
          <w:tcPr>
            <w:tcW w:w="924" w:type="pct"/>
            <w:shd w:val="clear" w:color="auto" w:fill="FFFFFF"/>
            <w:vAlign w:val="center"/>
          </w:tcPr>
          <w:p w14:paraId="13ABD5E3" w14:textId="77777777" w:rsidR="00C45EB2" w:rsidRDefault="00C42CF6">
            <w:pPr>
              <w:keepNext/>
              <w:widowControl w:val="0"/>
              <w:jc w:val="center"/>
              <w:rPr>
                <w:rFonts w:eastAsia="MS Mincho"/>
                <w:szCs w:val="22"/>
              </w:rPr>
            </w:pPr>
            <w:r>
              <w:rPr>
                <w:szCs w:val="22"/>
              </w:rPr>
              <w:t>39 (1,5 %)</w:t>
            </w:r>
          </w:p>
        </w:tc>
      </w:tr>
      <w:tr w:rsidR="00C45EB2" w14:paraId="42CC0D60" w14:textId="77777777">
        <w:trPr>
          <w:trHeight w:val="20"/>
        </w:trPr>
        <w:tc>
          <w:tcPr>
            <w:tcW w:w="2647" w:type="pct"/>
            <w:shd w:val="clear" w:color="auto" w:fill="FFFFFF"/>
          </w:tcPr>
          <w:p w14:paraId="2724DD32" w14:textId="77777777" w:rsidR="00C45EB2" w:rsidRDefault="00C42CF6">
            <w:pPr>
              <w:keepNext/>
              <w:widowControl w:val="0"/>
              <w:rPr>
                <w:rFonts w:eastAsia="MS Mincho"/>
                <w:szCs w:val="22"/>
              </w:rPr>
            </w:pPr>
            <w:r>
              <w:rPr>
                <w:szCs w:val="22"/>
              </w:rPr>
              <w:t>Intervalo de confianza del 95 %</w:t>
            </w:r>
          </w:p>
        </w:tc>
        <w:tc>
          <w:tcPr>
            <w:tcW w:w="1429" w:type="pct"/>
            <w:shd w:val="clear" w:color="auto" w:fill="FFFFFF"/>
            <w:vAlign w:val="center"/>
          </w:tcPr>
          <w:p w14:paraId="4C467D90" w14:textId="77777777" w:rsidR="00C45EB2" w:rsidRDefault="00C42CF6">
            <w:pPr>
              <w:keepNext/>
              <w:widowControl w:val="0"/>
              <w:jc w:val="center"/>
              <w:rPr>
                <w:rFonts w:eastAsia="MS Mincho"/>
                <w:szCs w:val="22"/>
              </w:rPr>
            </w:pPr>
            <w:r>
              <w:rPr>
                <w:szCs w:val="22"/>
              </w:rPr>
              <w:t>1,29, 2,35</w:t>
            </w:r>
          </w:p>
        </w:tc>
        <w:tc>
          <w:tcPr>
            <w:tcW w:w="924" w:type="pct"/>
            <w:shd w:val="clear" w:color="auto" w:fill="FFFFFF"/>
            <w:vAlign w:val="center"/>
          </w:tcPr>
          <w:p w14:paraId="474BD235" w14:textId="77777777" w:rsidR="00C45EB2" w:rsidRDefault="00C42CF6">
            <w:pPr>
              <w:keepNext/>
              <w:widowControl w:val="0"/>
              <w:jc w:val="center"/>
              <w:rPr>
                <w:rFonts w:eastAsia="MS Mincho"/>
                <w:szCs w:val="22"/>
              </w:rPr>
            </w:pPr>
            <w:r>
              <w:rPr>
                <w:szCs w:val="22"/>
              </w:rPr>
              <w:t>1,09, 2,08</w:t>
            </w:r>
          </w:p>
        </w:tc>
      </w:tr>
      <w:tr w:rsidR="00C45EB2" w14:paraId="09B7884A" w14:textId="77777777">
        <w:trPr>
          <w:trHeight w:val="20"/>
        </w:trPr>
        <w:tc>
          <w:tcPr>
            <w:tcW w:w="2647" w:type="pct"/>
            <w:shd w:val="clear" w:color="auto" w:fill="FFFFFF"/>
          </w:tcPr>
          <w:p w14:paraId="2929F8B6" w14:textId="77777777" w:rsidR="00C45EB2" w:rsidRDefault="00C42CF6">
            <w:pPr>
              <w:keepNext/>
              <w:widowControl w:val="0"/>
              <w:rPr>
                <w:rFonts w:eastAsia="MS Mincho"/>
                <w:szCs w:val="22"/>
              </w:rPr>
            </w:pPr>
            <w:r>
              <w:rPr>
                <w:szCs w:val="22"/>
              </w:rPr>
              <w:t>EP sintomática</w:t>
            </w:r>
          </w:p>
        </w:tc>
        <w:tc>
          <w:tcPr>
            <w:tcW w:w="1429" w:type="pct"/>
            <w:shd w:val="clear" w:color="auto" w:fill="FFFFFF"/>
            <w:vAlign w:val="center"/>
          </w:tcPr>
          <w:p w14:paraId="4A3739FB" w14:textId="77777777" w:rsidR="00C45EB2" w:rsidRDefault="00C42CF6">
            <w:pPr>
              <w:keepNext/>
              <w:widowControl w:val="0"/>
              <w:jc w:val="center"/>
              <w:rPr>
                <w:rFonts w:eastAsia="MS Mincho"/>
                <w:szCs w:val="22"/>
              </w:rPr>
            </w:pPr>
            <w:r>
              <w:rPr>
                <w:szCs w:val="22"/>
              </w:rPr>
              <w:t>27 (1,1 %)</w:t>
            </w:r>
          </w:p>
        </w:tc>
        <w:tc>
          <w:tcPr>
            <w:tcW w:w="924" w:type="pct"/>
            <w:shd w:val="clear" w:color="auto" w:fill="FFFFFF"/>
            <w:vAlign w:val="center"/>
          </w:tcPr>
          <w:p w14:paraId="43B8202F" w14:textId="77777777" w:rsidR="00C45EB2" w:rsidRDefault="00C42CF6">
            <w:pPr>
              <w:keepNext/>
              <w:widowControl w:val="0"/>
              <w:jc w:val="center"/>
              <w:rPr>
                <w:rFonts w:eastAsia="MS Mincho"/>
                <w:szCs w:val="22"/>
              </w:rPr>
            </w:pPr>
            <w:r>
              <w:rPr>
                <w:szCs w:val="22"/>
              </w:rPr>
              <w:t>26 (1,0 %)</w:t>
            </w:r>
          </w:p>
        </w:tc>
      </w:tr>
      <w:tr w:rsidR="00C45EB2" w14:paraId="1227D358" w14:textId="77777777">
        <w:trPr>
          <w:trHeight w:val="20"/>
        </w:trPr>
        <w:tc>
          <w:tcPr>
            <w:tcW w:w="2647" w:type="pct"/>
            <w:shd w:val="clear" w:color="auto" w:fill="FFFFFF"/>
          </w:tcPr>
          <w:p w14:paraId="60F430DC" w14:textId="77777777" w:rsidR="00C45EB2" w:rsidRDefault="00C42CF6">
            <w:pPr>
              <w:keepNext/>
              <w:widowControl w:val="0"/>
              <w:rPr>
                <w:rFonts w:eastAsia="MS Mincho"/>
                <w:szCs w:val="22"/>
              </w:rPr>
            </w:pPr>
            <w:r>
              <w:rPr>
                <w:szCs w:val="22"/>
              </w:rPr>
              <w:t>Intervalo de confianza del 95 %</w:t>
            </w:r>
          </w:p>
        </w:tc>
        <w:tc>
          <w:tcPr>
            <w:tcW w:w="1429" w:type="pct"/>
            <w:shd w:val="clear" w:color="auto" w:fill="FFFFFF"/>
            <w:vAlign w:val="center"/>
          </w:tcPr>
          <w:p w14:paraId="130347AF" w14:textId="77777777" w:rsidR="00C45EB2" w:rsidRDefault="00C42CF6">
            <w:pPr>
              <w:keepNext/>
              <w:widowControl w:val="0"/>
              <w:jc w:val="center"/>
              <w:rPr>
                <w:rFonts w:eastAsia="MS Mincho"/>
                <w:szCs w:val="22"/>
              </w:rPr>
            </w:pPr>
            <w:r>
              <w:rPr>
                <w:szCs w:val="22"/>
              </w:rPr>
              <w:t>0,70, 1,54</w:t>
            </w:r>
          </w:p>
        </w:tc>
        <w:tc>
          <w:tcPr>
            <w:tcW w:w="924" w:type="pct"/>
            <w:shd w:val="clear" w:color="auto" w:fill="FFFFFF"/>
            <w:vAlign w:val="center"/>
          </w:tcPr>
          <w:p w14:paraId="7FE1BD4B" w14:textId="77777777" w:rsidR="00C45EB2" w:rsidRDefault="00C42CF6">
            <w:pPr>
              <w:keepNext/>
              <w:widowControl w:val="0"/>
              <w:jc w:val="center"/>
              <w:rPr>
                <w:rFonts w:eastAsia="MS Mincho"/>
                <w:szCs w:val="22"/>
              </w:rPr>
            </w:pPr>
            <w:r>
              <w:rPr>
                <w:szCs w:val="22"/>
              </w:rPr>
              <w:t>0,67, 1,49</w:t>
            </w:r>
          </w:p>
        </w:tc>
      </w:tr>
      <w:tr w:rsidR="00C45EB2" w14:paraId="3649307E" w14:textId="77777777">
        <w:trPr>
          <w:trHeight w:val="20"/>
        </w:trPr>
        <w:tc>
          <w:tcPr>
            <w:tcW w:w="2647" w:type="pct"/>
            <w:shd w:val="clear" w:color="auto" w:fill="FFFFFF"/>
          </w:tcPr>
          <w:p w14:paraId="1CE39C6E" w14:textId="77777777" w:rsidR="00C45EB2" w:rsidRDefault="00C42CF6">
            <w:pPr>
              <w:keepNext/>
              <w:widowControl w:val="0"/>
              <w:rPr>
                <w:rFonts w:eastAsia="MS Mincho"/>
                <w:szCs w:val="22"/>
              </w:rPr>
            </w:pPr>
            <w:r>
              <w:rPr>
                <w:szCs w:val="22"/>
              </w:rPr>
              <w:t>Muertes relacionadas con TEV</w:t>
            </w:r>
          </w:p>
        </w:tc>
        <w:tc>
          <w:tcPr>
            <w:tcW w:w="1429" w:type="pct"/>
            <w:shd w:val="clear" w:color="auto" w:fill="FFFFFF"/>
            <w:vAlign w:val="center"/>
          </w:tcPr>
          <w:p w14:paraId="62F4EA0C" w14:textId="77777777" w:rsidR="00C45EB2" w:rsidRDefault="00C42CF6">
            <w:pPr>
              <w:keepNext/>
              <w:widowControl w:val="0"/>
              <w:jc w:val="center"/>
              <w:rPr>
                <w:rFonts w:eastAsia="MS Mincho"/>
                <w:szCs w:val="22"/>
              </w:rPr>
            </w:pPr>
            <w:r>
              <w:rPr>
                <w:szCs w:val="22"/>
              </w:rPr>
              <w:t>4 (0,2 %)</w:t>
            </w:r>
          </w:p>
        </w:tc>
        <w:tc>
          <w:tcPr>
            <w:tcW w:w="924" w:type="pct"/>
            <w:shd w:val="clear" w:color="auto" w:fill="FFFFFF"/>
            <w:vAlign w:val="center"/>
          </w:tcPr>
          <w:p w14:paraId="68C3B023" w14:textId="77777777" w:rsidR="00C45EB2" w:rsidRDefault="00C42CF6">
            <w:pPr>
              <w:keepNext/>
              <w:widowControl w:val="0"/>
              <w:jc w:val="center"/>
              <w:rPr>
                <w:rFonts w:eastAsia="MS Mincho"/>
                <w:szCs w:val="22"/>
              </w:rPr>
            </w:pPr>
            <w:r>
              <w:rPr>
                <w:szCs w:val="22"/>
              </w:rPr>
              <w:t>3 (0,1 %)</w:t>
            </w:r>
          </w:p>
        </w:tc>
      </w:tr>
      <w:tr w:rsidR="00C45EB2" w14:paraId="4A05D44D" w14:textId="77777777">
        <w:trPr>
          <w:trHeight w:val="20"/>
        </w:trPr>
        <w:tc>
          <w:tcPr>
            <w:tcW w:w="2647" w:type="pct"/>
            <w:shd w:val="clear" w:color="auto" w:fill="FFFFFF"/>
          </w:tcPr>
          <w:p w14:paraId="30D61C54" w14:textId="77777777" w:rsidR="00C45EB2" w:rsidRDefault="00C42CF6">
            <w:pPr>
              <w:keepNext/>
              <w:widowControl w:val="0"/>
              <w:rPr>
                <w:rFonts w:eastAsia="MS Mincho"/>
                <w:szCs w:val="22"/>
              </w:rPr>
            </w:pPr>
            <w:r>
              <w:rPr>
                <w:szCs w:val="22"/>
              </w:rPr>
              <w:t>Intervalo de confianza del 95 %</w:t>
            </w:r>
          </w:p>
        </w:tc>
        <w:tc>
          <w:tcPr>
            <w:tcW w:w="1429" w:type="pct"/>
            <w:shd w:val="clear" w:color="auto" w:fill="FFFFFF"/>
            <w:vAlign w:val="center"/>
          </w:tcPr>
          <w:p w14:paraId="21099217" w14:textId="77777777" w:rsidR="00C45EB2" w:rsidRDefault="00C42CF6">
            <w:pPr>
              <w:keepNext/>
              <w:widowControl w:val="0"/>
              <w:jc w:val="center"/>
              <w:rPr>
                <w:rFonts w:eastAsia="MS Mincho"/>
                <w:szCs w:val="22"/>
              </w:rPr>
            </w:pPr>
            <w:r>
              <w:rPr>
                <w:szCs w:val="22"/>
              </w:rPr>
              <w:t>0,04, 0,40</w:t>
            </w:r>
          </w:p>
        </w:tc>
        <w:tc>
          <w:tcPr>
            <w:tcW w:w="924" w:type="pct"/>
            <w:shd w:val="clear" w:color="auto" w:fill="FFFFFF"/>
            <w:vAlign w:val="center"/>
          </w:tcPr>
          <w:p w14:paraId="07365274" w14:textId="77777777" w:rsidR="00C45EB2" w:rsidRDefault="00C42CF6">
            <w:pPr>
              <w:keepNext/>
              <w:widowControl w:val="0"/>
              <w:jc w:val="center"/>
              <w:rPr>
                <w:rFonts w:eastAsia="MS Mincho"/>
                <w:szCs w:val="22"/>
              </w:rPr>
            </w:pPr>
            <w:r>
              <w:rPr>
                <w:szCs w:val="22"/>
              </w:rPr>
              <w:t>0,02, 0,34</w:t>
            </w:r>
          </w:p>
        </w:tc>
      </w:tr>
      <w:tr w:rsidR="00C45EB2" w14:paraId="15F967F9" w14:textId="77777777">
        <w:trPr>
          <w:trHeight w:val="20"/>
        </w:trPr>
        <w:tc>
          <w:tcPr>
            <w:tcW w:w="2647" w:type="pct"/>
            <w:shd w:val="clear" w:color="auto" w:fill="FFFFFF"/>
          </w:tcPr>
          <w:p w14:paraId="5CAE7599" w14:textId="77777777" w:rsidR="00C45EB2" w:rsidRDefault="00C42CF6">
            <w:pPr>
              <w:keepNext/>
              <w:widowControl w:val="0"/>
              <w:rPr>
                <w:rFonts w:eastAsia="MS Mincho"/>
                <w:szCs w:val="22"/>
              </w:rPr>
            </w:pPr>
            <w:r>
              <w:rPr>
                <w:szCs w:val="22"/>
              </w:rPr>
              <w:t>Muertes por cualquier causa</w:t>
            </w:r>
          </w:p>
        </w:tc>
        <w:tc>
          <w:tcPr>
            <w:tcW w:w="1429" w:type="pct"/>
            <w:shd w:val="clear" w:color="auto" w:fill="FFFFFF"/>
            <w:vAlign w:val="center"/>
          </w:tcPr>
          <w:p w14:paraId="2BE25071" w14:textId="77777777" w:rsidR="00C45EB2" w:rsidRDefault="00C42CF6">
            <w:pPr>
              <w:keepNext/>
              <w:widowControl w:val="0"/>
              <w:jc w:val="center"/>
              <w:rPr>
                <w:rFonts w:eastAsia="MS Mincho"/>
                <w:szCs w:val="22"/>
              </w:rPr>
            </w:pPr>
            <w:r>
              <w:rPr>
                <w:szCs w:val="22"/>
              </w:rPr>
              <w:t>51 (2,0 %)</w:t>
            </w:r>
          </w:p>
        </w:tc>
        <w:tc>
          <w:tcPr>
            <w:tcW w:w="924" w:type="pct"/>
            <w:shd w:val="clear" w:color="auto" w:fill="FFFFFF"/>
            <w:vAlign w:val="center"/>
          </w:tcPr>
          <w:p w14:paraId="2434BB12" w14:textId="77777777" w:rsidR="00C45EB2" w:rsidRDefault="00C42CF6">
            <w:pPr>
              <w:keepNext/>
              <w:widowControl w:val="0"/>
              <w:jc w:val="center"/>
              <w:rPr>
                <w:rFonts w:eastAsia="MS Mincho"/>
                <w:szCs w:val="22"/>
              </w:rPr>
            </w:pPr>
            <w:r>
              <w:rPr>
                <w:szCs w:val="22"/>
              </w:rPr>
              <w:t>52 (2,0 %)</w:t>
            </w:r>
          </w:p>
        </w:tc>
      </w:tr>
      <w:tr w:rsidR="00C45EB2" w14:paraId="718C2B51" w14:textId="77777777">
        <w:trPr>
          <w:trHeight w:val="20"/>
        </w:trPr>
        <w:tc>
          <w:tcPr>
            <w:tcW w:w="2647" w:type="pct"/>
            <w:shd w:val="clear" w:color="auto" w:fill="FFFFFF"/>
          </w:tcPr>
          <w:p w14:paraId="1C168B68" w14:textId="77777777" w:rsidR="00C45EB2" w:rsidRDefault="00C42CF6">
            <w:pPr>
              <w:widowControl w:val="0"/>
              <w:rPr>
                <w:rFonts w:eastAsia="MS Mincho"/>
                <w:szCs w:val="22"/>
              </w:rPr>
            </w:pPr>
            <w:r>
              <w:rPr>
                <w:szCs w:val="22"/>
              </w:rPr>
              <w:t>Intervalo de confianza del 95 %</w:t>
            </w:r>
          </w:p>
        </w:tc>
        <w:tc>
          <w:tcPr>
            <w:tcW w:w="1429" w:type="pct"/>
            <w:shd w:val="clear" w:color="auto" w:fill="FFFFFF"/>
            <w:vAlign w:val="center"/>
          </w:tcPr>
          <w:p w14:paraId="27EEE75B" w14:textId="77777777" w:rsidR="00C45EB2" w:rsidRDefault="00C42CF6">
            <w:pPr>
              <w:widowControl w:val="0"/>
              <w:jc w:val="center"/>
              <w:rPr>
                <w:rFonts w:eastAsia="MS Mincho"/>
                <w:szCs w:val="22"/>
              </w:rPr>
            </w:pPr>
            <w:r>
              <w:rPr>
                <w:szCs w:val="22"/>
              </w:rPr>
              <w:t>1,49, 2,62</w:t>
            </w:r>
          </w:p>
        </w:tc>
        <w:tc>
          <w:tcPr>
            <w:tcW w:w="924" w:type="pct"/>
            <w:shd w:val="clear" w:color="auto" w:fill="FFFFFF"/>
            <w:vAlign w:val="center"/>
          </w:tcPr>
          <w:p w14:paraId="132E47FB" w14:textId="77777777" w:rsidR="00C45EB2" w:rsidRDefault="00C42CF6">
            <w:pPr>
              <w:widowControl w:val="0"/>
              <w:jc w:val="center"/>
              <w:rPr>
                <w:rFonts w:eastAsia="MS Mincho"/>
                <w:szCs w:val="22"/>
              </w:rPr>
            </w:pPr>
            <w:r>
              <w:rPr>
                <w:szCs w:val="22"/>
              </w:rPr>
              <w:t>1,52, 2,66</w:t>
            </w:r>
          </w:p>
        </w:tc>
      </w:tr>
    </w:tbl>
    <w:p w14:paraId="2966B90A" w14:textId="77777777" w:rsidR="00C45EB2" w:rsidRDefault="00C45EB2">
      <w:pPr>
        <w:widowControl w:val="0"/>
        <w:rPr>
          <w:szCs w:val="22"/>
          <w:lang w:eastAsia="da-DK"/>
        </w:rPr>
      </w:pPr>
    </w:p>
    <w:p w14:paraId="64D57CC9" w14:textId="77777777" w:rsidR="00C45EB2" w:rsidRDefault="00C42CF6">
      <w:pPr>
        <w:keepNext/>
        <w:widowControl w:val="0"/>
        <w:rPr>
          <w:szCs w:val="22"/>
          <w:u w:val="single"/>
        </w:rPr>
      </w:pPr>
      <w:r>
        <w:rPr>
          <w:szCs w:val="22"/>
          <w:u w:val="single"/>
        </w:rPr>
        <w:t>Prevención de la TVP y de la EP en adultos (prevención de TVP/EP)</w:t>
      </w:r>
    </w:p>
    <w:p w14:paraId="6D212826" w14:textId="77777777" w:rsidR="00C45EB2" w:rsidRDefault="00C45EB2">
      <w:pPr>
        <w:keepNext/>
        <w:widowControl w:val="0"/>
        <w:rPr>
          <w:szCs w:val="22"/>
        </w:rPr>
      </w:pPr>
    </w:p>
    <w:p w14:paraId="2C0E20AF" w14:textId="77777777" w:rsidR="00C45EB2" w:rsidRDefault="00C42CF6">
      <w:pPr>
        <w:widowControl w:val="0"/>
        <w:rPr>
          <w:rFonts w:eastAsia="MS Mincho"/>
          <w:szCs w:val="22"/>
        </w:rPr>
      </w:pPr>
      <w:r>
        <w:rPr>
          <w:szCs w:val="22"/>
        </w:rPr>
        <w:t>Se realizaron dos estudios aleatorizados, con grupos paralelos, doble ciego en pacientes previamente tratados con tratamiento anticoagulante. RE</w:t>
      </w:r>
      <w:r>
        <w:rPr>
          <w:szCs w:val="22"/>
        </w:rPr>
        <w:noBreakHyphen/>
        <w:t>MEDY, un estudio controlado con warfarina, reclutó pacientes ya tratados durante de 3 a 12 meses con la necesidad de tratamiento anticoagulante adicional y RE</w:t>
      </w:r>
      <w:r>
        <w:rPr>
          <w:szCs w:val="22"/>
        </w:rPr>
        <w:noBreakHyphen/>
        <w:t>SONATE, el estudio controlado con placebo, reclutó pacientes ya tratados durante de 6 a 18 meses con inhibidores de la vitamina K.</w:t>
      </w:r>
    </w:p>
    <w:p w14:paraId="35089C30" w14:textId="77777777" w:rsidR="00C45EB2" w:rsidRDefault="00C45EB2">
      <w:pPr>
        <w:widowControl w:val="0"/>
        <w:rPr>
          <w:rFonts w:eastAsia="MS Mincho"/>
          <w:szCs w:val="22"/>
        </w:rPr>
      </w:pPr>
    </w:p>
    <w:p w14:paraId="265CA346" w14:textId="77777777" w:rsidR="00C45EB2" w:rsidRDefault="00C42CF6">
      <w:pPr>
        <w:widowControl w:val="0"/>
        <w:rPr>
          <w:rFonts w:eastAsia="MS Mincho"/>
          <w:szCs w:val="22"/>
        </w:rPr>
      </w:pPr>
      <w:r>
        <w:rPr>
          <w:szCs w:val="22"/>
        </w:rPr>
        <w:t>El objetivo del estudio RE</w:t>
      </w:r>
      <w:r>
        <w:rPr>
          <w:szCs w:val="22"/>
        </w:rPr>
        <w:noBreakHyphen/>
        <w:t>MEDY fue comparar la seguridad y eficacia de dabigatrán etexilato oral (150 mg dos veces al día) con warfarina (objetivo de INR 2,0</w:t>
      </w:r>
      <w:r>
        <w:rPr>
          <w:szCs w:val="22"/>
        </w:rPr>
        <w:noBreakHyphen/>
        <w:t>3,0) para el tratamiento a largo plazo y la prevención de TVP sintomática recurrente y/o EP. Se aleatorizaron un total de 2 866 pacientes y se trataron 2 856 pacientes. La duración del tratamiento con dabigatrán etexilato osciló entre 6 y 36 meses (mediana de 534,0 días). Para los pacientes aleatorizados a warfarina, el tiempo medio en el rango terapéutico (INR 2,0</w:t>
      </w:r>
      <w:r>
        <w:rPr>
          <w:szCs w:val="22"/>
        </w:rPr>
        <w:noBreakHyphen/>
        <w:t>3,0) fue del 64,9 %.</w:t>
      </w:r>
    </w:p>
    <w:p w14:paraId="4AF072FF" w14:textId="77777777" w:rsidR="00C45EB2" w:rsidRDefault="00C45EB2">
      <w:pPr>
        <w:pStyle w:val="CSText"/>
        <w:widowControl w:val="0"/>
        <w:rPr>
          <w:sz w:val="22"/>
          <w:szCs w:val="22"/>
          <w:lang w:eastAsia="en-US"/>
        </w:rPr>
      </w:pPr>
    </w:p>
    <w:p w14:paraId="05786DD1" w14:textId="77777777" w:rsidR="00C45EB2" w:rsidRDefault="00C42CF6">
      <w:pPr>
        <w:widowControl w:val="0"/>
        <w:rPr>
          <w:szCs w:val="22"/>
        </w:rPr>
      </w:pPr>
      <w:r>
        <w:rPr>
          <w:szCs w:val="22"/>
        </w:rPr>
        <w:t>El estudio RE</w:t>
      </w:r>
      <w:r>
        <w:rPr>
          <w:szCs w:val="22"/>
        </w:rPr>
        <w:noBreakHyphen/>
        <w:t>MEDY demostró que el tratamiento con dabigatrán etexilato 150 mg dos veces al día era no inferior a warfarina (margen de no inferioridad: 2,85 para el cociente de riesgos instantáneos y 2,8 para la diferencia de riesgos).</w:t>
      </w:r>
    </w:p>
    <w:p w14:paraId="7819A1D8" w14:textId="77777777" w:rsidR="00C45EB2" w:rsidRDefault="00C45EB2">
      <w:pPr>
        <w:widowControl w:val="0"/>
        <w:rPr>
          <w:noProof/>
          <w:szCs w:val="22"/>
        </w:rPr>
      </w:pPr>
    </w:p>
    <w:p w14:paraId="0A62E125" w14:textId="77777777" w:rsidR="00C45EB2" w:rsidRDefault="00C42CF6">
      <w:pPr>
        <w:keepNext/>
        <w:keepLines/>
        <w:widowControl w:val="0"/>
        <w:ind w:left="1134" w:hanging="1134"/>
        <w:rPr>
          <w:b/>
          <w:bCs/>
          <w:szCs w:val="22"/>
        </w:rPr>
      </w:pPr>
      <w:r>
        <w:rPr>
          <w:b/>
          <w:szCs w:val="22"/>
        </w:rPr>
        <w:lastRenderedPageBreak/>
        <w:t>Tabla 28:</w:t>
      </w:r>
      <w:r>
        <w:rPr>
          <w:b/>
          <w:szCs w:val="22"/>
        </w:rPr>
        <w:tab/>
        <w:t>Análisis de las variables de eficacia principal y secundarias (TEV está compuesto de TVP y/o EP) hasta el final del período postratamiento para el estudio RE</w:t>
      </w:r>
      <w:r>
        <w:rPr>
          <w:b/>
          <w:szCs w:val="22"/>
        </w:rPr>
        <w:noBreakHyphen/>
        <w:t>MEDY</w:t>
      </w:r>
    </w:p>
    <w:p w14:paraId="0E63FDB8" w14:textId="77777777" w:rsidR="00C45EB2" w:rsidRDefault="00C45EB2">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25"/>
        <w:gridCol w:w="2477"/>
        <w:gridCol w:w="1758"/>
      </w:tblGrid>
      <w:tr w:rsidR="00C45EB2" w14:paraId="4B3D0751" w14:textId="77777777">
        <w:trPr>
          <w:trHeight w:val="20"/>
        </w:trPr>
        <w:tc>
          <w:tcPr>
            <w:tcW w:w="2663" w:type="pct"/>
          </w:tcPr>
          <w:p w14:paraId="2D0934F1" w14:textId="77777777" w:rsidR="00C45EB2" w:rsidRDefault="00C45EB2">
            <w:pPr>
              <w:keepNext/>
              <w:widowControl w:val="0"/>
              <w:rPr>
                <w:szCs w:val="22"/>
              </w:rPr>
            </w:pPr>
          </w:p>
        </w:tc>
        <w:tc>
          <w:tcPr>
            <w:tcW w:w="1367" w:type="pct"/>
          </w:tcPr>
          <w:p w14:paraId="5540C4C3" w14:textId="77777777" w:rsidR="00C45EB2" w:rsidRDefault="00C42CF6">
            <w:pPr>
              <w:keepNext/>
              <w:widowControl w:val="0"/>
              <w:jc w:val="center"/>
              <w:rPr>
                <w:szCs w:val="22"/>
              </w:rPr>
            </w:pPr>
            <w:r>
              <w:rPr>
                <w:szCs w:val="22"/>
              </w:rPr>
              <w:t>Dabigatrán etexilato</w:t>
            </w:r>
          </w:p>
          <w:p w14:paraId="30C9440F" w14:textId="77777777" w:rsidR="00C45EB2" w:rsidRDefault="00C42CF6">
            <w:pPr>
              <w:keepNext/>
              <w:widowControl w:val="0"/>
              <w:jc w:val="center"/>
              <w:rPr>
                <w:szCs w:val="22"/>
              </w:rPr>
            </w:pPr>
            <w:r>
              <w:rPr>
                <w:szCs w:val="22"/>
              </w:rPr>
              <w:t>150 mg dos veces al día</w:t>
            </w:r>
          </w:p>
        </w:tc>
        <w:tc>
          <w:tcPr>
            <w:tcW w:w="970" w:type="pct"/>
          </w:tcPr>
          <w:p w14:paraId="3444B769" w14:textId="77777777" w:rsidR="00C45EB2" w:rsidRDefault="00C42CF6">
            <w:pPr>
              <w:keepNext/>
              <w:widowControl w:val="0"/>
              <w:jc w:val="center"/>
              <w:rPr>
                <w:szCs w:val="22"/>
              </w:rPr>
            </w:pPr>
            <w:r>
              <w:rPr>
                <w:szCs w:val="22"/>
              </w:rPr>
              <w:t>Warfarina</w:t>
            </w:r>
          </w:p>
        </w:tc>
      </w:tr>
      <w:tr w:rsidR="00C45EB2" w14:paraId="057809D6" w14:textId="77777777">
        <w:trPr>
          <w:trHeight w:val="20"/>
        </w:trPr>
        <w:tc>
          <w:tcPr>
            <w:tcW w:w="2663" w:type="pct"/>
          </w:tcPr>
          <w:p w14:paraId="7F4E95E6" w14:textId="77777777" w:rsidR="00C45EB2" w:rsidRDefault="00C42CF6">
            <w:pPr>
              <w:keepNext/>
              <w:widowControl w:val="0"/>
              <w:rPr>
                <w:szCs w:val="22"/>
              </w:rPr>
            </w:pPr>
            <w:r>
              <w:rPr>
                <w:szCs w:val="22"/>
              </w:rPr>
              <w:t>Pacientes tratados</w:t>
            </w:r>
          </w:p>
        </w:tc>
        <w:tc>
          <w:tcPr>
            <w:tcW w:w="1367" w:type="pct"/>
            <w:vAlign w:val="center"/>
          </w:tcPr>
          <w:p w14:paraId="04D992D7" w14:textId="77777777" w:rsidR="00C45EB2" w:rsidRDefault="00C42CF6">
            <w:pPr>
              <w:keepNext/>
              <w:widowControl w:val="0"/>
              <w:jc w:val="center"/>
              <w:rPr>
                <w:szCs w:val="22"/>
              </w:rPr>
            </w:pPr>
            <w:r>
              <w:rPr>
                <w:szCs w:val="22"/>
              </w:rPr>
              <w:t>1 430</w:t>
            </w:r>
          </w:p>
        </w:tc>
        <w:tc>
          <w:tcPr>
            <w:tcW w:w="970" w:type="pct"/>
            <w:vAlign w:val="center"/>
          </w:tcPr>
          <w:p w14:paraId="29E3065E" w14:textId="77777777" w:rsidR="00C45EB2" w:rsidRDefault="00C42CF6">
            <w:pPr>
              <w:keepNext/>
              <w:widowControl w:val="0"/>
              <w:jc w:val="center"/>
              <w:rPr>
                <w:szCs w:val="22"/>
              </w:rPr>
            </w:pPr>
            <w:r>
              <w:rPr>
                <w:szCs w:val="22"/>
              </w:rPr>
              <w:t>1 426</w:t>
            </w:r>
          </w:p>
        </w:tc>
      </w:tr>
      <w:tr w:rsidR="00C45EB2" w14:paraId="6A9346FD" w14:textId="77777777">
        <w:trPr>
          <w:trHeight w:val="20"/>
        </w:trPr>
        <w:tc>
          <w:tcPr>
            <w:tcW w:w="2663" w:type="pct"/>
          </w:tcPr>
          <w:p w14:paraId="691E075E" w14:textId="77777777" w:rsidR="00C45EB2" w:rsidRDefault="00C42CF6">
            <w:pPr>
              <w:keepNext/>
              <w:widowControl w:val="0"/>
              <w:rPr>
                <w:szCs w:val="22"/>
              </w:rPr>
            </w:pPr>
            <w:r>
              <w:rPr>
                <w:szCs w:val="22"/>
              </w:rPr>
              <w:t>TEV sintomático recurrente y muerte relacionada con TEV</w:t>
            </w:r>
          </w:p>
        </w:tc>
        <w:tc>
          <w:tcPr>
            <w:tcW w:w="1367" w:type="pct"/>
            <w:vAlign w:val="center"/>
          </w:tcPr>
          <w:p w14:paraId="400D9CEE" w14:textId="77777777" w:rsidR="00C45EB2" w:rsidRDefault="00C42CF6">
            <w:pPr>
              <w:keepNext/>
              <w:widowControl w:val="0"/>
              <w:jc w:val="center"/>
              <w:rPr>
                <w:szCs w:val="22"/>
              </w:rPr>
            </w:pPr>
            <w:r>
              <w:rPr>
                <w:szCs w:val="22"/>
              </w:rPr>
              <w:t>26 (1,8 %)</w:t>
            </w:r>
          </w:p>
        </w:tc>
        <w:tc>
          <w:tcPr>
            <w:tcW w:w="970" w:type="pct"/>
            <w:vAlign w:val="center"/>
          </w:tcPr>
          <w:p w14:paraId="654A32FF" w14:textId="77777777" w:rsidR="00C45EB2" w:rsidRDefault="00C42CF6">
            <w:pPr>
              <w:keepNext/>
              <w:widowControl w:val="0"/>
              <w:jc w:val="center"/>
              <w:rPr>
                <w:szCs w:val="22"/>
              </w:rPr>
            </w:pPr>
            <w:r>
              <w:rPr>
                <w:szCs w:val="22"/>
              </w:rPr>
              <w:t>18 (1,3 %)</w:t>
            </w:r>
          </w:p>
        </w:tc>
      </w:tr>
      <w:tr w:rsidR="00C45EB2" w14:paraId="17A24EF6" w14:textId="77777777">
        <w:trPr>
          <w:trHeight w:val="20"/>
        </w:trPr>
        <w:tc>
          <w:tcPr>
            <w:tcW w:w="2663" w:type="pct"/>
          </w:tcPr>
          <w:p w14:paraId="2F173665" w14:textId="77777777" w:rsidR="00C45EB2" w:rsidRDefault="00C42CF6">
            <w:pPr>
              <w:keepNext/>
              <w:widowControl w:val="0"/>
              <w:rPr>
                <w:szCs w:val="22"/>
              </w:rPr>
            </w:pPr>
            <w:r>
              <w:rPr>
                <w:szCs w:val="22"/>
              </w:rPr>
              <w:t>Cociente de riesgos instantáneos frente a warfarina</w:t>
            </w:r>
          </w:p>
          <w:p w14:paraId="288E9C68" w14:textId="77777777" w:rsidR="00C45EB2" w:rsidRDefault="00C42CF6">
            <w:pPr>
              <w:keepNext/>
              <w:widowControl w:val="0"/>
              <w:rPr>
                <w:szCs w:val="22"/>
              </w:rPr>
            </w:pPr>
            <w:r>
              <w:rPr>
                <w:szCs w:val="22"/>
              </w:rPr>
              <w:t>(intervalo de confianza del 95 %)</w:t>
            </w:r>
          </w:p>
        </w:tc>
        <w:tc>
          <w:tcPr>
            <w:tcW w:w="1367" w:type="pct"/>
            <w:vAlign w:val="center"/>
          </w:tcPr>
          <w:p w14:paraId="021301D9" w14:textId="77777777" w:rsidR="00C45EB2" w:rsidRDefault="00C42CF6">
            <w:pPr>
              <w:keepNext/>
              <w:widowControl w:val="0"/>
              <w:jc w:val="center"/>
              <w:rPr>
                <w:szCs w:val="22"/>
              </w:rPr>
            </w:pPr>
            <w:r>
              <w:rPr>
                <w:szCs w:val="22"/>
              </w:rPr>
              <w:t>1,44</w:t>
            </w:r>
          </w:p>
          <w:p w14:paraId="2E3AA0EC" w14:textId="77777777" w:rsidR="00C45EB2" w:rsidRDefault="00C42CF6">
            <w:pPr>
              <w:keepNext/>
              <w:widowControl w:val="0"/>
              <w:jc w:val="center"/>
              <w:rPr>
                <w:szCs w:val="22"/>
              </w:rPr>
            </w:pPr>
            <w:r>
              <w:rPr>
                <w:szCs w:val="22"/>
              </w:rPr>
              <w:t>(0,78, 2,64)</w:t>
            </w:r>
          </w:p>
        </w:tc>
        <w:tc>
          <w:tcPr>
            <w:tcW w:w="970" w:type="pct"/>
            <w:vAlign w:val="center"/>
          </w:tcPr>
          <w:p w14:paraId="1A3C5555" w14:textId="77777777" w:rsidR="00C45EB2" w:rsidRDefault="00C45EB2">
            <w:pPr>
              <w:keepNext/>
              <w:widowControl w:val="0"/>
              <w:jc w:val="center"/>
              <w:rPr>
                <w:szCs w:val="22"/>
              </w:rPr>
            </w:pPr>
          </w:p>
        </w:tc>
      </w:tr>
      <w:tr w:rsidR="00C45EB2" w14:paraId="47596B2F" w14:textId="77777777">
        <w:trPr>
          <w:trHeight w:val="20"/>
        </w:trPr>
        <w:tc>
          <w:tcPr>
            <w:tcW w:w="2663" w:type="pct"/>
          </w:tcPr>
          <w:p w14:paraId="48BBE5DE" w14:textId="77777777" w:rsidR="00C45EB2" w:rsidRDefault="00C42CF6">
            <w:pPr>
              <w:keepNext/>
              <w:widowControl w:val="0"/>
              <w:rPr>
                <w:szCs w:val="22"/>
              </w:rPr>
            </w:pPr>
            <w:r>
              <w:rPr>
                <w:szCs w:val="22"/>
              </w:rPr>
              <w:t>Margen de no inferioridad</w:t>
            </w:r>
          </w:p>
        </w:tc>
        <w:tc>
          <w:tcPr>
            <w:tcW w:w="1367" w:type="pct"/>
            <w:vAlign w:val="center"/>
          </w:tcPr>
          <w:p w14:paraId="6B6E5FD2" w14:textId="77777777" w:rsidR="00C45EB2" w:rsidRDefault="00C42CF6">
            <w:pPr>
              <w:keepNext/>
              <w:widowControl w:val="0"/>
              <w:jc w:val="center"/>
              <w:rPr>
                <w:strike/>
                <w:szCs w:val="22"/>
              </w:rPr>
            </w:pPr>
            <w:r>
              <w:rPr>
                <w:szCs w:val="22"/>
              </w:rPr>
              <w:t>2,85</w:t>
            </w:r>
          </w:p>
        </w:tc>
        <w:tc>
          <w:tcPr>
            <w:tcW w:w="970" w:type="pct"/>
            <w:vAlign w:val="center"/>
          </w:tcPr>
          <w:p w14:paraId="045EE3E5" w14:textId="77777777" w:rsidR="00C45EB2" w:rsidRDefault="00C45EB2">
            <w:pPr>
              <w:keepNext/>
              <w:widowControl w:val="0"/>
              <w:jc w:val="center"/>
              <w:rPr>
                <w:szCs w:val="22"/>
              </w:rPr>
            </w:pPr>
          </w:p>
        </w:tc>
      </w:tr>
      <w:tr w:rsidR="00C45EB2" w14:paraId="01CAFD21" w14:textId="77777777">
        <w:trPr>
          <w:trHeight w:val="20"/>
        </w:trPr>
        <w:tc>
          <w:tcPr>
            <w:tcW w:w="2663" w:type="pct"/>
          </w:tcPr>
          <w:p w14:paraId="4C71BD3F" w14:textId="77777777" w:rsidR="00C45EB2" w:rsidRDefault="00C42CF6">
            <w:pPr>
              <w:keepNext/>
              <w:widowControl w:val="0"/>
              <w:rPr>
                <w:szCs w:val="22"/>
              </w:rPr>
            </w:pPr>
            <w:r>
              <w:rPr>
                <w:szCs w:val="22"/>
              </w:rPr>
              <w:t>Pacientes con un episodio a los 18 meses</w:t>
            </w:r>
          </w:p>
        </w:tc>
        <w:tc>
          <w:tcPr>
            <w:tcW w:w="1367" w:type="pct"/>
            <w:vAlign w:val="center"/>
          </w:tcPr>
          <w:p w14:paraId="4275E531" w14:textId="77777777" w:rsidR="00C45EB2" w:rsidRDefault="00C42CF6">
            <w:pPr>
              <w:keepNext/>
              <w:widowControl w:val="0"/>
              <w:jc w:val="center"/>
              <w:rPr>
                <w:szCs w:val="22"/>
              </w:rPr>
            </w:pPr>
            <w:r>
              <w:rPr>
                <w:szCs w:val="22"/>
              </w:rPr>
              <w:t>22</w:t>
            </w:r>
          </w:p>
        </w:tc>
        <w:tc>
          <w:tcPr>
            <w:tcW w:w="970" w:type="pct"/>
            <w:vAlign w:val="center"/>
          </w:tcPr>
          <w:p w14:paraId="3FE65155" w14:textId="77777777" w:rsidR="00C45EB2" w:rsidRDefault="00C42CF6">
            <w:pPr>
              <w:keepNext/>
              <w:widowControl w:val="0"/>
              <w:jc w:val="center"/>
              <w:rPr>
                <w:szCs w:val="22"/>
              </w:rPr>
            </w:pPr>
            <w:r>
              <w:rPr>
                <w:szCs w:val="22"/>
              </w:rPr>
              <w:t>17</w:t>
            </w:r>
          </w:p>
        </w:tc>
      </w:tr>
      <w:tr w:rsidR="00C45EB2" w14:paraId="14B9CFBF" w14:textId="77777777">
        <w:trPr>
          <w:trHeight w:val="20"/>
        </w:trPr>
        <w:tc>
          <w:tcPr>
            <w:tcW w:w="2663" w:type="pct"/>
          </w:tcPr>
          <w:p w14:paraId="635D86E5" w14:textId="77777777" w:rsidR="00C45EB2" w:rsidRDefault="00C42CF6">
            <w:pPr>
              <w:keepNext/>
              <w:widowControl w:val="0"/>
              <w:rPr>
                <w:szCs w:val="22"/>
              </w:rPr>
            </w:pPr>
            <w:r>
              <w:rPr>
                <w:szCs w:val="22"/>
              </w:rPr>
              <w:t>Riesgo acumulado a los 18 meses (%)</w:t>
            </w:r>
          </w:p>
        </w:tc>
        <w:tc>
          <w:tcPr>
            <w:tcW w:w="1367" w:type="pct"/>
            <w:vAlign w:val="center"/>
          </w:tcPr>
          <w:p w14:paraId="160CE9F8" w14:textId="77777777" w:rsidR="00C45EB2" w:rsidRDefault="00C42CF6">
            <w:pPr>
              <w:keepNext/>
              <w:widowControl w:val="0"/>
              <w:jc w:val="center"/>
              <w:rPr>
                <w:szCs w:val="22"/>
              </w:rPr>
            </w:pPr>
            <w:r>
              <w:rPr>
                <w:szCs w:val="22"/>
              </w:rPr>
              <w:t>1,7</w:t>
            </w:r>
          </w:p>
        </w:tc>
        <w:tc>
          <w:tcPr>
            <w:tcW w:w="970" w:type="pct"/>
            <w:vAlign w:val="center"/>
          </w:tcPr>
          <w:p w14:paraId="0878935B" w14:textId="77777777" w:rsidR="00C45EB2" w:rsidRDefault="00C42CF6">
            <w:pPr>
              <w:keepNext/>
              <w:widowControl w:val="0"/>
              <w:jc w:val="center"/>
              <w:rPr>
                <w:szCs w:val="22"/>
              </w:rPr>
            </w:pPr>
            <w:r>
              <w:rPr>
                <w:szCs w:val="22"/>
              </w:rPr>
              <w:t>1,4</w:t>
            </w:r>
          </w:p>
        </w:tc>
      </w:tr>
      <w:tr w:rsidR="00C45EB2" w14:paraId="5F869949" w14:textId="77777777">
        <w:trPr>
          <w:trHeight w:val="20"/>
        </w:trPr>
        <w:tc>
          <w:tcPr>
            <w:tcW w:w="2663" w:type="pct"/>
          </w:tcPr>
          <w:p w14:paraId="37638304" w14:textId="77777777" w:rsidR="00C45EB2" w:rsidRDefault="00C42CF6">
            <w:pPr>
              <w:keepNext/>
              <w:widowControl w:val="0"/>
              <w:rPr>
                <w:szCs w:val="22"/>
              </w:rPr>
            </w:pPr>
            <w:r>
              <w:rPr>
                <w:szCs w:val="22"/>
              </w:rPr>
              <w:t>Diferencia de riesgo respecto a warfarina (%)</w:t>
            </w:r>
          </w:p>
        </w:tc>
        <w:tc>
          <w:tcPr>
            <w:tcW w:w="1367" w:type="pct"/>
            <w:vAlign w:val="center"/>
          </w:tcPr>
          <w:p w14:paraId="7FA605DE" w14:textId="77777777" w:rsidR="00C45EB2" w:rsidRDefault="00C42CF6">
            <w:pPr>
              <w:keepNext/>
              <w:widowControl w:val="0"/>
              <w:jc w:val="center"/>
              <w:rPr>
                <w:szCs w:val="22"/>
              </w:rPr>
            </w:pPr>
            <w:r>
              <w:rPr>
                <w:szCs w:val="22"/>
              </w:rPr>
              <w:t>0,4</w:t>
            </w:r>
          </w:p>
        </w:tc>
        <w:tc>
          <w:tcPr>
            <w:tcW w:w="970" w:type="pct"/>
            <w:vAlign w:val="center"/>
          </w:tcPr>
          <w:p w14:paraId="1F3C188D" w14:textId="77777777" w:rsidR="00C45EB2" w:rsidRDefault="00C45EB2">
            <w:pPr>
              <w:keepNext/>
              <w:widowControl w:val="0"/>
              <w:jc w:val="center"/>
              <w:rPr>
                <w:szCs w:val="22"/>
              </w:rPr>
            </w:pPr>
          </w:p>
        </w:tc>
      </w:tr>
      <w:tr w:rsidR="00C45EB2" w14:paraId="513687D4" w14:textId="77777777">
        <w:trPr>
          <w:trHeight w:val="20"/>
        </w:trPr>
        <w:tc>
          <w:tcPr>
            <w:tcW w:w="2663" w:type="pct"/>
          </w:tcPr>
          <w:p w14:paraId="49B36AF9" w14:textId="77777777" w:rsidR="00C45EB2" w:rsidRDefault="00C42CF6">
            <w:pPr>
              <w:keepNext/>
              <w:widowControl w:val="0"/>
              <w:rPr>
                <w:szCs w:val="22"/>
              </w:rPr>
            </w:pPr>
            <w:r>
              <w:rPr>
                <w:szCs w:val="22"/>
              </w:rPr>
              <w:t>Intervalo de confianza del 95 %</w:t>
            </w:r>
          </w:p>
        </w:tc>
        <w:tc>
          <w:tcPr>
            <w:tcW w:w="1367" w:type="pct"/>
            <w:vAlign w:val="center"/>
          </w:tcPr>
          <w:p w14:paraId="031BAA0D" w14:textId="77777777" w:rsidR="00C45EB2" w:rsidRDefault="00C45EB2">
            <w:pPr>
              <w:keepNext/>
              <w:widowControl w:val="0"/>
              <w:jc w:val="center"/>
              <w:rPr>
                <w:szCs w:val="22"/>
              </w:rPr>
            </w:pPr>
          </w:p>
        </w:tc>
        <w:tc>
          <w:tcPr>
            <w:tcW w:w="970" w:type="pct"/>
            <w:vAlign w:val="center"/>
          </w:tcPr>
          <w:p w14:paraId="57577529" w14:textId="77777777" w:rsidR="00C45EB2" w:rsidRDefault="00C45EB2">
            <w:pPr>
              <w:keepNext/>
              <w:widowControl w:val="0"/>
              <w:jc w:val="center"/>
              <w:rPr>
                <w:szCs w:val="22"/>
              </w:rPr>
            </w:pPr>
          </w:p>
        </w:tc>
      </w:tr>
      <w:tr w:rsidR="00C45EB2" w14:paraId="11164549" w14:textId="77777777">
        <w:trPr>
          <w:trHeight w:val="20"/>
        </w:trPr>
        <w:tc>
          <w:tcPr>
            <w:tcW w:w="2663" w:type="pct"/>
          </w:tcPr>
          <w:p w14:paraId="3405AA01" w14:textId="77777777" w:rsidR="00C45EB2" w:rsidRDefault="00C42CF6">
            <w:pPr>
              <w:keepNext/>
              <w:widowControl w:val="0"/>
              <w:rPr>
                <w:szCs w:val="22"/>
              </w:rPr>
            </w:pPr>
            <w:r>
              <w:rPr>
                <w:szCs w:val="22"/>
              </w:rPr>
              <w:t>Margen de no inferioridad</w:t>
            </w:r>
          </w:p>
        </w:tc>
        <w:tc>
          <w:tcPr>
            <w:tcW w:w="1367" w:type="pct"/>
            <w:vAlign w:val="center"/>
          </w:tcPr>
          <w:p w14:paraId="5857C7F8" w14:textId="77777777" w:rsidR="00C45EB2" w:rsidRDefault="00C42CF6">
            <w:pPr>
              <w:keepNext/>
              <w:widowControl w:val="0"/>
              <w:jc w:val="center"/>
              <w:rPr>
                <w:strike/>
                <w:szCs w:val="22"/>
              </w:rPr>
            </w:pPr>
            <w:r>
              <w:rPr>
                <w:szCs w:val="22"/>
              </w:rPr>
              <w:t>2,8</w:t>
            </w:r>
          </w:p>
        </w:tc>
        <w:tc>
          <w:tcPr>
            <w:tcW w:w="970" w:type="pct"/>
            <w:vAlign w:val="center"/>
          </w:tcPr>
          <w:p w14:paraId="3A9F6C9B" w14:textId="77777777" w:rsidR="00C45EB2" w:rsidRDefault="00C45EB2">
            <w:pPr>
              <w:keepNext/>
              <w:widowControl w:val="0"/>
              <w:jc w:val="center"/>
              <w:rPr>
                <w:szCs w:val="22"/>
              </w:rPr>
            </w:pPr>
          </w:p>
        </w:tc>
      </w:tr>
      <w:tr w:rsidR="00C45EB2" w14:paraId="74710B37" w14:textId="77777777">
        <w:trPr>
          <w:trHeight w:val="20"/>
        </w:trPr>
        <w:tc>
          <w:tcPr>
            <w:tcW w:w="2663" w:type="pct"/>
          </w:tcPr>
          <w:p w14:paraId="1E6CC63B" w14:textId="77777777" w:rsidR="00C45EB2" w:rsidRDefault="00C42CF6">
            <w:pPr>
              <w:keepNext/>
              <w:widowControl w:val="0"/>
              <w:rPr>
                <w:szCs w:val="22"/>
              </w:rPr>
            </w:pPr>
            <w:r>
              <w:rPr>
                <w:szCs w:val="22"/>
              </w:rPr>
              <w:t>Variables de eficacia secundarias</w:t>
            </w:r>
          </w:p>
        </w:tc>
        <w:tc>
          <w:tcPr>
            <w:tcW w:w="1367" w:type="pct"/>
            <w:vAlign w:val="center"/>
          </w:tcPr>
          <w:p w14:paraId="4DFD8E90" w14:textId="77777777" w:rsidR="00C45EB2" w:rsidRDefault="00C45EB2">
            <w:pPr>
              <w:keepNext/>
              <w:widowControl w:val="0"/>
              <w:jc w:val="center"/>
              <w:rPr>
                <w:szCs w:val="22"/>
              </w:rPr>
            </w:pPr>
          </w:p>
        </w:tc>
        <w:tc>
          <w:tcPr>
            <w:tcW w:w="970" w:type="pct"/>
            <w:vAlign w:val="center"/>
          </w:tcPr>
          <w:p w14:paraId="13530EF2" w14:textId="77777777" w:rsidR="00C45EB2" w:rsidRDefault="00C45EB2">
            <w:pPr>
              <w:keepNext/>
              <w:widowControl w:val="0"/>
              <w:jc w:val="center"/>
              <w:rPr>
                <w:szCs w:val="22"/>
              </w:rPr>
            </w:pPr>
          </w:p>
        </w:tc>
      </w:tr>
      <w:tr w:rsidR="00C45EB2" w14:paraId="19917D88" w14:textId="77777777">
        <w:trPr>
          <w:trHeight w:val="20"/>
        </w:trPr>
        <w:tc>
          <w:tcPr>
            <w:tcW w:w="2663" w:type="pct"/>
          </w:tcPr>
          <w:p w14:paraId="2FC82AC0" w14:textId="77777777" w:rsidR="00C45EB2" w:rsidRDefault="00C42CF6">
            <w:pPr>
              <w:keepNext/>
              <w:widowControl w:val="0"/>
              <w:rPr>
                <w:szCs w:val="22"/>
              </w:rPr>
            </w:pPr>
            <w:r>
              <w:rPr>
                <w:szCs w:val="22"/>
              </w:rPr>
              <w:t>TEV sintomático recurrente y todas las muertes relacionadas</w:t>
            </w:r>
          </w:p>
        </w:tc>
        <w:tc>
          <w:tcPr>
            <w:tcW w:w="1367" w:type="pct"/>
            <w:vAlign w:val="center"/>
          </w:tcPr>
          <w:p w14:paraId="2D1CE5A3" w14:textId="77777777" w:rsidR="00C45EB2" w:rsidRDefault="00C42CF6">
            <w:pPr>
              <w:keepNext/>
              <w:widowControl w:val="0"/>
              <w:jc w:val="center"/>
              <w:rPr>
                <w:szCs w:val="22"/>
              </w:rPr>
            </w:pPr>
            <w:r>
              <w:rPr>
                <w:szCs w:val="22"/>
              </w:rPr>
              <w:t>42 (2,9 %)</w:t>
            </w:r>
          </w:p>
        </w:tc>
        <w:tc>
          <w:tcPr>
            <w:tcW w:w="970" w:type="pct"/>
            <w:vAlign w:val="center"/>
          </w:tcPr>
          <w:p w14:paraId="48A2688B" w14:textId="77777777" w:rsidR="00C45EB2" w:rsidRDefault="00C42CF6">
            <w:pPr>
              <w:keepNext/>
              <w:widowControl w:val="0"/>
              <w:jc w:val="center"/>
              <w:rPr>
                <w:szCs w:val="22"/>
              </w:rPr>
            </w:pPr>
            <w:r>
              <w:rPr>
                <w:szCs w:val="22"/>
              </w:rPr>
              <w:t>36 (2,5 %)</w:t>
            </w:r>
          </w:p>
        </w:tc>
      </w:tr>
      <w:tr w:rsidR="00C45EB2" w14:paraId="08C62835" w14:textId="77777777">
        <w:trPr>
          <w:trHeight w:val="20"/>
        </w:trPr>
        <w:tc>
          <w:tcPr>
            <w:tcW w:w="2663" w:type="pct"/>
          </w:tcPr>
          <w:p w14:paraId="7D89867F" w14:textId="77777777" w:rsidR="00C45EB2" w:rsidRDefault="00C42CF6">
            <w:pPr>
              <w:keepNext/>
              <w:widowControl w:val="0"/>
              <w:rPr>
                <w:szCs w:val="22"/>
              </w:rPr>
            </w:pPr>
            <w:r>
              <w:rPr>
                <w:szCs w:val="22"/>
              </w:rPr>
              <w:t>Intervalo de confianza del 95 %</w:t>
            </w:r>
          </w:p>
        </w:tc>
        <w:tc>
          <w:tcPr>
            <w:tcW w:w="1367" w:type="pct"/>
            <w:vAlign w:val="center"/>
          </w:tcPr>
          <w:p w14:paraId="1FF9A9E7" w14:textId="77777777" w:rsidR="00C45EB2" w:rsidRDefault="00C42CF6">
            <w:pPr>
              <w:keepNext/>
              <w:widowControl w:val="0"/>
              <w:jc w:val="center"/>
              <w:rPr>
                <w:szCs w:val="22"/>
              </w:rPr>
            </w:pPr>
            <w:r>
              <w:rPr>
                <w:szCs w:val="22"/>
              </w:rPr>
              <w:t>2,12, 3,95</w:t>
            </w:r>
          </w:p>
        </w:tc>
        <w:tc>
          <w:tcPr>
            <w:tcW w:w="970" w:type="pct"/>
            <w:vAlign w:val="center"/>
          </w:tcPr>
          <w:p w14:paraId="47F7CED2" w14:textId="77777777" w:rsidR="00C45EB2" w:rsidRDefault="00C42CF6">
            <w:pPr>
              <w:keepNext/>
              <w:widowControl w:val="0"/>
              <w:jc w:val="center"/>
              <w:rPr>
                <w:szCs w:val="22"/>
              </w:rPr>
            </w:pPr>
            <w:r>
              <w:rPr>
                <w:szCs w:val="22"/>
              </w:rPr>
              <w:t>1,77, 3,48</w:t>
            </w:r>
          </w:p>
        </w:tc>
      </w:tr>
      <w:tr w:rsidR="00C45EB2" w14:paraId="37813002" w14:textId="77777777">
        <w:trPr>
          <w:trHeight w:val="20"/>
        </w:trPr>
        <w:tc>
          <w:tcPr>
            <w:tcW w:w="2663" w:type="pct"/>
          </w:tcPr>
          <w:p w14:paraId="35012B88" w14:textId="77777777" w:rsidR="00C45EB2" w:rsidRDefault="00C42CF6">
            <w:pPr>
              <w:keepNext/>
              <w:widowControl w:val="0"/>
              <w:rPr>
                <w:szCs w:val="22"/>
              </w:rPr>
            </w:pPr>
            <w:r>
              <w:rPr>
                <w:szCs w:val="22"/>
              </w:rPr>
              <w:t>TVP sintomática</w:t>
            </w:r>
          </w:p>
        </w:tc>
        <w:tc>
          <w:tcPr>
            <w:tcW w:w="1367" w:type="pct"/>
            <w:vAlign w:val="center"/>
          </w:tcPr>
          <w:p w14:paraId="08EFD5AE" w14:textId="77777777" w:rsidR="00C45EB2" w:rsidRDefault="00C42CF6">
            <w:pPr>
              <w:keepNext/>
              <w:widowControl w:val="0"/>
              <w:jc w:val="center"/>
              <w:rPr>
                <w:szCs w:val="22"/>
              </w:rPr>
            </w:pPr>
            <w:r>
              <w:rPr>
                <w:szCs w:val="22"/>
              </w:rPr>
              <w:t>17 (1,2 %)</w:t>
            </w:r>
          </w:p>
        </w:tc>
        <w:tc>
          <w:tcPr>
            <w:tcW w:w="970" w:type="pct"/>
            <w:vAlign w:val="center"/>
          </w:tcPr>
          <w:p w14:paraId="73E51C72" w14:textId="77777777" w:rsidR="00C45EB2" w:rsidRDefault="00C42CF6">
            <w:pPr>
              <w:keepNext/>
              <w:widowControl w:val="0"/>
              <w:jc w:val="center"/>
              <w:rPr>
                <w:szCs w:val="22"/>
              </w:rPr>
            </w:pPr>
            <w:r>
              <w:rPr>
                <w:szCs w:val="22"/>
              </w:rPr>
              <w:t>13 (0,9 %)</w:t>
            </w:r>
          </w:p>
        </w:tc>
      </w:tr>
      <w:tr w:rsidR="00C45EB2" w14:paraId="2F617EB8" w14:textId="77777777">
        <w:trPr>
          <w:trHeight w:val="20"/>
        </w:trPr>
        <w:tc>
          <w:tcPr>
            <w:tcW w:w="2663" w:type="pct"/>
          </w:tcPr>
          <w:p w14:paraId="721B9A76" w14:textId="77777777" w:rsidR="00C45EB2" w:rsidRDefault="00C42CF6">
            <w:pPr>
              <w:widowControl w:val="0"/>
              <w:rPr>
                <w:szCs w:val="22"/>
              </w:rPr>
            </w:pPr>
            <w:r>
              <w:rPr>
                <w:szCs w:val="22"/>
              </w:rPr>
              <w:t>Intervalo de confianza del 95 %</w:t>
            </w:r>
          </w:p>
        </w:tc>
        <w:tc>
          <w:tcPr>
            <w:tcW w:w="1367" w:type="pct"/>
            <w:vAlign w:val="center"/>
          </w:tcPr>
          <w:p w14:paraId="280183A0" w14:textId="77777777" w:rsidR="00C45EB2" w:rsidRDefault="00C42CF6">
            <w:pPr>
              <w:widowControl w:val="0"/>
              <w:jc w:val="center"/>
              <w:rPr>
                <w:szCs w:val="22"/>
              </w:rPr>
            </w:pPr>
            <w:r>
              <w:rPr>
                <w:szCs w:val="22"/>
              </w:rPr>
              <w:t>0,69, 1,90</w:t>
            </w:r>
          </w:p>
        </w:tc>
        <w:tc>
          <w:tcPr>
            <w:tcW w:w="970" w:type="pct"/>
            <w:vAlign w:val="center"/>
          </w:tcPr>
          <w:p w14:paraId="5D23542F" w14:textId="77777777" w:rsidR="00C45EB2" w:rsidRDefault="00C42CF6">
            <w:pPr>
              <w:widowControl w:val="0"/>
              <w:jc w:val="center"/>
              <w:rPr>
                <w:szCs w:val="22"/>
              </w:rPr>
            </w:pPr>
            <w:r>
              <w:rPr>
                <w:szCs w:val="22"/>
              </w:rPr>
              <w:t>0,49, 1,55</w:t>
            </w:r>
          </w:p>
        </w:tc>
      </w:tr>
      <w:tr w:rsidR="00C45EB2" w14:paraId="0B25EC1E" w14:textId="77777777">
        <w:trPr>
          <w:trHeight w:val="20"/>
        </w:trPr>
        <w:tc>
          <w:tcPr>
            <w:tcW w:w="2663" w:type="pct"/>
          </w:tcPr>
          <w:p w14:paraId="4A47250C" w14:textId="77777777" w:rsidR="00C45EB2" w:rsidRDefault="00C42CF6">
            <w:pPr>
              <w:widowControl w:val="0"/>
              <w:rPr>
                <w:szCs w:val="22"/>
              </w:rPr>
            </w:pPr>
            <w:r>
              <w:rPr>
                <w:szCs w:val="22"/>
              </w:rPr>
              <w:t>EP sintomática</w:t>
            </w:r>
          </w:p>
        </w:tc>
        <w:tc>
          <w:tcPr>
            <w:tcW w:w="1367" w:type="pct"/>
            <w:vAlign w:val="center"/>
          </w:tcPr>
          <w:p w14:paraId="26650CC9" w14:textId="77777777" w:rsidR="00C45EB2" w:rsidRDefault="00C42CF6">
            <w:pPr>
              <w:widowControl w:val="0"/>
              <w:jc w:val="center"/>
              <w:rPr>
                <w:szCs w:val="22"/>
              </w:rPr>
            </w:pPr>
            <w:r>
              <w:rPr>
                <w:szCs w:val="22"/>
              </w:rPr>
              <w:t>10 (0,7 %)</w:t>
            </w:r>
          </w:p>
        </w:tc>
        <w:tc>
          <w:tcPr>
            <w:tcW w:w="970" w:type="pct"/>
            <w:vAlign w:val="center"/>
          </w:tcPr>
          <w:p w14:paraId="0DA8432E" w14:textId="77777777" w:rsidR="00C45EB2" w:rsidRDefault="00C42CF6">
            <w:pPr>
              <w:widowControl w:val="0"/>
              <w:jc w:val="center"/>
              <w:rPr>
                <w:szCs w:val="22"/>
              </w:rPr>
            </w:pPr>
            <w:r>
              <w:rPr>
                <w:szCs w:val="22"/>
              </w:rPr>
              <w:t>5 (0,4 %)</w:t>
            </w:r>
          </w:p>
        </w:tc>
      </w:tr>
      <w:tr w:rsidR="00C45EB2" w14:paraId="6BC666C1" w14:textId="77777777">
        <w:trPr>
          <w:trHeight w:val="20"/>
        </w:trPr>
        <w:tc>
          <w:tcPr>
            <w:tcW w:w="2663" w:type="pct"/>
          </w:tcPr>
          <w:p w14:paraId="48DFFB69" w14:textId="77777777" w:rsidR="00C45EB2" w:rsidRDefault="00C42CF6">
            <w:pPr>
              <w:widowControl w:val="0"/>
              <w:rPr>
                <w:szCs w:val="22"/>
              </w:rPr>
            </w:pPr>
            <w:r>
              <w:rPr>
                <w:szCs w:val="22"/>
              </w:rPr>
              <w:t>Intervalo de confianza del 95 %</w:t>
            </w:r>
          </w:p>
        </w:tc>
        <w:tc>
          <w:tcPr>
            <w:tcW w:w="1367" w:type="pct"/>
            <w:vAlign w:val="center"/>
          </w:tcPr>
          <w:p w14:paraId="53BCD40B" w14:textId="77777777" w:rsidR="00C45EB2" w:rsidRDefault="00C42CF6">
            <w:pPr>
              <w:widowControl w:val="0"/>
              <w:jc w:val="center"/>
              <w:rPr>
                <w:szCs w:val="22"/>
              </w:rPr>
            </w:pPr>
            <w:r>
              <w:rPr>
                <w:szCs w:val="22"/>
              </w:rPr>
              <w:t>0,34, 1,28</w:t>
            </w:r>
          </w:p>
        </w:tc>
        <w:tc>
          <w:tcPr>
            <w:tcW w:w="970" w:type="pct"/>
            <w:vAlign w:val="center"/>
          </w:tcPr>
          <w:p w14:paraId="0E1F8F3A" w14:textId="77777777" w:rsidR="00C45EB2" w:rsidRDefault="00C42CF6">
            <w:pPr>
              <w:widowControl w:val="0"/>
              <w:jc w:val="center"/>
              <w:rPr>
                <w:szCs w:val="22"/>
              </w:rPr>
            </w:pPr>
            <w:r>
              <w:rPr>
                <w:szCs w:val="22"/>
              </w:rPr>
              <w:t>0,11, 0,82</w:t>
            </w:r>
          </w:p>
        </w:tc>
      </w:tr>
      <w:tr w:rsidR="00C45EB2" w14:paraId="71CC4DCA" w14:textId="77777777">
        <w:trPr>
          <w:trHeight w:val="20"/>
        </w:trPr>
        <w:tc>
          <w:tcPr>
            <w:tcW w:w="2663" w:type="pct"/>
          </w:tcPr>
          <w:p w14:paraId="3560ED47" w14:textId="77777777" w:rsidR="00C45EB2" w:rsidRDefault="00C42CF6">
            <w:pPr>
              <w:widowControl w:val="0"/>
              <w:rPr>
                <w:szCs w:val="22"/>
              </w:rPr>
            </w:pPr>
            <w:r>
              <w:rPr>
                <w:szCs w:val="22"/>
              </w:rPr>
              <w:t>Muertes relacionadas con TEV</w:t>
            </w:r>
          </w:p>
        </w:tc>
        <w:tc>
          <w:tcPr>
            <w:tcW w:w="1367" w:type="pct"/>
            <w:vAlign w:val="center"/>
          </w:tcPr>
          <w:p w14:paraId="627B9DAC" w14:textId="77777777" w:rsidR="00C45EB2" w:rsidRDefault="00C42CF6">
            <w:pPr>
              <w:widowControl w:val="0"/>
              <w:jc w:val="center"/>
              <w:rPr>
                <w:szCs w:val="22"/>
              </w:rPr>
            </w:pPr>
            <w:r>
              <w:rPr>
                <w:szCs w:val="22"/>
              </w:rPr>
              <w:t>1 (0,1 %)</w:t>
            </w:r>
          </w:p>
        </w:tc>
        <w:tc>
          <w:tcPr>
            <w:tcW w:w="970" w:type="pct"/>
            <w:vAlign w:val="center"/>
          </w:tcPr>
          <w:p w14:paraId="3B5CCA5E" w14:textId="77777777" w:rsidR="00C45EB2" w:rsidRDefault="00C42CF6">
            <w:pPr>
              <w:widowControl w:val="0"/>
              <w:jc w:val="center"/>
              <w:rPr>
                <w:szCs w:val="22"/>
              </w:rPr>
            </w:pPr>
            <w:r>
              <w:rPr>
                <w:szCs w:val="22"/>
              </w:rPr>
              <w:t>1 (0,1 %)</w:t>
            </w:r>
          </w:p>
        </w:tc>
      </w:tr>
      <w:tr w:rsidR="00C45EB2" w14:paraId="1C9DC05E" w14:textId="77777777">
        <w:trPr>
          <w:trHeight w:val="20"/>
        </w:trPr>
        <w:tc>
          <w:tcPr>
            <w:tcW w:w="2663" w:type="pct"/>
          </w:tcPr>
          <w:p w14:paraId="45D12FD3" w14:textId="77777777" w:rsidR="00C45EB2" w:rsidRDefault="00C42CF6">
            <w:pPr>
              <w:widowControl w:val="0"/>
              <w:rPr>
                <w:szCs w:val="22"/>
              </w:rPr>
            </w:pPr>
            <w:r>
              <w:rPr>
                <w:szCs w:val="22"/>
              </w:rPr>
              <w:t>Intervalo de confianza del 95 %</w:t>
            </w:r>
          </w:p>
        </w:tc>
        <w:tc>
          <w:tcPr>
            <w:tcW w:w="1367" w:type="pct"/>
            <w:vAlign w:val="center"/>
          </w:tcPr>
          <w:p w14:paraId="05248BCC" w14:textId="77777777" w:rsidR="00C45EB2" w:rsidRDefault="00C42CF6">
            <w:pPr>
              <w:widowControl w:val="0"/>
              <w:jc w:val="center"/>
              <w:rPr>
                <w:szCs w:val="22"/>
              </w:rPr>
            </w:pPr>
            <w:r>
              <w:rPr>
                <w:szCs w:val="22"/>
              </w:rPr>
              <w:t>0,00, 0,39</w:t>
            </w:r>
          </w:p>
        </w:tc>
        <w:tc>
          <w:tcPr>
            <w:tcW w:w="970" w:type="pct"/>
            <w:vAlign w:val="center"/>
          </w:tcPr>
          <w:p w14:paraId="6613B1ED" w14:textId="77777777" w:rsidR="00C45EB2" w:rsidRDefault="00C42CF6">
            <w:pPr>
              <w:widowControl w:val="0"/>
              <w:jc w:val="center"/>
              <w:rPr>
                <w:szCs w:val="22"/>
              </w:rPr>
            </w:pPr>
            <w:r>
              <w:rPr>
                <w:szCs w:val="22"/>
              </w:rPr>
              <w:t>0,00, 0,39</w:t>
            </w:r>
          </w:p>
        </w:tc>
      </w:tr>
      <w:tr w:rsidR="00C45EB2" w14:paraId="2A86E80A" w14:textId="77777777">
        <w:trPr>
          <w:trHeight w:val="20"/>
        </w:trPr>
        <w:tc>
          <w:tcPr>
            <w:tcW w:w="2663" w:type="pct"/>
          </w:tcPr>
          <w:p w14:paraId="6AE9A5DF" w14:textId="77777777" w:rsidR="00C45EB2" w:rsidRDefault="00C42CF6">
            <w:pPr>
              <w:widowControl w:val="0"/>
              <w:rPr>
                <w:szCs w:val="22"/>
              </w:rPr>
            </w:pPr>
            <w:r>
              <w:rPr>
                <w:szCs w:val="22"/>
              </w:rPr>
              <w:t>Muertes por cualquier causa</w:t>
            </w:r>
          </w:p>
        </w:tc>
        <w:tc>
          <w:tcPr>
            <w:tcW w:w="1367" w:type="pct"/>
            <w:vAlign w:val="center"/>
          </w:tcPr>
          <w:p w14:paraId="208D400B" w14:textId="77777777" w:rsidR="00C45EB2" w:rsidRDefault="00C42CF6">
            <w:pPr>
              <w:widowControl w:val="0"/>
              <w:jc w:val="center"/>
              <w:rPr>
                <w:szCs w:val="22"/>
              </w:rPr>
            </w:pPr>
            <w:r>
              <w:rPr>
                <w:szCs w:val="22"/>
              </w:rPr>
              <w:t>17 (1,2 %)</w:t>
            </w:r>
          </w:p>
        </w:tc>
        <w:tc>
          <w:tcPr>
            <w:tcW w:w="970" w:type="pct"/>
            <w:vAlign w:val="center"/>
          </w:tcPr>
          <w:p w14:paraId="65DEAC5A" w14:textId="77777777" w:rsidR="00C45EB2" w:rsidRDefault="00C42CF6">
            <w:pPr>
              <w:widowControl w:val="0"/>
              <w:jc w:val="center"/>
              <w:rPr>
                <w:szCs w:val="22"/>
              </w:rPr>
            </w:pPr>
            <w:r>
              <w:rPr>
                <w:szCs w:val="22"/>
              </w:rPr>
              <w:t>19 (1,3 %)</w:t>
            </w:r>
          </w:p>
        </w:tc>
      </w:tr>
      <w:tr w:rsidR="00C45EB2" w14:paraId="730CC272" w14:textId="77777777">
        <w:trPr>
          <w:trHeight w:val="20"/>
        </w:trPr>
        <w:tc>
          <w:tcPr>
            <w:tcW w:w="2663" w:type="pct"/>
          </w:tcPr>
          <w:p w14:paraId="14809E54" w14:textId="77777777" w:rsidR="00C45EB2" w:rsidRDefault="00C42CF6">
            <w:pPr>
              <w:widowControl w:val="0"/>
              <w:rPr>
                <w:szCs w:val="22"/>
              </w:rPr>
            </w:pPr>
            <w:r>
              <w:rPr>
                <w:szCs w:val="22"/>
              </w:rPr>
              <w:t>Intervalo de confianza del 95 %</w:t>
            </w:r>
          </w:p>
        </w:tc>
        <w:tc>
          <w:tcPr>
            <w:tcW w:w="1367" w:type="pct"/>
            <w:vAlign w:val="center"/>
          </w:tcPr>
          <w:p w14:paraId="2546B610" w14:textId="77777777" w:rsidR="00C45EB2" w:rsidRDefault="00C42CF6">
            <w:pPr>
              <w:widowControl w:val="0"/>
              <w:jc w:val="center"/>
              <w:rPr>
                <w:szCs w:val="22"/>
              </w:rPr>
            </w:pPr>
            <w:r>
              <w:rPr>
                <w:szCs w:val="22"/>
              </w:rPr>
              <w:t>0,69, 1,90</w:t>
            </w:r>
          </w:p>
        </w:tc>
        <w:tc>
          <w:tcPr>
            <w:tcW w:w="970" w:type="pct"/>
            <w:vAlign w:val="center"/>
          </w:tcPr>
          <w:p w14:paraId="24C34A79" w14:textId="77777777" w:rsidR="00C45EB2" w:rsidRDefault="00C42CF6">
            <w:pPr>
              <w:widowControl w:val="0"/>
              <w:jc w:val="center"/>
              <w:rPr>
                <w:szCs w:val="22"/>
              </w:rPr>
            </w:pPr>
            <w:r>
              <w:rPr>
                <w:szCs w:val="22"/>
              </w:rPr>
              <w:t>0,80, 2,07</w:t>
            </w:r>
          </w:p>
        </w:tc>
      </w:tr>
    </w:tbl>
    <w:p w14:paraId="4B8C7BFC" w14:textId="77777777" w:rsidR="00C45EB2" w:rsidRDefault="00C45EB2">
      <w:pPr>
        <w:widowControl w:val="0"/>
        <w:rPr>
          <w:szCs w:val="22"/>
        </w:rPr>
      </w:pPr>
    </w:p>
    <w:p w14:paraId="677D5407" w14:textId="77777777" w:rsidR="00C45EB2" w:rsidRDefault="00C42CF6">
      <w:pPr>
        <w:widowControl w:val="0"/>
        <w:rPr>
          <w:szCs w:val="22"/>
        </w:rPr>
      </w:pPr>
      <w:r>
        <w:rPr>
          <w:szCs w:val="22"/>
        </w:rPr>
        <w:t>El objetivo del estudio RE</w:t>
      </w:r>
      <w:r>
        <w:rPr>
          <w:szCs w:val="22"/>
        </w:rPr>
        <w:noBreakHyphen/>
        <w:t>SONATE fue evaluar la superioridad de dabigatrán etexilato frente a un placebo para la prevención de la TVP sintomática recurrente y/o la EP en pacientes que ya habían completado de 6 a 18 meses de tratamiento con AVK. El tratamiento deseado era de 6 meses de dabigatrán etexilato 150 mg dos veces al día sin necesidad de monitorización.</w:t>
      </w:r>
    </w:p>
    <w:p w14:paraId="4E0D7672" w14:textId="77777777" w:rsidR="00C45EB2" w:rsidRDefault="00C45EB2">
      <w:pPr>
        <w:widowControl w:val="0"/>
        <w:rPr>
          <w:szCs w:val="22"/>
        </w:rPr>
      </w:pPr>
    </w:p>
    <w:p w14:paraId="7585CE73" w14:textId="77777777" w:rsidR="00C45EB2" w:rsidRDefault="00C42CF6">
      <w:pPr>
        <w:widowControl w:val="0"/>
        <w:rPr>
          <w:szCs w:val="22"/>
        </w:rPr>
      </w:pPr>
      <w:r>
        <w:rPr>
          <w:szCs w:val="22"/>
        </w:rPr>
        <w:t>El estudio RE</w:t>
      </w:r>
      <w:r>
        <w:rPr>
          <w:szCs w:val="22"/>
        </w:rPr>
        <w:noBreakHyphen/>
        <w:t>SONATE demostró que dabigatrán etexilato era superior al placebo para la prevención de episodios de TVP sintomática recurrente y/o EP incluyendo muertes inesperadas, con una reducción del riesgo del 5,6 % al 0,4 % (reducción relativa del riesgo del 92 % en base al cociente de riesgos instantáneos) durante el período de tratamiento (p &lt; 0,0001). Todos los análisis secundarios y de la sensibilidad de la variable principal y de todas las variables secundarias mostraron superioridad de dabigatrán etexilato frente al placebo.</w:t>
      </w:r>
    </w:p>
    <w:p w14:paraId="294E0638" w14:textId="77777777" w:rsidR="00C45EB2" w:rsidRDefault="00C45EB2">
      <w:pPr>
        <w:widowControl w:val="0"/>
        <w:rPr>
          <w:szCs w:val="22"/>
          <w:lang w:eastAsia="da-DK"/>
        </w:rPr>
      </w:pPr>
    </w:p>
    <w:p w14:paraId="31515050" w14:textId="77777777" w:rsidR="00C45EB2" w:rsidRDefault="00C42CF6">
      <w:pPr>
        <w:widowControl w:val="0"/>
        <w:rPr>
          <w:szCs w:val="22"/>
        </w:rPr>
      </w:pPr>
      <w:r>
        <w:rPr>
          <w:szCs w:val="22"/>
        </w:rPr>
        <w:t>El estudio incluyó un seguimiento observacional durante 12 meses después de la finalización del tratamiento. Después de la interrupción de la medicación del estudio, el efecto se mantuvo hasta el final del seguimiento, indicando que el efecto del tratamiento inicial de dabigatrán etexilato se mantenía. No se observó ningún efecto de rebote. Al final del seguimiento, los episodios de TEV en pacientes tratados con dabigatrán etexilato fueron de 6,9 % frente a 10,7 % en el grupo del placebo (cociente de riesgos instantáneos 0,61 (IC del 95 % 0,42, 0,88), p = 0,0082).</w:t>
      </w:r>
    </w:p>
    <w:p w14:paraId="1782C8DC" w14:textId="77777777" w:rsidR="00C45EB2" w:rsidRDefault="00C45EB2">
      <w:pPr>
        <w:widowControl w:val="0"/>
        <w:rPr>
          <w:szCs w:val="22"/>
        </w:rPr>
      </w:pPr>
    </w:p>
    <w:p w14:paraId="0F605174" w14:textId="77777777" w:rsidR="00C45EB2" w:rsidRDefault="00C42CF6">
      <w:pPr>
        <w:keepNext/>
        <w:keepLines/>
        <w:widowControl w:val="0"/>
        <w:ind w:left="1134" w:hanging="1134"/>
        <w:rPr>
          <w:b/>
          <w:bCs/>
          <w:szCs w:val="22"/>
        </w:rPr>
      </w:pPr>
      <w:r>
        <w:rPr>
          <w:b/>
          <w:szCs w:val="22"/>
        </w:rPr>
        <w:lastRenderedPageBreak/>
        <w:t>Tabla 29:</w:t>
      </w:r>
      <w:r>
        <w:rPr>
          <w:b/>
          <w:szCs w:val="22"/>
        </w:rPr>
        <w:tab/>
        <w:t>Análisis de las variables de eficacia principal y secundarias (TEV está compuesto de TVP y/o EP) hasta el final del período postratamiento para el estudio RE</w:t>
      </w:r>
      <w:r>
        <w:rPr>
          <w:b/>
          <w:szCs w:val="22"/>
        </w:rPr>
        <w:noBreakHyphen/>
        <w:t>SONATE</w:t>
      </w:r>
    </w:p>
    <w:p w14:paraId="7D218516" w14:textId="77777777" w:rsidR="00C45EB2" w:rsidRDefault="00C45EB2">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344"/>
        <w:gridCol w:w="2281"/>
        <w:gridCol w:w="1435"/>
      </w:tblGrid>
      <w:tr w:rsidR="00C45EB2" w14:paraId="0F2CD979" w14:textId="77777777">
        <w:tc>
          <w:tcPr>
            <w:tcW w:w="2949" w:type="pct"/>
          </w:tcPr>
          <w:p w14:paraId="09FB94CE" w14:textId="77777777" w:rsidR="00C45EB2" w:rsidRDefault="00C45EB2">
            <w:pPr>
              <w:keepNext/>
              <w:widowControl w:val="0"/>
              <w:rPr>
                <w:szCs w:val="22"/>
              </w:rPr>
            </w:pPr>
          </w:p>
        </w:tc>
        <w:tc>
          <w:tcPr>
            <w:tcW w:w="1259" w:type="pct"/>
          </w:tcPr>
          <w:p w14:paraId="13886766" w14:textId="77777777" w:rsidR="00C45EB2" w:rsidRDefault="00C42CF6">
            <w:pPr>
              <w:keepNext/>
              <w:widowControl w:val="0"/>
              <w:jc w:val="center"/>
              <w:rPr>
                <w:szCs w:val="22"/>
              </w:rPr>
            </w:pPr>
            <w:r>
              <w:rPr>
                <w:szCs w:val="22"/>
              </w:rPr>
              <w:t>Dabigatrán etexilato</w:t>
            </w:r>
          </w:p>
          <w:p w14:paraId="72F36F3F" w14:textId="77777777" w:rsidR="00C45EB2" w:rsidRDefault="00C42CF6">
            <w:pPr>
              <w:keepNext/>
              <w:widowControl w:val="0"/>
              <w:jc w:val="center"/>
              <w:rPr>
                <w:szCs w:val="22"/>
              </w:rPr>
            </w:pPr>
            <w:r>
              <w:rPr>
                <w:szCs w:val="22"/>
              </w:rPr>
              <w:t>150 mg dos veces al día</w:t>
            </w:r>
          </w:p>
        </w:tc>
        <w:tc>
          <w:tcPr>
            <w:tcW w:w="792" w:type="pct"/>
          </w:tcPr>
          <w:p w14:paraId="7FFFB0C1" w14:textId="77777777" w:rsidR="00C45EB2" w:rsidRDefault="00C42CF6">
            <w:pPr>
              <w:keepNext/>
              <w:widowControl w:val="0"/>
              <w:jc w:val="center"/>
              <w:rPr>
                <w:szCs w:val="22"/>
              </w:rPr>
            </w:pPr>
            <w:r>
              <w:rPr>
                <w:szCs w:val="22"/>
              </w:rPr>
              <w:t>Placebo</w:t>
            </w:r>
          </w:p>
        </w:tc>
      </w:tr>
      <w:tr w:rsidR="00C45EB2" w14:paraId="62A51C15" w14:textId="77777777">
        <w:tc>
          <w:tcPr>
            <w:tcW w:w="2949" w:type="pct"/>
          </w:tcPr>
          <w:p w14:paraId="469FA616" w14:textId="77777777" w:rsidR="00C45EB2" w:rsidRDefault="00C42CF6">
            <w:pPr>
              <w:keepNext/>
              <w:widowControl w:val="0"/>
              <w:rPr>
                <w:szCs w:val="22"/>
              </w:rPr>
            </w:pPr>
            <w:r>
              <w:rPr>
                <w:szCs w:val="22"/>
              </w:rPr>
              <w:t>Pacientes tratados</w:t>
            </w:r>
          </w:p>
        </w:tc>
        <w:tc>
          <w:tcPr>
            <w:tcW w:w="1259" w:type="pct"/>
            <w:vAlign w:val="center"/>
          </w:tcPr>
          <w:p w14:paraId="75B37D7E" w14:textId="77777777" w:rsidR="00C45EB2" w:rsidRDefault="00C42CF6">
            <w:pPr>
              <w:keepNext/>
              <w:widowControl w:val="0"/>
              <w:jc w:val="center"/>
              <w:rPr>
                <w:szCs w:val="22"/>
              </w:rPr>
            </w:pPr>
            <w:r>
              <w:rPr>
                <w:szCs w:val="22"/>
              </w:rPr>
              <w:t>681</w:t>
            </w:r>
          </w:p>
        </w:tc>
        <w:tc>
          <w:tcPr>
            <w:tcW w:w="792" w:type="pct"/>
            <w:vAlign w:val="center"/>
          </w:tcPr>
          <w:p w14:paraId="01E2535F" w14:textId="77777777" w:rsidR="00C45EB2" w:rsidRDefault="00C42CF6">
            <w:pPr>
              <w:keepNext/>
              <w:widowControl w:val="0"/>
              <w:jc w:val="center"/>
              <w:rPr>
                <w:szCs w:val="22"/>
              </w:rPr>
            </w:pPr>
            <w:r>
              <w:rPr>
                <w:szCs w:val="22"/>
              </w:rPr>
              <w:t>662</w:t>
            </w:r>
          </w:p>
        </w:tc>
      </w:tr>
      <w:tr w:rsidR="00C45EB2" w14:paraId="2CA60FC7" w14:textId="77777777">
        <w:tc>
          <w:tcPr>
            <w:tcW w:w="2949" w:type="pct"/>
          </w:tcPr>
          <w:p w14:paraId="733330CA" w14:textId="77777777" w:rsidR="00C45EB2" w:rsidRDefault="00C42CF6">
            <w:pPr>
              <w:keepNext/>
              <w:widowControl w:val="0"/>
              <w:rPr>
                <w:szCs w:val="22"/>
              </w:rPr>
            </w:pPr>
            <w:r>
              <w:rPr>
                <w:szCs w:val="22"/>
              </w:rPr>
              <w:t>TEV sintomático recurrente y muertes relacionadas</w:t>
            </w:r>
          </w:p>
        </w:tc>
        <w:tc>
          <w:tcPr>
            <w:tcW w:w="1259" w:type="pct"/>
            <w:vAlign w:val="center"/>
          </w:tcPr>
          <w:p w14:paraId="0DE39A17" w14:textId="77777777" w:rsidR="00C45EB2" w:rsidRDefault="00C42CF6">
            <w:pPr>
              <w:keepNext/>
              <w:widowControl w:val="0"/>
              <w:jc w:val="center"/>
              <w:rPr>
                <w:szCs w:val="22"/>
              </w:rPr>
            </w:pPr>
            <w:r>
              <w:rPr>
                <w:szCs w:val="22"/>
              </w:rPr>
              <w:t>3 (0,4 %)</w:t>
            </w:r>
          </w:p>
        </w:tc>
        <w:tc>
          <w:tcPr>
            <w:tcW w:w="792" w:type="pct"/>
            <w:vAlign w:val="center"/>
          </w:tcPr>
          <w:p w14:paraId="6F9B1CA0" w14:textId="77777777" w:rsidR="00C45EB2" w:rsidRDefault="00C42CF6">
            <w:pPr>
              <w:keepNext/>
              <w:widowControl w:val="0"/>
              <w:jc w:val="center"/>
              <w:rPr>
                <w:szCs w:val="22"/>
              </w:rPr>
            </w:pPr>
            <w:r>
              <w:rPr>
                <w:szCs w:val="22"/>
              </w:rPr>
              <w:t>37 (5,6 %)</w:t>
            </w:r>
          </w:p>
        </w:tc>
      </w:tr>
      <w:tr w:rsidR="00C45EB2" w14:paraId="40D43E40" w14:textId="77777777">
        <w:tc>
          <w:tcPr>
            <w:tcW w:w="2949" w:type="pct"/>
          </w:tcPr>
          <w:p w14:paraId="79B7FD43" w14:textId="77777777" w:rsidR="00C45EB2" w:rsidRDefault="00C42CF6">
            <w:pPr>
              <w:keepNext/>
              <w:widowControl w:val="0"/>
              <w:rPr>
                <w:szCs w:val="22"/>
              </w:rPr>
            </w:pPr>
            <w:r>
              <w:rPr>
                <w:szCs w:val="22"/>
              </w:rPr>
              <w:t>Cociente de riesgos instantáneos frente a placebo</w:t>
            </w:r>
          </w:p>
          <w:p w14:paraId="227BE77B" w14:textId="77777777" w:rsidR="00C45EB2" w:rsidRDefault="00C42CF6">
            <w:pPr>
              <w:keepNext/>
              <w:widowControl w:val="0"/>
              <w:rPr>
                <w:szCs w:val="22"/>
              </w:rPr>
            </w:pPr>
            <w:r>
              <w:rPr>
                <w:szCs w:val="22"/>
              </w:rPr>
              <w:t>(intervalo de confianza del 95 %)</w:t>
            </w:r>
          </w:p>
        </w:tc>
        <w:tc>
          <w:tcPr>
            <w:tcW w:w="1259" w:type="pct"/>
            <w:vAlign w:val="center"/>
          </w:tcPr>
          <w:p w14:paraId="066C2225" w14:textId="77777777" w:rsidR="00C45EB2" w:rsidRDefault="00C42CF6">
            <w:pPr>
              <w:keepNext/>
              <w:widowControl w:val="0"/>
              <w:jc w:val="center"/>
              <w:rPr>
                <w:szCs w:val="22"/>
              </w:rPr>
            </w:pPr>
            <w:r>
              <w:rPr>
                <w:szCs w:val="22"/>
              </w:rPr>
              <w:t>0,08</w:t>
            </w:r>
          </w:p>
          <w:p w14:paraId="7D668B5A" w14:textId="77777777" w:rsidR="00C45EB2" w:rsidRDefault="00C42CF6">
            <w:pPr>
              <w:keepNext/>
              <w:widowControl w:val="0"/>
              <w:jc w:val="center"/>
              <w:rPr>
                <w:szCs w:val="22"/>
              </w:rPr>
            </w:pPr>
            <w:r>
              <w:rPr>
                <w:szCs w:val="22"/>
              </w:rPr>
              <w:t>(0,02, 0,25)</w:t>
            </w:r>
          </w:p>
        </w:tc>
        <w:tc>
          <w:tcPr>
            <w:tcW w:w="792" w:type="pct"/>
            <w:vAlign w:val="center"/>
          </w:tcPr>
          <w:p w14:paraId="61FCF873" w14:textId="77777777" w:rsidR="00C45EB2" w:rsidRDefault="00C45EB2">
            <w:pPr>
              <w:keepNext/>
              <w:widowControl w:val="0"/>
              <w:autoSpaceDE w:val="0"/>
              <w:autoSpaceDN w:val="0"/>
              <w:adjustRightInd w:val="0"/>
              <w:jc w:val="center"/>
              <w:rPr>
                <w:szCs w:val="22"/>
              </w:rPr>
            </w:pPr>
          </w:p>
        </w:tc>
      </w:tr>
      <w:tr w:rsidR="00C45EB2" w14:paraId="7E22E29B" w14:textId="77777777">
        <w:tc>
          <w:tcPr>
            <w:tcW w:w="2949" w:type="pct"/>
          </w:tcPr>
          <w:p w14:paraId="2964FB5D" w14:textId="77777777" w:rsidR="00C45EB2" w:rsidRDefault="00C42CF6">
            <w:pPr>
              <w:keepNext/>
              <w:widowControl w:val="0"/>
              <w:rPr>
                <w:szCs w:val="22"/>
              </w:rPr>
            </w:pPr>
            <w:r>
              <w:rPr>
                <w:szCs w:val="22"/>
              </w:rPr>
              <w:t>Valor de p para la superioridad</w:t>
            </w:r>
          </w:p>
        </w:tc>
        <w:tc>
          <w:tcPr>
            <w:tcW w:w="1259" w:type="pct"/>
            <w:vAlign w:val="center"/>
          </w:tcPr>
          <w:p w14:paraId="220BD7A8" w14:textId="77777777" w:rsidR="00C45EB2" w:rsidRDefault="00C42CF6">
            <w:pPr>
              <w:keepNext/>
              <w:widowControl w:val="0"/>
              <w:jc w:val="center"/>
              <w:rPr>
                <w:szCs w:val="22"/>
              </w:rPr>
            </w:pPr>
            <w:r>
              <w:rPr>
                <w:szCs w:val="22"/>
              </w:rPr>
              <w:t>&lt; 0,0001</w:t>
            </w:r>
          </w:p>
        </w:tc>
        <w:tc>
          <w:tcPr>
            <w:tcW w:w="792" w:type="pct"/>
            <w:vAlign w:val="center"/>
          </w:tcPr>
          <w:p w14:paraId="3B5D1CB3" w14:textId="77777777" w:rsidR="00C45EB2" w:rsidRDefault="00C45EB2">
            <w:pPr>
              <w:keepNext/>
              <w:widowControl w:val="0"/>
              <w:autoSpaceDE w:val="0"/>
              <w:autoSpaceDN w:val="0"/>
              <w:adjustRightInd w:val="0"/>
              <w:jc w:val="center"/>
              <w:rPr>
                <w:szCs w:val="22"/>
              </w:rPr>
            </w:pPr>
          </w:p>
        </w:tc>
      </w:tr>
      <w:tr w:rsidR="00C45EB2" w14:paraId="58760BE9" w14:textId="77777777">
        <w:tc>
          <w:tcPr>
            <w:tcW w:w="2949" w:type="pct"/>
          </w:tcPr>
          <w:p w14:paraId="1B5C3D83" w14:textId="77777777" w:rsidR="00C45EB2" w:rsidRDefault="00C42CF6">
            <w:pPr>
              <w:keepNext/>
              <w:widowControl w:val="0"/>
              <w:rPr>
                <w:szCs w:val="22"/>
              </w:rPr>
            </w:pPr>
            <w:r>
              <w:rPr>
                <w:szCs w:val="22"/>
              </w:rPr>
              <w:t>Variables de eficacia secundarias</w:t>
            </w:r>
          </w:p>
        </w:tc>
        <w:tc>
          <w:tcPr>
            <w:tcW w:w="1259" w:type="pct"/>
            <w:vAlign w:val="center"/>
          </w:tcPr>
          <w:p w14:paraId="3CB07EF7" w14:textId="77777777" w:rsidR="00C45EB2" w:rsidRDefault="00C45EB2">
            <w:pPr>
              <w:keepNext/>
              <w:widowControl w:val="0"/>
              <w:jc w:val="center"/>
              <w:rPr>
                <w:szCs w:val="22"/>
              </w:rPr>
            </w:pPr>
          </w:p>
        </w:tc>
        <w:tc>
          <w:tcPr>
            <w:tcW w:w="792" w:type="pct"/>
            <w:vAlign w:val="center"/>
          </w:tcPr>
          <w:p w14:paraId="5A03A24B" w14:textId="77777777" w:rsidR="00C45EB2" w:rsidRDefault="00C45EB2">
            <w:pPr>
              <w:keepNext/>
              <w:widowControl w:val="0"/>
              <w:autoSpaceDE w:val="0"/>
              <w:autoSpaceDN w:val="0"/>
              <w:adjustRightInd w:val="0"/>
              <w:jc w:val="center"/>
              <w:rPr>
                <w:szCs w:val="22"/>
              </w:rPr>
            </w:pPr>
          </w:p>
        </w:tc>
      </w:tr>
      <w:tr w:rsidR="00C45EB2" w14:paraId="4F4B29C2" w14:textId="77777777">
        <w:tc>
          <w:tcPr>
            <w:tcW w:w="2949" w:type="pct"/>
          </w:tcPr>
          <w:p w14:paraId="43B3BC5E" w14:textId="77777777" w:rsidR="00C45EB2" w:rsidRDefault="00C42CF6">
            <w:pPr>
              <w:keepNext/>
              <w:widowControl w:val="0"/>
              <w:rPr>
                <w:szCs w:val="22"/>
              </w:rPr>
            </w:pPr>
            <w:r>
              <w:rPr>
                <w:szCs w:val="22"/>
              </w:rPr>
              <w:t>TEV sintomático recurrente y muertes por cualquier causa</w:t>
            </w:r>
          </w:p>
        </w:tc>
        <w:tc>
          <w:tcPr>
            <w:tcW w:w="1259" w:type="pct"/>
            <w:vAlign w:val="center"/>
          </w:tcPr>
          <w:p w14:paraId="614E2A01" w14:textId="77777777" w:rsidR="00C45EB2" w:rsidRDefault="00C42CF6">
            <w:pPr>
              <w:keepNext/>
              <w:widowControl w:val="0"/>
              <w:jc w:val="center"/>
              <w:rPr>
                <w:szCs w:val="22"/>
              </w:rPr>
            </w:pPr>
            <w:r>
              <w:rPr>
                <w:szCs w:val="22"/>
              </w:rPr>
              <w:t>3 (0,4 %)</w:t>
            </w:r>
          </w:p>
        </w:tc>
        <w:tc>
          <w:tcPr>
            <w:tcW w:w="792" w:type="pct"/>
            <w:vAlign w:val="center"/>
          </w:tcPr>
          <w:p w14:paraId="0EAE49A0" w14:textId="77777777" w:rsidR="00C45EB2" w:rsidRDefault="00C42CF6">
            <w:pPr>
              <w:keepNext/>
              <w:widowControl w:val="0"/>
              <w:autoSpaceDE w:val="0"/>
              <w:autoSpaceDN w:val="0"/>
              <w:adjustRightInd w:val="0"/>
              <w:jc w:val="center"/>
              <w:rPr>
                <w:szCs w:val="22"/>
              </w:rPr>
            </w:pPr>
            <w:r>
              <w:rPr>
                <w:szCs w:val="22"/>
              </w:rPr>
              <w:t>37 (5,6 %)</w:t>
            </w:r>
          </w:p>
        </w:tc>
      </w:tr>
      <w:tr w:rsidR="00C45EB2" w14:paraId="20314EE3" w14:textId="77777777">
        <w:tc>
          <w:tcPr>
            <w:tcW w:w="2949" w:type="pct"/>
          </w:tcPr>
          <w:p w14:paraId="118DDEE1" w14:textId="77777777" w:rsidR="00C45EB2" w:rsidRDefault="00C42CF6">
            <w:pPr>
              <w:keepNext/>
              <w:widowControl w:val="0"/>
              <w:rPr>
                <w:szCs w:val="22"/>
              </w:rPr>
            </w:pPr>
            <w:r>
              <w:rPr>
                <w:szCs w:val="22"/>
              </w:rPr>
              <w:t>Intervalo de confianza del 95 %</w:t>
            </w:r>
          </w:p>
        </w:tc>
        <w:tc>
          <w:tcPr>
            <w:tcW w:w="1259" w:type="pct"/>
            <w:vAlign w:val="center"/>
          </w:tcPr>
          <w:p w14:paraId="0AAC2AB1" w14:textId="77777777" w:rsidR="00C45EB2" w:rsidRDefault="00C42CF6">
            <w:pPr>
              <w:keepNext/>
              <w:widowControl w:val="0"/>
              <w:jc w:val="center"/>
              <w:rPr>
                <w:szCs w:val="22"/>
              </w:rPr>
            </w:pPr>
            <w:r>
              <w:rPr>
                <w:szCs w:val="22"/>
              </w:rPr>
              <w:t>0,09, 1,28</w:t>
            </w:r>
          </w:p>
        </w:tc>
        <w:tc>
          <w:tcPr>
            <w:tcW w:w="792" w:type="pct"/>
            <w:vAlign w:val="center"/>
          </w:tcPr>
          <w:p w14:paraId="09EE90AF" w14:textId="77777777" w:rsidR="00C45EB2" w:rsidRDefault="00C42CF6">
            <w:pPr>
              <w:keepNext/>
              <w:widowControl w:val="0"/>
              <w:autoSpaceDE w:val="0"/>
              <w:autoSpaceDN w:val="0"/>
              <w:adjustRightInd w:val="0"/>
              <w:jc w:val="center"/>
              <w:rPr>
                <w:szCs w:val="22"/>
              </w:rPr>
            </w:pPr>
            <w:r>
              <w:rPr>
                <w:szCs w:val="22"/>
              </w:rPr>
              <w:t>3,97, 7,62</w:t>
            </w:r>
          </w:p>
        </w:tc>
      </w:tr>
      <w:tr w:rsidR="00C45EB2" w14:paraId="41BF9B22" w14:textId="77777777">
        <w:tc>
          <w:tcPr>
            <w:tcW w:w="2949" w:type="pct"/>
          </w:tcPr>
          <w:p w14:paraId="1EAC0E9E" w14:textId="77777777" w:rsidR="00C45EB2" w:rsidRDefault="00C42CF6">
            <w:pPr>
              <w:widowControl w:val="0"/>
              <w:rPr>
                <w:szCs w:val="22"/>
              </w:rPr>
            </w:pPr>
            <w:r>
              <w:rPr>
                <w:szCs w:val="22"/>
              </w:rPr>
              <w:t>TVP sintomática</w:t>
            </w:r>
          </w:p>
        </w:tc>
        <w:tc>
          <w:tcPr>
            <w:tcW w:w="1259" w:type="pct"/>
            <w:vAlign w:val="center"/>
          </w:tcPr>
          <w:p w14:paraId="49B9870F" w14:textId="77777777" w:rsidR="00C45EB2" w:rsidRDefault="00C42CF6">
            <w:pPr>
              <w:widowControl w:val="0"/>
              <w:jc w:val="center"/>
              <w:rPr>
                <w:szCs w:val="22"/>
              </w:rPr>
            </w:pPr>
            <w:r>
              <w:rPr>
                <w:szCs w:val="22"/>
              </w:rPr>
              <w:t>2 (0,3 %)</w:t>
            </w:r>
          </w:p>
        </w:tc>
        <w:tc>
          <w:tcPr>
            <w:tcW w:w="792" w:type="pct"/>
            <w:vAlign w:val="center"/>
          </w:tcPr>
          <w:p w14:paraId="6D7F251C" w14:textId="77777777" w:rsidR="00C45EB2" w:rsidRDefault="00C42CF6">
            <w:pPr>
              <w:widowControl w:val="0"/>
              <w:autoSpaceDE w:val="0"/>
              <w:autoSpaceDN w:val="0"/>
              <w:adjustRightInd w:val="0"/>
              <w:jc w:val="center"/>
              <w:rPr>
                <w:szCs w:val="22"/>
              </w:rPr>
            </w:pPr>
            <w:r>
              <w:rPr>
                <w:szCs w:val="22"/>
              </w:rPr>
              <w:t>23 (3,5 %)</w:t>
            </w:r>
          </w:p>
        </w:tc>
      </w:tr>
      <w:tr w:rsidR="00C45EB2" w14:paraId="2EB415B0" w14:textId="77777777">
        <w:tc>
          <w:tcPr>
            <w:tcW w:w="2949" w:type="pct"/>
          </w:tcPr>
          <w:p w14:paraId="6EAF39D8" w14:textId="77777777" w:rsidR="00C45EB2" w:rsidRDefault="00C42CF6">
            <w:pPr>
              <w:widowControl w:val="0"/>
              <w:rPr>
                <w:szCs w:val="22"/>
              </w:rPr>
            </w:pPr>
            <w:r>
              <w:rPr>
                <w:szCs w:val="22"/>
              </w:rPr>
              <w:t>Intervalo de confianza del 95 %</w:t>
            </w:r>
          </w:p>
        </w:tc>
        <w:tc>
          <w:tcPr>
            <w:tcW w:w="1259" w:type="pct"/>
            <w:vAlign w:val="center"/>
          </w:tcPr>
          <w:p w14:paraId="534B1325" w14:textId="77777777" w:rsidR="00C45EB2" w:rsidRDefault="00C42CF6">
            <w:pPr>
              <w:widowControl w:val="0"/>
              <w:jc w:val="center"/>
              <w:rPr>
                <w:szCs w:val="22"/>
              </w:rPr>
            </w:pPr>
            <w:r>
              <w:rPr>
                <w:szCs w:val="22"/>
              </w:rPr>
              <w:t>0,04, 1,06</w:t>
            </w:r>
          </w:p>
        </w:tc>
        <w:tc>
          <w:tcPr>
            <w:tcW w:w="792" w:type="pct"/>
            <w:vAlign w:val="center"/>
          </w:tcPr>
          <w:p w14:paraId="022A6011" w14:textId="77777777" w:rsidR="00C45EB2" w:rsidRDefault="00C42CF6">
            <w:pPr>
              <w:widowControl w:val="0"/>
              <w:autoSpaceDE w:val="0"/>
              <w:autoSpaceDN w:val="0"/>
              <w:adjustRightInd w:val="0"/>
              <w:jc w:val="center"/>
              <w:rPr>
                <w:szCs w:val="22"/>
              </w:rPr>
            </w:pPr>
            <w:r>
              <w:rPr>
                <w:szCs w:val="22"/>
              </w:rPr>
              <w:t>2,21, 5,17</w:t>
            </w:r>
          </w:p>
        </w:tc>
      </w:tr>
      <w:tr w:rsidR="00C45EB2" w14:paraId="775F6F64" w14:textId="77777777">
        <w:tc>
          <w:tcPr>
            <w:tcW w:w="2949" w:type="pct"/>
          </w:tcPr>
          <w:p w14:paraId="4DB0CC8B" w14:textId="77777777" w:rsidR="00C45EB2" w:rsidRDefault="00C42CF6">
            <w:pPr>
              <w:widowControl w:val="0"/>
              <w:rPr>
                <w:szCs w:val="22"/>
              </w:rPr>
            </w:pPr>
            <w:r>
              <w:rPr>
                <w:szCs w:val="22"/>
              </w:rPr>
              <w:t>EP sintomática</w:t>
            </w:r>
          </w:p>
        </w:tc>
        <w:tc>
          <w:tcPr>
            <w:tcW w:w="1259" w:type="pct"/>
            <w:vAlign w:val="center"/>
          </w:tcPr>
          <w:p w14:paraId="12A3C58B" w14:textId="77777777" w:rsidR="00C45EB2" w:rsidRDefault="00C42CF6">
            <w:pPr>
              <w:widowControl w:val="0"/>
              <w:jc w:val="center"/>
              <w:rPr>
                <w:szCs w:val="22"/>
              </w:rPr>
            </w:pPr>
            <w:r>
              <w:rPr>
                <w:szCs w:val="22"/>
              </w:rPr>
              <w:t>1 (0,1 %)</w:t>
            </w:r>
          </w:p>
        </w:tc>
        <w:tc>
          <w:tcPr>
            <w:tcW w:w="792" w:type="pct"/>
            <w:vAlign w:val="center"/>
          </w:tcPr>
          <w:p w14:paraId="2FDE1F31" w14:textId="77777777" w:rsidR="00C45EB2" w:rsidRDefault="00C42CF6">
            <w:pPr>
              <w:widowControl w:val="0"/>
              <w:autoSpaceDE w:val="0"/>
              <w:autoSpaceDN w:val="0"/>
              <w:adjustRightInd w:val="0"/>
              <w:jc w:val="center"/>
              <w:rPr>
                <w:szCs w:val="22"/>
              </w:rPr>
            </w:pPr>
            <w:r>
              <w:rPr>
                <w:szCs w:val="22"/>
              </w:rPr>
              <w:t>14 (2,1 %)</w:t>
            </w:r>
          </w:p>
        </w:tc>
      </w:tr>
      <w:tr w:rsidR="00C45EB2" w14:paraId="73B5A0C2" w14:textId="77777777">
        <w:tc>
          <w:tcPr>
            <w:tcW w:w="2949" w:type="pct"/>
          </w:tcPr>
          <w:p w14:paraId="2341524E" w14:textId="77777777" w:rsidR="00C45EB2" w:rsidRDefault="00C42CF6">
            <w:pPr>
              <w:widowControl w:val="0"/>
              <w:rPr>
                <w:szCs w:val="22"/>
              </w:rPr>
            </w:pPr>
            <w:r>
              <w:rPr>
                <w:szCs w:val="22"/>
              </w:rPr>
              <w:t>Intervalo de confianza del 95 %</w:t>
            </w:r>
          </w:p>
        </w:tc>
        <w:tc>
          <w:tcPr>
            <w:tcW w:w="1259" w:type="pct"/>
            <w:vAlign w:val="center"/>
          </w:tcPr>
          <w:p w14:paraId="1BFF414C" w14:textId="77777777" w:rsidR="00C45EB2" w:rsidRDefault="00C42CF6">
            <w:pPr>
              <w:widowControl w:val="0"/>
              <w:jc w:val="center"/>
              <w:rPr>
                <w:szCs w:val="22"/>
              </w:rPr>
            </w:pPr>
            <w:r>
              <w:rPr>
                <w:szCs w:val="22"/>
              </w:rPr>
              <w:t>0,00, 0,82</w:t>
            </w:r>
          </w:p>
        </w:tc>
        <w:tc>
          <w:tcPr>
            <w:tcW w:w="792" w:type="pct"/>
            <w:vAlign w:val="center"/>
          </w:tcPr>
          <w:p w14:paraId="2A78B49C" w14:textId="77777777" w:rsidR="00C45EB2" w:rsidRDefault="00C42CF6">
            <w:pPr>
              <w:widowControl w:val="0"/>
              <w:autoSpaceDE w:val="0"/>
              <w:autoSpaceDN w:val="0"/>
              <w:adjustRightInd w:val="0"/>
              <w:jc w:val="center"/>
              <w:rPr>
                <w:szCs w:val="22"/>
              </w:rPr>
            </w:pPr>
            <w:r>
              <w:rPr>
                <w:szCs w:val="22"/>
              </w:rPr>
              <w:t>1,16, 3,52</w:t>
            </w:r>
          </w:p>
        </w:tc>
      </w:tr>
      <w:tr w:rsidR="00C45EB2" w14:paraId="4B1AA9B7" w14:textId="77777777">
        <w:tc>
          <w:tcPr>
            <w:tcW w:w="2949" w:type="pct"/>
          </w:tcPr>
          <w:p w14:paraId="19E51562" w14:textId="77777777" w:rsidR="00C45EB2" w:rsidRDefault="00C42CF6">
            <w:pPr>
              <w:widowControl w:val="0"/>
              <w:rPr>
                <w:szCs w:val="22"/>
              </w:rPr>
            </w:pPr>
            <w:r>
              <w:rPr>
                <w:szCs w:val="22"/>
              </w:rPr>
              <w:t>Muertes relacionadas con TEV</w:t>
            </w:r>
          </w:p>
        </w:tc>
        <w:tc>
          <w:tcPr>
            <w:tcW w:w="1259" w:type="pct"/>
            <w:vAlign w:val="center"/>
          </w:tcPr>
          <w:p w14:paraId="04722174" w14:textId="77777777" w:rsidR="00C45EB2" w:rsidRDefault="00C42CF6">
            <w:pPr>
              <w:widowControl w:val="0"/>
              <w:jc w:val="center"/>
              <w:rPr>
                <w:szCs w:val="22"/>
              </w:rPr>
            </w:pPr>
            <w:r>
              <w:rPr>
                <w:szCs w:val="22"/>
              </w:rPr>
              <w:t>0 (0)</w:t>
            </w:r>
          </w:p>
        </w:tc>
        <w:tc>
          <w:tcPr>
            <w:tcW w:w="792" w:type="pct"/>
            <w:vAlign w:val="center"/>
          </w:tcPr>
          <w:p w14:paraId="297A123E" w14:textId="77777777" w:rsidR="00C45EB2" w:rsidRDefault="00C42CF6">
            <w:pPr>
              <w:widowControl w:val="0"/>
              <w:autoSpaceDE w:val="0"/>
              <w:autoSpaceDN w:val="0"/>
              <w:adjustRightInd w:val="0"/>
              <w:jc w:val="center"/>
              <w:rPr>
                <w:szCs w:val="22"/>
              </w:rPr>
            </w:pPr>
            <w:r>
              <w:rPr>
                <w:szCs w:val="22"/>
              </w:rPr>
              <w:t>0 (0)</w:t>
            </w:r>
          </w:p>
        </w:tc>
      </w:tr>
      <w:tr w:rsidR="00C45EB2" w14:paraId="446FEABF" w14:textId="77777777">
        <w:tc>
          <w:tcPr>
            <w:tcW w:w="2949" w:type="pct"/>
          </w:tcPr>
          <w:p w14:paraId="58EDBF79" w14:textId="77777777" w:rsidR="00C45EB2" w:rsidRDefault="00C42CF6">
            <w:pPr>
              <w:widowControl w:val="0"/>
              <w:rPr>
                <w:szCs w:val="22"/>
              </w:rPr>
            </w:pPr>
            <w:r>
              <w:rPr>
                <w:szCs w:val="22"/>
              </w:rPr>
              <w:t>Intervalo de confianza del 95 %</w:t>
            </w:r>
          </w:p>
        </w:tc>
        <w:tc>
          <w:tcPr>
            <w:tcW w:w="1259" w:type="pct"/>
            <w:vAlign w:val="center"/>
          </w:tcPr>
          <w:p w14:paraId="33D777AC" w14:textId="77777777" w:rsidR="00C45EB2" w:rsidRDefault="00C42CF6">
            <w:pPr>
              <w:widowControl w:val="0"/>
              <w:jc w:val="center"/>
              <w:rPr>
                <w:szCs w:val="22"/>
              </w:rPr>
            </w:pPr>
            <w:r>
              <w:rPr>
                <w:szCs w:val="22"/>
              </w:rPr>
              <w:t>0,00, 0,54</w:t>
            </w:r>
          </w:p>
        </w:tc>
        <w:tc>
          <w:tcPr>
            <w:tcW w:w="792" w:type="pct"/>
            <w:vAlign w:val="center"/>
          </w:tcPr>
          <w:p w14:paraId="6C16DED8" w14:textId="77777777" w:rsidR="00C45EB2" w:rsidRDefault="00C42CF6">
            <w:pPr>
              <w:widowControl w:val="0"/>
              <w:autoSpaceDE w:val="0"/>
              <w:autoSpaceDN w:val="0"/>
              <w:adjustRightInd w:val="0"/>
              <w:jc w:val="center"/>
              <w:rPr>
                <w:szCs w:val="22"/>
              </w:rPr>
            </w:pPr>
            <w:r>
              <w:rPr>
                <w:szCs w:val="22"/>
              </w:rPr>
              <w:t>0,00, 0,56</w:t>
            </w:r>
          </w:p>
        </w:tc>
      </w:tr>
      <w:tr w:rsidR="00C45EB2" w14:paraId="2B128DA7" w14:textId="77777777">
        <w:tc>
          <w:tcPr>
            <w:tcW w:w="2949" w:type="pct"/>
          </w:tcPr>
          <w:p w14:paraId="148D78FB" w14:textId="77777777" w:rsidR="00C45EB2" w:rsidRDefault="00C42CF6">
            <w:pPr>
              <w:widowControl w:val="0"/>
              <w:rPr>
                <w:szCs w:val="22"/>
              </w:rPr>
            </w:pPr>
            <w:r>
              <w:rPr>
                <w:szCs w:val="22"/>
              </w:rPr>
              <w:t>Muertes inexplicadas</w:t>
            </w:r>
          </w:p>
        </w:tc>
        <w:tc>
          <w:tcPr>
            <w:tcW w:w="1259" w:type="pct"/>
            <w:vAlign w:val="center"/>
          </w:tcPr>
          <w:p w14:paraId="1266F5A0" w14:textId="77777777" w:rsidR="00C45EB2" w:rsidRDefault="00C42CF6">
            <w:pPr>
              <w:widowControl w:val="0"/>
              <w:jc w:val="center"/>
              <w:rPr>
                <w:szCs w:val="22"/>
              </w:rPr>
            </w:pPr>
            <w:r>
              <w:rPr>
                <w:szCs w:val="22"/>
              </w:rPr>
              <w:t>0 (0)</w:t>
            </w:r>
          </w:p>
        </w:tc>
        <w:tc>
          <w:tcPr>
            <w:tcW w:w="792" w:type="pct"/>
            <w:vAlign w:val="center"/>
          </w:tcPr>
          <w:p w14:paraId="12E9B6B2" w14:textId="77777777" w:rsidR="00C45EB2" w:rsidRDefault="00C42CF6">
            <w:pPr>
              <w:widowControl w:val="0"/>
              <w:autoSpaceDE w:val="0"/>
              <w:autoSpaceDN w:val="0"/>
              <w:adjustRightInd w:val="0"/>
              <w:jc w:val="center"/>
              <w:rPr>
                <w:szCs w:val="22"/>
              </w:rPr>
            </w:pPr>
            <w:r>
              <w:rPr>
                <w:szCs w:val="22"/>
              </w:rPr>
              <w:t>2 (0,3 %)</w:t>
            </w:r>
          </w:p>
        </w:tc>
      </w:tr>
      <w:tr w:rsidR="00C45EB2" w14:paraId="4DBC0279" w14:textId="77777777">
        <w:tc>
          <w:tcPr>
            <w:tcW w:w="2949" w:type="pct"/>
          </w:tcPr>
          <w:p w14:paraId="01D101FC" w14:textId="77777777" w:rsidR="00C45EB2" w:rsidRDefault="00C42CF6">
            <w:pPr>
              <w:widowControl w:val="0"/>
              <w:rPr>
                <w:szCs w:val="22"/>
              </w:rPr>
            </w:pPr>
            <w:r>
              <w:rPr>
                <w:szCs w:val="22"/>
              </w:rPr>
              <w:t>Intervalo de confianza del 95 %</w:t>
            </w:r>
          </w:p>
        </w:tc>
        <w:tc>
          <w:tcPr>
            <w:tcW w:w="1259" w:type="pct"/>
            <w:vAlign w:val="center"/>
          </w:tcPr>
          <w:p w14:paraId="4A45CA82" w14:textId="77777777" w:rsidR="00C45EB2" w:rsidRDefault="00C42CF6">
            <w:pPr>
              <w:widowControl w:val="0"/>
              <w:jc w:val="center"/>
              <w:rPr>
                <w:szCs w:val="22"/>
              </w:rPr>
            </w:pPr>
            <w:r>
              <w:rPr>
                <w:szCs w:val="22"/>
              </w:rPr>
              <w:t>0,00, 0,54</w:t>
            </w:r>
          </w:p>
        </w:tc>
        <w:tc>
          <w:tcPr>
            <w:tcW w:w="792" w:type="pct"/>
            <w:vAlign w:val="center"/>
          </w:tcPr>
          <w:p w14:paraId="7276AC47" w14:textId="77777777" w:rsidR="00C45EB2" w:rsidRDefault="00C42CF6">
            <w:pPr>
              <w:widowControl w:val="0"/>
              <w:autoSpaceDE w:val="0"/>
              <w:autoSpaceDN w:val="0"/>
              <w:adjustRightInd w:val="0"/>
              <w:jc w:val="center"/>
              <w:rPr>
                <w:szCs w:val="22"/>
              </w:rPr>
            </w:pPr>
            <w:r>
              <w:rPr>
                <w:szCs w:val="22"/>
              </w:rPr>
              <w:t>0,04, 1,09</w:t>
            </w:r>
          </w:p>
        </w:tc>
      </w:tr>
      <w:tr w:rsidR="00C45EB2" w14:paraId="7EEADFB2" w14:textId="77777777">
        <w:tc>
          <w:tcPr>
            <w:tcW w:w="2949" w:type="pct"/>
          </w:tcPr>
          <w:p w14:paraId="40B7BE57" w14:textId="77777777" w:rsidR="00C45EB2" w:rsidRDefault="00C42CF6">
            <w:pPr>
              <w:widowControl w:val="0"/>
              <w:rPr>
                <w:szCs w:val="22"/>
              </w:rPr>
            </w:pPr>
            <w:r>
              <w:rPr>
                <w:szCs w:val="22"/>
              </w:rPr>
              <w:t>Muertes por cualquier causa</w:t>
            </w:r>
          </w:p>
        </w:tc>
        <w:tc>
          <w:tcPr>
            <w:tcW w:w="1259" w:type="pct"/>
            <w:vAlign w:val="center"/>
          </w:tcPr>
          <w:p w14:paraId="640DD609" w14:textId="77777777" w:rsidR="00C45EB2" w:rsidRDefault="00C42CF6">
            <w:pPr>
              <w:widowControl w:val="0"/>
              <w:jc w:val="center"/>
              <w:rPr>
                <w:szCs w:val="22"/>
              </w:rPr>
            </w:pPr>
            <w:r>
              <w:rPr>
                <w:szCs w:val="22"/>
              </w:rPr>
              <w:t>0 (0)</w:t>
            </w:r>
          </w:p>
        </w:tc>
        <w:tc>
          <w:tcPr>
            <w:tcW w:w="792" w:type="pct"/>
            <w:vAlign w:val="center"/>
          </w:tcPr>
          <w:p w14:paraId="01D90D96" w14:textId="77777777" w:rsidR="00C45EB2" w:rsidRDefault="00C42CF6">
            <w:pPr>
              <w:widowControl w:val="0"/>
              <w:autoSpaceDE w:val="0"/>
              <w:autoSpaceDN w:val="0"/>
              <w:adjustRightInd w:val="0"/>
              <w:jc w:val="center"/>
              <w:rPr>
                <w:szCs w:val="22"/>
              </w:rPr>
            </w:pPr>
            <w:r>
              <w:rPr>
                <w:szCs w:val="22"/>
              </w:rPr>
              <w:t>2 (0,3 %)</w:t>
            </w:r>
          </w:p>
        </w:tc>
      </w:tr>
      <w:tr w:rsidR="00C45EB2" w14:paraId="178808CF" w14:textId="77777777">
        <w:tc>
          <w:tcPr>
            <w:tcW w:w="2949" w:type="pct"/>
          </w:tcPr>
          <w:p w14:paraId="1394B651" w14:textId="77777777" w:rsidR="00C45EB2" w:rsidRDefault="00C42CF6">
            <w:pPr>
              <w:widowControl w:val="0"/>
              <w:rPr>
                <w:szCs w:val="22"/>
              </w:rPr>
            </w:pPr>
            <w:r>
              <w:rPr>
                <w:szCs w:val="22"/>
              </w:rPr>
              <w:t>Intervalo de confianza del 95 %</w:t>
            </w:r>
          </w:p>
        </w:tc>
        <w:tc>
          <w:tcPr>
            <w:tcW w:w="1259" w:type="pct"/>
            <w:vAlign w:val="center"/>
          </w:tcPr>
          <w:p w14:paraId="4B22F533" w14:textId="77777777" w:rsidR="00C45EB2" w:rsidRDefault="00C42CF6">
            <w:pPr>
              <w:widowControl w:val="0"/>
              <w:jc w:val="center"/>
              <w:rPr>
                <w:szCs w:val="22"/>
              </w:rPr>
            </w:pPr>
            <w:r>
              <w:rPr>
                <w:szCs w:val="22"/>
              </w:rPr>
              <w:t>0,00, 0,54</w:t>
            </w:r>
          </w:p>
        </w:tc>
        <w:tc>
          <w:tcPr>
            <w:tcW w:w="792" w:type="pct"/>
            <w:vAlign w:val="center"/>
          </w:tcPr>
          <w:p w14:paraId="17259313" w14:textId="77777777" w:rsidR="00C45EB2" w:rsidRDefault="00C42CF6">
            <w:pPr>
              <w:widowControl w:val="0"/>
              <w:autoSpaceDE w:val="0"/>
              <w:autoSpaceDN w:val="0"/>
              <w:adjustRightInd w:val="0"/>
              <w:jc w:val="center"/>
              <w:rPr>
                <w:szCs w:val="22"/>
              </w:rPr>
            </w:pPr>
            <w:r>
              <w:rPr>
                <w:szCs w:val="22"/>
              </w:rPr>
              <w:t>0,04, 1,09</w:t>
            </w:r>
          </w:p>
        </w:tc>
      </w:tr>
    </w:tbl>
    <w:p w14:paraId="58C6BCEC" w14:textId="77777777" w:rsidR="00C45EB2" w:rsidRDefault="00C45EB2">
      <w:pPr>
        <w:widowControl w:val="0"/>
        <w:rPr>
          <w:szCs w:val="22"/>
        </w:rPr>
      </w:pPr>
    </w:p>
    <w:p w14:paraId="5B4A8DC3" w14:textId="77777777" w:rsidR="00C45EB2" w:rsidRDefault="00C42CF6">
      <w:pPr>
        <w:pStyle w:val="Footer"/>
        <w:keepNext/>
        <w:widowControl w:val="0"/>
        <w:tabs>
          <w:tab w:val="clear" w:pos="4153"/>
          <w:tab w:val="clear" w:pos="8306"/>
        </w:tabs>
        <w:rPr>
          <w:i/>
          <w:kern w:val="24"/>
          <w:szCs w:val="22"/>
          <w:u w:val="single"/>
        </w:rPr>
      </w:pPr>
      <w:r>
        <w:rPr>
          <w:i/>
          <w:szCs w:val="22"/>
          <w:u w:val="single"/>
        </w:rPr>
        <w:t>Ensayos clínicos para la prevención de tromboembolismo en pacientes con prótesis valvulares cardíacas</w:t>
      </w:r>
    </w:p>
    <w:p w14:paraId="562D5E7C" w14:textId="77777777" w:rsidR="00C45EB2" w:rsidRDefault="00C45EB2">
      <w:pPr>
        <w:pStyle w:val="Footer"/>
        <w:keepNext/>
        <w:widowControl w:val="0"/>
        <w:tabs>
          <w:tab w:val="clear" w:pos="4153"/>
          <w:tab w:val="clear" w:pos="8306"/>
        </w:tabs>
        <w:rPr>
          <w:kern w:val="24"/>
          <w:szCs w:val="22"/>
        </w:rPr>
      </w:pPr>
    </w:p>
    <w:p w14:paraId="258EA36D" w14:textId="77777777" w:rsidR="00C45EB2" w:rsidRDefault="00C42CF6">
      <w:pPr>
        <w:pStyle w:val="Footer"/>
        <w:widowControl w:val="0"/>
        <w:tabs>
          <w:tab w:val="clear" w:pos="4153"/>
          <w:tab w:val="clear" w:pos="8306"/>
        </w:tabs>
        <w:rPr>
          <w:kern w:val="24"/>
          <w:szCs w:val="22"/>
        </w:rPr>
      </w:pPr>
      <w:r>
        <w:rPr>
          <w:szCs w:val="22"/>
        </w:rPr>
        <w:t>Un ensayo clínico de fase II estudió dabigatrán etexilato y warfarina en un total de 252 pacientes con cirugía reciente de sustitución de válvulas cardíacas mecánicas (es decir, durante la estancia hospitalaria) así como en pacientes a los que se les había sustituido una válvula cardíaca mecánica más de tres meses antes. Se observaron más episodios tromboembólicos (principalmente ictus y trombosis sintomáticas/asintomáticas de las prótesis valvulares) y más episodios de sangrado con dabigatrán etexilato que con warfarina. En los pacientes recientemente postoperados, los sangrados mayores se manifestaron principalmente en forma de derrames pericárdicos hemorrágicos, especialmente en pacientes que iniciaron el tratamiento con dabigatrán etexilato de forma temprana (esto es, el día 3) después de la cirugía de sustitución de una válvula cardíaca (ver sección 4.3).</w:t>
      </w:r>
    </w:p>
    <w:p w14:paraId="6C20410C" w14:textId="77777777" w:rsidR="00C45EB2" w:rsidRDefault="00C45EB2">
      <w:pPr>
        <w:widowControl w:val="0"/>
        <w:rPr>
          <w:b/>
          <w:noProof/>
          <w:szCs w:val="22"/>
        </w:rPr>
      </w:pPr>
    </w:p>
    <w:p w14:paraId="2C6C48E5" w14:textId="77777777" w:rsidR="00C45EB2" w:rsidRDefault="00C42CF6">
      <w:pPr>
        <w:pStyle w:val="Footer"/>
        <w:keepNext/>
        <w:widowControl w:val="0"/>
        <w:tabs>
          <w:tab w:val="clear" w:pos="4153"/>
          <w:tab w:val="clear" w:pos="8306"/>
        </w:tabs>
        <w:rPr>
          <w:i/>
          <w:kern w:val="24"/>
          <w:szCs w:val="22"/>
          <w:u w:val="single"/>
        </w:rPr>
      </w:pPr>
      <w:r>
        <w:rPr>
          <w:i/>
          <w:szCs w:val="22"/>
          <w:u w:val="single"/>
        </w:rPr>
        <w:t>Población pediátrica</w:t>
      </w:r>
    </w:p>
    <w:p w14:paraId="51354372" w14:textId="77777777" w:rsidR="00C45EB2" w:rsidRDefault="00C45EB2">
      <w:pPr>
        <w:pStyle w:val="Footer"/>
        <w:keepNext/>
        <w:widowControl w:val="0"/>
        <w:tabs>
          <w:tab w:val="clear" w:pos="4153"/>
          <w:tab w:val="clear" w:pos="8306"/>
        </w:tabs>
        <w:rPr>
          <w:kern w:val="24"/>
          <w:szCs w:val="22"/>
        </w:rPr>
      </w:pPr>
    </w:p>
    <w:p w14:paraId="0369467B" w14:textId="77777777" w:rsidR="00C45EB2" w:rsidRDefault="00C42CF6">
      <w:pPr>
        <w:pStyle w:val="Footer"/>
        <w:keepNext/>
        <w:widowControl w:val="0"/>
        <w:tabs>
          <w:tab w:val="clear" w:pos="4153"/>
          <w:tab w:val="clear" w:pos="8306"/>
        </w:tabs>
        <w:rPr>
          <w:i/>
          <w:szCs w:val="22"/>
          <w:u w:val="single"/>
        </w:rPr>
      </w:pPr>
      <w:r>
        <w:rPr>
          <w:i/>
          <w:szCs w:val="22"/>
          <w:u w:val="single"/>
        </w:rPr>
        <w:t>Ensayos clínicos de profilaxis del</w:t>
      </w:r>
      <w:r>
        <w:rPr>
          <w:szCs w:val="22"/>
        </w:rPr>
        <w:t xml:space="preserve"> </w:t>
      </w:r>
      <w:r>
        <w:rPr>
          <w:i/>
          <w:szCs w:val="22"/>
          <w:u w:val="single"/>
        </w:rPr>
        <w:t>TEV tras una artroplastia mayor</w:t>
      </w:r>
    </w:p>
    <w:p w14:paraId="78C19CE5" w14:textId="77777777" w:rsidR="00C45EB2" w:rsidRDefault="00C42CF6">
      <w:pPr>
        <w:pStyle w:val="Footer"/>
        <w:widowControl w:val="0"/>
        <w:tabs>
          <w:tab w:val="clear" w:pos="4153"/>
          <w:tab w:val="clear" w:pos="8306"/>
        </w:tabs>
        <w:rPr>
          <w:i/>
          <w:szCs w:val="22"/>
          <w:u w:val="single"/>
        </w:rPr>
      </w:pPr>
      <w:r>
        <w:rPr>
          <w:i/>
          <w:szCs w:val="22"/>
          <w:u w:val="single"/>
        </w:rPr>
        <w:t>Prevención del ictus y de la embolia sistémica en pacientes adultos con FANV, con uno o más factores de riesgo</w:t>
      </w:r>
    </w:p>
    <w:p w14:paraId="36ACF095" w14:textId="77777777" w:rsidR="00C45EB2" w:rsidRDefault="00C45EB2">
      <w:pPr>
        <w:keepNext/>
        <w:widowControl w:val="0"/>
        <w:rPr>
          <w:bCs/>
          <w:szCs w:val="22"/>
        </w:rPr>
      </w:pPr>
    </w:p>
    <w:p w14:paraId="2396537B" w14:textId="77777777" w:rsidR="00C45EB2" w:rsidRDefault="00C42CF6">
      <w:pPr>
        <w:widowControl w:val="0"/>
        <w:autoSpaceDE w:val="0"/>
        <w:autoSpaceDN w:val="0"/>
        <w:adjustRightInd w:val="0"/>
        <w:rPr>
          <w:bCs/>
          <w:szCs w:val="22"/>
        </w:rPr>
      </w:pPr>
      <w:r>
        <w:rPr>
          <w:szCs w:val="22"/>
        </w:rPr>
        <w:t>La Agencia Europea de Medicamentos ha eximido al titular de la obligación de presentar los resultados de los ensayos realizados con Pradaxa en todos los grupos de la población pediátrica para la indicación de prevención primaria del TEV en pacientes que se han sometido a artroplastia total de cadera o de rodilla programada y para la indicación de prevención del ictus y de la embolia sistémica en pacientes con FANV (ver sección 4.2 para consultar la información sobre el uso en la población pediátrica).</w:t>
      </w:r>
    </w:p>
    <w:p w14:paraId="590D56DF" w14:textId="77777777" w:rsidR="00C45EB2" w:rsidRDefault="00C45EB2">
      <w:pPr>
        <w:widowControl w:val="0"/>
        <w:ind w:left="567" w:hanging="567"/>
        <w:rPr>
          <w:bCs/>
          <w:iCs/>
          <w:noProof/>
          <w:szCs w:val="22"/>
        </w:rPr>
      </w:pPr>
    </w:p>
    <w:p w14:paraId="6FCA83E6" w14:textId="77777777" w:rsidR="00C45EB2" w:rsidRDefault="00C42CF6">
      <w:pPr>
        <w:pStyle w:val="Footer"/>
        <w:keepNext/>
        <w:widowControl w:val="0"/>
        <w:tabs>
          <w:tab w:val="clear" w:pos="4153"/>
          <w:tab w:val="clear" w:pos="8306"/>
        </w:tabs>
        <w:rPr>
          <w:kern w:val="24"/>
          <w:szCs w:val="22"/>
        </w:rPr>
      </w:pPr>
      <w:r>
        <w:rPr>
          <w:i/>
          <w:szCs w:val="22"/>
          <w:u w:val="single"/>
        </w:rPr>
        <w:t>Tratamiento del TEV y prevención del TEV recurrente en pacientes pediátricos</w:t>
      </w:r>
    </w:p>
    <w:p w14:paraId="4732F50E" w14:textId="77777777" w:rsidR="00C45EB2" w:rsidRDefault="00C45EB2">
      <w:pPr>
        <w:pStyle w:val="Footer"/>
        <w:keepNext/>
        <w:widowControl w:val="0"/>
        <w:tabs>
          <w:tab w:val="clear" w:pos="4153"/>
          <w:tab w:val="clear" w:pos="8306"/>
        </w:tabs>
        <w:rPr>
          <w:kern w:val="24"/>
          <w:szCs w:val="22"/>
        </w:rPr>
      </w:pPr>
    </w:p>
    <w:p w14:paraId="08F00683" w14:textId="77777777" w:rsidR="00C45EB2" w:rsidRDefault="00C42CF6">
      <w:pPr>
        <w:widowControl w:val="0"/>
        <w:autoSpaceDE w:val="0"/>
        <w:autoSpaceDN w:val="0"/>
        <w:adjustRightInd w:val="0"/>
        <w:rPr>
          <w:szCs w:val="22"/>
        </w:rPr>
      </w:pPr>
      <w:r>
        <w:rPr>
          <w:szCs w:val="22"/>
        </w:rPr>
        <w:t xml:space="preserve">El estudio DIVERSITY se llevó a cabo para demostrar la eficacia y la seguridad de dabigatrán etexilato en comparación con el tratamiento habitual para el tratamiento del TEV en pacientes pediátricos desde el nacimiento hasta menos de 18 años de edad. El estudio se diseñó como estudio de no inferioridad, abierto, aleatorizado y con grupos paralelos. Los pacientes incluidos fueron </w:t>
      </w:r>
      <w:r>
        <w:rPr>
          <w:szCs w:val="22"/>
        </w:rPr>
        <w:lastRenderedPageBreak/>
        <w:t>aleatorizados conforme a un esquema 2:1 a una formulación apropiada para la edad (cápsulas, granulado recubierto o solución oral) de dabigatrán etexilato (dosis ajustadas en función de la edad y del peso) o al tratamiento habitual consistente en heparinas de bajo peso molecular (HBPM) o antagonistas de la vitamina K (AVK) o fondaparinux (1 paciente de 12 años de edad). La variable principal fue una variable combinada de pacientes con resolución completa de los trombos, ausencia de TEV recurrente y ausencia de mortalidad relacionada con TEV. Los criterios de exclusión incluyeron meningitis, encefalitis y absceso intracraneal activos.</w:t>
      </w:r>
    </w:p>
    <w:p w14:paraId="7B367CB2" w14:textId="77777777" w:rsidR="00C45EB2" w:rsidRDefault="00C42CF6">
      <w:pPr>
        <w:widowControl w:val="0"/>
        <w:autoSpaceDE w:val="0"/>
        <w:autoSpaceDN w:val="0"/>
        <w:adjustRightInd w:val="0"/>
        <w:rPr>
          <w:rFonts w:eastAsia="MS Mincho"/>
          <w:noProof/>
          <w:szCs w:val="22"/>
        </w:rPr>
      </w:pPr>
      <w:r>
        <w:rPr>
          <w:szCs w:val="22"/>
        </w:rPr>
        <w:t>En total, se había aleatorizado a 267 pacientes. De ellos, 176 pacientes fueron tratados con dabigatrán etexilato y 90 pacientes conforme al tratamiento habitual (1 paciente aleatorizado no fue tratado). 168 pacientes tenían entre 12 y menos de 18 años de edad, 64 pacientes entre 2 y menos de 12 años, y 35 pacientes tenían menos de 2 años.</w:t>
      </w:r>
    </w:p>
    <w:p w14:paraId="745A9FD6" w14:textId="77777777" w:rsidR="00C45EB2" w:rsidRDefault="00C42CF6">
      <w:pPr>
        <w:widowControl w:val="0"/>
        <w:autoSpaceDE w:val="0"/>
        <w:autoSpaceDN w:val="0"/>
        <w:adjustRightInd w:val="0"/>
        <w:rPr>
          <w:rFonts w:eastAsia="MS Mincho"/>
          <w:noProof/>
          <w:szCs w:val="22"/>
        </w:rPr>
      </w:pPr>
      <w:r>
        <w:rPr>
          <w:szCs w:val="22"/>
        </w:rPr>
        <w:t>De los 267 pacientes aleatorizados, 81 pacientes (45,8 %) del grupo de dabigatrán etexilato y 38 pacientes (42,2 %) del grupo del tratamiento habitual cumplían los criterios de la variable principal combinada (resolución completa de los trombos, ausencia de TEV recurrente y ausencia de TEV asociado a mortalidad). La diferencia correspondiente en las tasas demostró la no inferioridad de dabigatrán etexilato frente al tratamiento habitual. Por lo general también se observaron resultados homogéneos entre los subgrupos: no se observaron diferencias significativas en el efecto del tratamiento para los subgrupos en función de la edad, el sexo, la región y la presencia de ciertos factores de riesgo. Para los tres rangos de edad diferentes, las proporciones de pacientes que cumplían la variable principal de la eficacia en los grupos de dabigatrán etexilato y del tratamiento habitual, respectivamente, fueron 13/22 (59,1 %) y 7/13 (53,8 %) para los pacientes desde el nacimiento hasta &lt; 2 años, 21/43 (48,8 %) y 12/21 (57,1 %) para los pacientes de entre 2 y &lt; 12 años y 47/112 (42,0 %) y 19/56 (33,9 %) para los pacientes de entre 12 y &lt; 18 años.</w:t>
      </w:r>
    </w:p>
    <w:p w14:paraId="53B2D997" w14:textId="77777777" w:rsidR="00C45EB2" w:rsidRDefault="00C42CF6">
      <w:pPr>
        <w:widowControl w:val="0"/>
        <w:autoSpaceDE w:val="0"/>
        <w:autoSpaceDN w:val="0"/>
        <w:adjustRightInd w:val="0"/>
        <w:rPr>
          <w:rFonts w:eastAsia="MS Mincho"/>
          <w:noProof/>
          <w:szCs w:val="22"/>
        </w:rPr>
      </w:pPr>
      <w:r>
        <w:rPr>
          <w:szCs w:val="22"/>
        </w:rPr>
        <w:t>Se notificaron episodios de sangrado mayor adjudicados para 4 pacientes (2,3 %) del grupo de dabigatrán etexilato y para 2 pacientes (2,2 %) del grupo del tratamiento habitual. No se observó una diferencia estadísticamente significativa en el tiempo hasta el primer episodio de sangrado mayor. Treinta y ocho pacientes (21,6 %) del grupo de dabigatrán etexilato y 22 pacientes (24,4 %) del grupo del tratamiento habitual experimentaron algún episodio de sangrado adjudicado, la mayoría de ellos clasificados como menores. Se notificó la variable combinada de episodio de sangrado mayor (ESM) adjudicado o sangrado no mayor clínicamente relevante (NMCR) (durante el tratamiento) para 6 (3,4 %) pacientes del grupo de dabigatrán etexilato y para 3 (3,3 %) pacientes del grupo del tratamiento habitual.</w:t>
      </w:r>
    </w:p>
    <w:p w14:paraId="0F5251A5" w14:textId="77777777" w:rsidR="00C45EB2" w:rsidRDefault="00C45EB2">
      <w:pPr>
        <w:widowControl w:val="0"/>
        <w:rPr>
          <w:noProof/>
          <w:szCs w:val="22"/>
          <w:lang w:eastAsia="de-DE"/>
        </w:rPr>
      </w:pPr>
    </w:p>
    <w:p w14:paraId="6412EDF9" w14:textId="77777777" w:rsidR="00C45EB2" w:rsidRDefault="00C42CF6">
      <w:pPr>
        <w:widowControl w:val="0"/>
        <w:autoSpaceDE w:val="0"/>
        <w:autoSpaceDN w:val="0"/>
        <w:adjustRightInd w:val="0"/>
        <w:rPr>
          <w:rFonts w:eastAsia="MS Mincho"/>
          <w:noProof/>
          <w:szCs w:val="22"/>
        </w:rPr>
      </w:pPr>
      <w:r>
        <w:rPr>
          <w:szCs w:val="22"/>
        </w:rPr>
        <w:t>Se realizó un estudio de seguridad de fase III, multicéntrico, abierto, de cohortes prospectivas y con un solo grupo (1160.108) para evaluar la seguridad de dabigatrán etexilato para la prevención del TEV recurrente en pacientes pediátricos desde el nacimiento hasta menos de 18 años de edad. Se permitió la inclusión en el estudio de pacientes que requerían anticoagulación adicional debido a la presencia de un factor de riesgo clínico tras completar el tratamiento inicial para el TEV confirmado (durante al menos 3 meses) o tras completar el estudio DIVERSITY. Los pacientes aptos recibieron dosis ajustadas en función de la edad y del peso de una formulación apropiada para la edad (cápsulas, granulado recubierto o solución oral) de dabigatrán etexilato hasta la resolución del factor de riesgo clínico o hasta un máximo de 12 meses. Las variables principales del estudio incluían la recurrencia del TEV, episodios de sangrado mayor y menor y la mortalidad (global y relacionada con episodios trombóticos o tromboembólicos) a los 6 y 12 meses. Los acontecimientos relacionados con los criterios de valoración fueron adjudicados por un comité de adjudicación independiente sujeto a enmascaramiento.</w:t>
      </w:r>
    </w:p>
    <w:p w14:paraId="45404ACA" w14:textId="77777777" w:rsidR="00C45EB2" w:rsidRDefault="00C42CF6">
      <w:pPr>
        <w:widowControl w:val="0"/>
        <w:rPr>
          <w:rFonts w:eastAsia="MS Mincho"/>
          <w:noProof/>
          <w:szCs w:val="22"/>
        </w:rPr>
      </w:pPr>
      <w:r>
        <w:rPr>
          <w:szCs w:val="22"/>
        </w:rPr>
        <w:t xml:space="preserve">En total, 214 pacientes entraron en el estudio; de ellos, 162 pacientes en el rango de edad 1 (entre 12 y menos de 18 años de edad), 43 pacientes en el rango de edad 2 (entre 2 y menos de 12 años de edad) y 9 pacientes en el rango de edad 3 (desde el nacimiento hasta menos de 2 años de edad). Durante el período de tratamiento, 3 pacientes (1,4 %) experimentaron un TEV recurrente confirmado por adjudicación en los primeros 12 meses tras el inicio del tratamiento. Se notificaron episodios de sangrado confirmados por adjudicación durante el período de tratamiento en 48 pacientes (22,5 %) en los primeros 12 meses. La mayoría de los episodios de sangrado fueron menores. En 3 pacientes (1,4 %) se produjo un episodio de sangrado mayor confirmado por adjudicación en los primeros 12 meses. En 3 pacientes (1,4 %) se notificó un sangrado NMCR confirmado por adjudicación en los primeros 12 meses. No se produjo ninguna muerte durante el tratamiento. Durante el período de tratamiento, 3 pacientes (1,4 %) experimentaron síndrome postrombótico (SPT) o un empeoramiento </w:t>
      </w:r>
      <w:r>
        <w:rPr>
          <w:szCs w:val="22"/>
        </w:rPr>
        <w:lastRenderedPageBreak/>
        <w:t>de un SPT en los primeros 12 meses.</w:t>
      </w:r>
    </w:p>
    <w:p w14:paraId="4E81FF59" w14:textId="77777777" w:rsidR="00C45EB2" w:rsidRDefault="00C45EB2">
      <w:pPr>
        <w:widowControl w:val="0"/>
        <w:rPr>
          <w:b/>
          <w:noProof/>
          <w:szCs w:val="22"/>
        </w:rPr>
      </w:pPr>
    </w:p>
    <w:p w14:paraId="6C2DDC9C" w14:textId="77777777" w:rsidR="00C45EB2" w:rsidRDefault="00C42CF6">
      <w:pPr>
        <w:keepNext/>
        <w:widowControl w:val="0"/>
        <w:ind w:left="567" w:hanging="567"/>
        <w:rPr>
          <w:b/>
          <w:noProof/>
          <w:szCs w:val="22"/>
        </w:rPr>
      </w:pPr>
      <w:r>
        <w:rPr>
          <w:b/>
          <w:szCs w:val="22"/>
        </w:rPr>
        <w:t>5.2</w:t>
      </w:r>
      <w:r>
        <w:rPr>
          <w:b/>
          <w:szCs w:val="22"/>
        </w:rPr>
        <w:tab/>
        <w:t>Propiedades farmacocinéticas</w:t>
      </w:r>
    </w:p>
    <w:p w14:paraId="3675405D" w14:textId="77777777" w:rsidR="00C45EB2" w:rsidRDefault="00C45EB2">
      <w:pPr>
        <w:pStyle w:val="Footer"/>
        <w:keepNext/>
        <w:widowControl w:val="0"/>
        <w:tabs>
          <w:tab w:val="clear" w:pos="4153"/>
          <w:tab w:val="clear" w:pos="8306"/>
        </w:tabs>
        <w:jc w:val="both"/>
        <w:rPr>
          <w:kern w:val="24"/>
          <w:szCs w:val="22"/>
        </w:rPr>
      </w:pPr>
    </w:p>
    <w:p w14:paraId="4B32F4A5" w14:textId="77777777" w:rsidR="00C45EB2" w:rsidRDefault="00C42CF6">
      <w:pPr>
        <w:pStyle w:val="Footer"/>
        <w:widowControl w:val="0"/>
        <w:tabs>
          <w:tab w:val="clear" w:pos="4153"/>
          <w:tab w:val="clear" w:pos="8306"/>
        </w:tabs>
        <w:rPr>
          <w:kern w:val="24"/>
          <w:szCs w:val="22"/>
        </w:rPr>
      </w:pPr>
      <w:r>
        <w:rPr>
          <w:szCs w:val="22"/>
        </w:rPr>
        <w:t>Tras la administración oral, dabigatrán etexilato se transforma rápida y completamente en dabigatrán, que es la forma activa en plasma. La escisión del profármaco dabigatrán etexilato para liberar el principio activo dabigatrán por hidrólisis catalizada por esterasas constituye la reacción metabólica predominante. La biodisponibilidad absoluta de dabigatrán tras la administración oral de Pradaxa fue del 6,5 %, aproximadamente.</w:t>
      </w:r>
    </w:p>
    <w:p w14:paraId="7CE03501" w14:textId="77777777" w:rsidR="00C45EB2" w:rsidRDefault="00C42CF6">
      <w:pPr>
        <w:pStyle w:val="Footer"/>
        <w:widowControl w:val="0"/>
        <w:tabs>
          <w:tab w:val="clear" w:pos="4153"/>
          <w:tab w:val="clear" w:pos="8306"/>
        </w:tabs>
        <w:rPr>
          <w:kern w:val="24"/>
          <w:szCs w:val="22"/>
        </w:rPr>
      </w:pPr>
      <w:r>
        <w:rPr>
          <w:szCs w:val="22"/>
        </w:rPr>
        <w:t>Tras la administración oral de Pradaxa en voluntarios sanos, el perfil farmacocinético de dabigatrán en plasma se caracteriza por un incremento rápido de las concentraciones plasmáticas, alcanzándose la C</w:t>
      </w:r>
      <w:r>
        <w:rPr>
          <w:szCs w:val="22"/>
          <w:vertAlign w:val="subscript"/>
        </w:rPr>
        <w:t>max</w:t>
      </w:r>
      <w:r>
        <w:rPr>
          <w:szCs w:val="22"/>
        </w:rPr>
        <w:t xml:space="preserve"> entre las 0,5 y 2,0 horas posteriores a la administración.</w:t>
      </w:r>
    </w:p>
    <w:p w14:paraId="405E6A1D" w14:textId="77777777" w:rsidR="00C45EB2" w:rsidRDefault="00C45EB2">
      <w:pPr>
        <w:pStyle w:val="Footer"/>
        <w:widowControl w:val="0"/>
        <w:tabs>
          <w:tab w:val="clear" w:pos="4153"/>
          <w:tab w:val="clear" w:pos="8306"/>
        </w:tabs>
        <w:jc w:val="both"/>
        <w:rPr>
          <w:kern w:val="24"/>
          <w:szCs w:val="22"/>
        </w:rPr>
      </w:pPr>
    </w:p>
    <w:p w14:paraId="0119B308" w14:textId="77777777" w:rsidR="00C45EB2" w:rsidRDefault="00C42CF6">
      <w:pPr>
        <w:pStyle w:val="Footer"/>
        <w:keepNext/>
        <w:widowControl w:val="0"/>
        <w:tabs>
          <w:tab w:val="clear" w:pos="4153"/>
          <w:tab w:val="clear" w:pos="8306"/>
        </w:tabs>
        <w:rPr>
          <w:iCs/>
          <w:szCs w:val="22"/>
          <w:u w:val="single"/>
        </w:rPr>
      </w:pPr>
      <w:r>
        <w:rPr>
          <w:szCs w:val="22"/>
          <w:u w:val="single"/>
        </w:rPr>
        <w:t>Absorción</w:t>
      </w:r>
    </w:p>
    <w:p w14:paraId="51F5DAE0" w14:textId="77777777" w:rsidR="00C45EB2" w:rsidRDefault="00C45EB2">
      <w:pPr>
        <w:pStyle w:val="Footer"/>
        <w:keepNext/>
        <w:widowControl w:val="0"/>
        <w:tabs>
          <w:tab w:val="clear" w:pos="4153"/>
          <w:tab w:val="clear" w:pos="8306"/>
        </w:tabs>
        <w:rPr>
          <w:kern w:val="24"/>
          <w:szCs w:val="22"/>
        </w:rPr>
      </w:pPr>
    </w:p>
    <w:p w14:paraId="5FDA9A37" w14:textId="77777777" w:rsidR="00C45EB2" w:rsidRDefault="00C42CF6">
      <w:pPr>
        <w:pStyle w:val="Footer"/>
        <w:widowControl w:val="0"/>
        <w:tabs>
          <w:tab w:val="clear" w:pos="4153"/>
          <w:tab w:val="clear" w:pos="8306"/>
        </w:tabs>
        <w:rPr>
          <w:kern w:val="24"/>
          <w:szCs w:val="22"/>
        </w:rPr>
      </w:pPr>
      <w:r>
        <w:rPr>
          <w:szCs w:val="22"/>
        </w:rPr>
        <w:t>En un estudio de evaluación de la absorción postoperatoria de dabigatrán etexilato, llevado a cabo 1</w:t>
      </w:r>
      <w:r>
        <w:rPr>
          <w:szCs w:val="22"/>
        </w:rPr>
        <w:noBreakHyphen/>
        <w:t>3 horas después de la cirugía, se demostró una absorción relativamente lenta en comparación con la de voluntarios sanos, con un perfil uniforme de concentración plasmática/tiempo sin concentraciones plasmáticas máximas elevadas. Las concentraciones plasmáticas máximas se alcanzan 6 horas después de la administración en el periodo posoperatorio, debido a factores influyentes como la anestesia, la paresia GI y los efectos quirúrgicos independientemente de la formulación oral del medicamento. Se demostró en un estudio adicional que la absorción lenta y retrasada solo suele observarse el día de realización de la cirugía. En los días posteriores, la absorción de dabigatrán es rápida y las concentraciones plasmáticas máximas se alcanzan 2 horas después de la administración del medicamento.</w:t>
      </w:r>
    </w:p>
    <w:p w14:paraId="605B294A" w14:textId="77777777" w:rsidR="00C45EB2" w:rsidRDefault="00C45EB2">
      <w:pPr>
        <w:pStyle w:val="Footer"/>
        <w:widowControl w:val="0"/>
        <w:tabs>
          <w:tab w:val="clear" w:pos="4153"/>
          <w:tab w:val="clear" w:pos="8306"/>
        </w:tabs>
        <w:rPr>
          <w:kern w:val="24"/>
          <w:szCs w:val="22"/>
        </w:rPr>
      </w:pPr>
    </w:p>
    <w:p w14:paraId="244BD8A5" w14:textId="77777777" w:rsidR="00C45EB2" w:rsidRDefault="00C42CF6">
      <w:pPr>
        <w:pStyle w:val="Footer"/>
        <w:widowControl w:val="0"/>
        <w:tabs>
          <w:tab w:val="clear" w:pos="4153"/>
          <w:tab w:val="clear" w:pos="8306"/>
        </w:tabs>
        <w:rPr>
          <w:kern w:val="24"/>
          <w:szCs w:val="22"/>
        </w:rPr>
      </w:pPr>
      <w:r>
        <w:rPr>
          <w:szCs w:val="22"/>
        </w:rPr>
        <w:t>Los alimentos no afectan a la biodisponibilidad de dabigatrán etexilato, pero incrementan en 2 horas el tiempo requerido para alcanzar las concentraciones plasmáticas máximas.</w:t>
      </w:r>
    </w:p>
    <w:p w14:paraId="0CC306D7" w14:textId="77777777" w:rsidR="00C45EB2" w:rsidRDefault="00C45EB2">
      <w:pPr>
        <w:pStyle w:val="Footer"/>
        <w:widowControl w:val="0"/>
        <w:tabs>
          <w:tab w:val="clear" w:pos="4153"/>
          <w:tab w:val="clear" w:pos="8306"/>
        </w:tabs>
        <w:rPr>
          <w:kern w:val="24"/>
          <w:szCs w:val="22"/>
        </w:rPr>
      </w:pPr>
    </w:p>
    <w:p w14:paraId="30EA11DD" w14:textId="77777777" w:rsidR="00C45EB2" w:rsidRDefault="00C42CF6">
      <w:pPr>
        <w:pStyle w:val="Footer"/>
        <w:widowControl w:val="0"/>
        <w:tabs>
          <w:tab w:val="clear" w:pos="4153"/>
          <w:tab w:val="clear" w:pos="8306"/>
        </w:tabs>
        <w:rPr>
          <w:kern w:val="24"/>
          <w:szCs w:val="22"/>
        </w:rPr>
      </w:pPr>
      <w:r>
        <w:rPr>
          <w:szCs w:val="22"/>
        </w:rPr>
        <w:t>La C</w:t>
      </w:r>
      <w:r>
        <w:rPr>
          <w:szCs w:val="22"/>
          <w:vertAlign w:val="subscript"/>
        </w:rPr>
        <w:t>max</w:t>
      </w:r>
      <w:r>
        <w:rPr>
          <w:szCs w:val="22"/>
        </w:rPr>
        <w:t xml:space="preserve"> y el AUC fueron proporcionales a la dosis.</w:t>
      </w:r>
    </w:p>
    <w:p w14:paraId="1EBC2820" w14:textId="77777777" w:rsidR="00C45EB2" w:rsidRDefault="00C45EB2">
      <w:pPr>
        <w:pStyle w:val="Footer"/>
        <w:widowControl w:val="0"/>
        <w:tabs>
          <w:tab w:val="clear" w:pos="4153"/>
          <w:tab w:val="clear" w:pos="8306"/>
        </w:tabs>
        <w:rPr>
          <w:kern w:val="24"/>
          <w:szCs w:val="22"/>
        </w:rPr>
      </w:pPr>
    </w:p>
    <w:p w14:paraId="335C0920" w14:textId="77777777" w:rsidR="00C45EB2" w:rsidRDefault="00C42CF6">
      <w:pPr>
        <w:pStyle w:val="Footer"/>
        <w:widowControl w:val="0"/>
        <w:tabs>
          <w:tab w:val="clear" w:pos="4153"/>
          <w:tab w:val="clear" w:pos="8306"/>
        </w:tabs>
        <w:rPr>
          <w:szCs w:val="22"/>
        </w:rPr>
      </w:pPr>
      <w:r>
        <w:rPr>
          <w:szCs w:val="22"/>
        </w:rPr>
        <w:t>La biodisponibilidad oral puede aumentar en un 75 % después de una dosis única y en un 37 % en el estado estacionario en comparación con la formulación de las cápsulas de referencia cuando los pellets se toman sin el recubrimiento de hidroxipropilmetilcelulosa (HPMC) de la cápsula. Por consiguiente, la integridad de las cápsulas de HPMC debe preservarse siempre en el uso clínico para evitar aumentos involuntarios de la biodisponibilidad de dabigatrán etexilato (ver sección 4.2).</w:t>
      </w:r>
    </w:p>
    <w:p w14:paraId="6CD6DE9F" w14:textId="77777777" w:rsidR="00C45EB2" w:rsidRDefault="00C45EB2">
      <w:pPr>
        <w:pStyle w:val="Footer"/>
        <w:widowControl w:val="0"/>
        <w:tabs>
          <w:tab w:val="clear" w:pos="4153"/>
          <w:tab w:val="clear" w:pos="8306"/>
        </w:tabs>
        <w:rPr>
          <w:kern w:val="24"/>
          <w:szCs w:val="22"/>
        </w:rPr>
      </w:pPr>
    </w:p>
    <w:p w14:paraId="0A277D57" w14:textId="77777777" w:rsidR="00C45EB2" w:rsidRDefault="00C42CF6">
      <w:pPr>
        <w:pStyle w:val="Footer"/>
        <w:keepNext/>
        <w:widowControl w:val="0"/>
        <w:tabs>
          <w:tab w:val="clear" w:pos="4153"/>
          <w:tab w:val="clear" w:pos="8306"/>
        </w:tabs>
        <w:rPr>
          <w:kern w:val="24"/>
          <w:szCs w:val="22"/>
          <w:u w:val="single"/>
        </w:rPr>
      </w:pPr>
      <w:r>
        <w:rPr>
          <w:szCs w:val="22"/>
          <w:u w:val="single"/>
        </w:rPr>
        <w:t>Distribución</w:t>
      </w:r>
    </w:p>
    <w:p w14:paraId="28002496" w14:textId="77777777" w:rsidR="00C45EB2" w:rsidRDefault="00C45EB2">
      <w:pPr>
        <w:pStyle w:val="Footer"/>
        <w:keepNext/>
        <w:widowControl w:val="0"/>
        <w:tabs>
          <w:tab w:val="clear" w:pos="4153"/>
          <w:tab w:val="clear" w:pos="8306"/>
        </w:tabs>
        <w:rPr>
          <w:kern w:val="24"/>
          <w:szCs w:val="22"/>
        </w:rPr>
      </w:pPr>
    </w:p>
    <w:p w14:paraId="288847E4" w14:textId="77777777" w:rsidR="00C45EB2" w:rsidRDefault="00C42CF6">
      <w:pPr>
        <w:pStyle w:val="Footer"/>
        <w:widowControl w:val="0"/>
        <w:tabs>
          <w:tab w:val="clear" w:pos="4153"/>
          <w:tab w:val="clear" w:pos="8306"/>
        </w:tabs>
        <w:rPr>
          <w:kern w:val="24"/>
          <w:szCs w:val="22"/>
        </w:rPr>
      </w:pPr>
      <w:r>
        <w:rPr>
          <w:szCs w:val="22"/>
        </w:rPr>
        <w:t>Se observó una baja unión de dabigatrán a las proteínas plasmáticas humanas independiente de la concentración (34</w:t>
      </w:r>
      <w:r>
        <w:rPr>
          <w:szCs w:val="22"/>
        </w:rPr>
        <w:noBreakHyphen/>
        <w:t>35 %). El volumen de distribución de dabigatrán de 60</w:t>
      </w:r>
      <w:r>
        <w:rPr>
          <w:szCs w:val="22"/>
        </w:rPr>
        <w:noBreakHyphen/>
        <w:t>70 l superó el volumen de agua total del organismo, lo que indica una distribución tisular moderada de dabigatrán.</w:t>
      </w:r>
    </w:p>
    <w:p w14:paraId="0F3AAE8D" w14:textId="77777777" w:rsidR="00C45EB2" w:rsidRDefault="00C45EB2">
      <w:pPr>
        <w:pStyle w:val="Footer"/>
        <w:widowControl w:val="0"/>
        <w:tabs>
          <w:tab w:val="clear" w:pos="4153"/>
          <w:tab w:val="clear" w:pos="8306"/>
        </w:tabs>
        <w:rPr>
          <w:kern w:val="24"/>
          <w:szCs w:val="22"/>
        </w:rPr>
      </w:pPr>
    </w:p>
    <w:p w14:paraId="59471DF4" w14:textId="77777777" w:rsidR="00C45EB2" w:rsidRDefault="00C42CF6">
      <w:pPr>
        <w:pStyle w:val="Footer"/>
        <w:keepNext/>
        <w:widowControl w:val="0"/>
        <w:tabs>
          <w:tab w:val="clear" w:pos="4153"/>
          <w:tab w:val="clear" w:pos="8306"/>
        </w:tabs>
        <w:rPr>
          <w:iCs/>
          <w:szCs w:val="22"/>
          <w:u w:val="single"/>
        </w:rPr>
      </w:pPr>
      <w:r>
        <w:rPr>
          <w:szCs w:val="22"/>
          <w:u w:val="single"/>
        </w:rPr>
        <w:t>Biotransformación</w:t>
      </w:r>
    </w:p>
    <w:p w14:paraId="18550577" w14:textId="77777777" w:rsidR="00C45EB2" w:rsidRDefault="00C45EB2">
      <w:pPr>
        <w:pStyle w:val="Footer"/>
        <w:keepNext/>
        <w:widowControl w:val="0"/>
        <w:tabs>
          <w:tab w:val="clear" w:pos="4153"/>
          <w:tab w:val="clear" w:pos="8306"/>
        </w:tabs>
        <w:rPr>
          <w:kern w:val="24"/>
          <w:szCs w:val="22"/>
        </w:rPr>
      </w:pPr>
    </w:p>
    <w:p w14:paraId="10BF6852" w14:textId="77777777" w:rsidR="00C45EB2" w:rsidRDefault="00C42CF6">
      <w:pPr>
        <w:pStyle w:val="Footer"/>
        <w:widowControl w:val="0"/>
        <w:tabs>
          <w:tab w:val="clear" w:pos="4153"/>
          <w:tab w:val="clear" w:pos="8306"/>
        </w:tabs>
        <w:rPr>
          <w:kern w:val="24"/>
          <w:szCs w:val="22"/>
        </w:rPr>
      </w:pPr>
      <w:r>
        <w:rPr>
          <w:szCs w:val="22"/>
        </w:rPr>
        <w:t>El metabolismo y la excreción de dabigatrán se estudiaron después de administrar una dosis única intravenosa de dabigatrán marcado radiactivamente en varones sanos. Tras administrar una dosis intravenosa, la radioactividad derivada de dabigatrán se eliminó sobre todo por la orina (85 %). La eliminación por vía fecal constituyó el 6 % de la dosis administrada. La recuperación de la radioactividad total osciló entre el 88 % y el 94 % de la dosis administrada a las 168 horas de la administración.</w:t>
      </w:r>
    </w:p>
    <w:p w14:paraId="1A11CD36" w14:textId="77777777" w:rsidR="00C45EB2" w:rsidRDefault="00C42CF6">
      <w:pPr>
        <w:pStyle w:val="Footer"/>
        <w:widowControl w:val="0"/>
        <w:tabs>
          <w:tab w:val="clear" w:pos="4153"/>
          <w:tab w:val="clear" w:pos="8306"/>
        </w:tabs>
        <w:rPr>
          <w:kern w:val="24"/>
          <w:szCs w:val="22"/>
        </w:rPr>
      </w:pPr>
      <w:r>
        <w:rPr>
          <w:szCs w:val="22"/>
        </w:rPr>
        <w:t>Dabigatrán se conjuga y forma acilglucurónidos farmacológicamente activos. Existen cuatro isómeros posicionales, 1</w:t>
      </w:r>
      <w:r>
        <w:rPr>
          <w:szCs w:val="22"/>
        </w:rPr>
        <w:noBreakHyphen/>
        <w:t>O, 2</w:t>
      </w:r>
      <w:r>
        <w:rPr>
          <w:szCs w:val="22"/>
        </w:rPr>
        <w:noBreakHyphen/>
        <w:t>O, 3</w:t>
      </w:r>
      <w:r>
        <w:rPr>
          <w:szCs w:val="22"/>
        </w:rPr>
        <w:noBreakHyphen/>
        <w:t>O, 4</w:t>
      </w:r>
      <w:r>
        <w:rPr>
          <w:szCs w:val="22"/>
        </w:rPr>
        <w:noBreakHyphen/>
        <w:t>O</w:t>
      </w:r>
      <w:r>
        <w:rPr>
          <w:szCs w:val="22"/>
        </w:rPr>
        <w:noBreakHyphen/>
        <w:t>acilglucurónido, y cada uno constituye menos del 10 % de dabigatrán total en plasma. Solo pudieron detectarse pequeñas cantidades de otros metabolitos empleando métodos analíticos de alta sensibilidad. Dabigatrán se elimina principalmente en forma inalterada por la orina, a una tasa de aproximadamente 100 ml/min que se corresponde con la tasa de filtración glomerular.</w:t>
      </w:r>
    </w:p>
    <w:p w14:paraId="37FA45AB" w14:textId="77777777" w:rsidR="00C45EB2" w:rsidRDefault="00C45EB2">
      <w:pPr>
        <w:pStyle w:val="Footer"/>
        <w:widowControl w:val="0"/>
        <w:tabs>
          <w:tab w:val="clear" w:pos="4153"/>
          <w:tab w:val="clear" w:pos="8306"/>
        </w:tabs>
        <w:jc w:val="both"/>
        <w:rPr>
          <w:kern w:val="24"/>
          <w:szCs w:val="22"/>
        </w:rPr>
      </w:pPr>
    </w:p>
    <w:p w14:paraId="174F7BAD" w14:textId="77777777" w:rsidR="00C45EB2" w:rsidRDefault="00C42CF6">
      <w:pPr>
        <w:pStyle w:val="Footer"/>
        <w:keepNext/>
        <w:widowControl w:val="0"/>
        <w:tabs>
          <w:tab w:val="clear" w:pos="4153"/>
          <w:tab w:val="clear" w:pos="8306"/>
        </w:tabs>
        <w:rPr>
          <w:iCs/>
          <w:szCs w:val="22"/>
          <w:u w:val="single"/>
        </w:rPr>
      </w:pPr>
      <w:r>
        <w:rPr>
          <w:szCs w:val="22"/>
          <w:u w:val="single"/>
        </w:rPr>
        <w:t>Eliminación</w:t>
      </w:r>
    </w:p>
    <w:p w14:paraId="5F486B6B" w14:textId="77777777" w:rsidR="00C45EB2" w:rsidRDefault="00C45EB2">
      <w:pPr>
        <w:pStyle w:val="Footer"/>
        <w:keepNext/>
        <w:widowControl w:val="0"/>
        <w:tabs>
          <w:tab w:val="clear" w:pos="4153"/>
          <w:tab w:val="clear" w:pos="8306"/>
        </w:tabs>
        <w:jc w:val="both"/>
        <w:rPr>
          <w:kern w:val="24"/>
          <w:szCs w:val="22"/>
        </w:rPr>
      </w:pPr>
    </w:p>
    <w:p w14:paraId="784DE453" w14:textId="77777777" w:rsidR="00C45EB2" w:rsidRDefault="00C42CF6">
      <w:pPr>
        <w:pStyle w:val="Footer"/>
        <w:widowControl w:val="0"/>
        <w:tabs>
          <w:tab w:val="clear" w:pos="4153"/>
          <w:tab w:val="clear" w:pos="8306"/>
        </w:tabs>
        <w:rPr>
          <w:kern w:val="24"/>
          <w:szCs w:val="22"/>
        </w:rPr>
      </w:pPr>
      <w:r>
        <w:rPr>
          <w:szCs w:val="22"/>
        </w:rPr>
        <w:t>Las concentraciones plasmáticas de dabigatrán mostraron una reducción biexponencial con una semivida terminal media de 11 horas en sujetos de edad avanzada sanos. Tras múltiples dosis se observó una semivida terminal de aproximadamente 12</w:t>
      </w:r>
      <w:r>
        <w:rPr>
          <w:szCs w:val="22"/>
        </w:rPr>
        <w:noBreakHyphen/>
        <w:t>14 horas. La semivida no dependió de la dosis. Como se muestra en la tabla 30, la semivida se alarga si la función renal está afectada.</w:t>
      </w:r>
    </w:p>
    <w:p w14:paraId="5F3D390A" w14:textId="77777777" w:rsidR="00C45EB2" w:rsidRDefault="00C45EB2">
      <w:pPr>
        <w:pStyle w:val="Footer"/>
        <w:widowControl w:val="0"/>
        <w:tabs>
          <w:tab w:val="clear" w:pos="4153"/>
          <w:tab w:val="clear" w:pos="8306"/>
        </w:tabs>
        <w:jc w:val="both"/>
        <w:rPr>
          <w:kern w:val="24"/>
          <w:szCs w:val="22"/>
        </w:rPr>
      </w:pPr>
    </w:p>
    <w:p w14:paraId="4AC21C42" w14:textId="77777777" w:rsidR="00C45EB2" w:rsidRDefault="00C42CF6">
      <w:pPr>
        <w:keepNext/>
        <w:widowControl w:val="0"/>
        <w:rPr>
          <w:szCs w:val="22"/>
          <w:u w:val="single"/>
        </w:rPr>
      </w:pPr>
      <w:r>
        <w:rPr>
          <w:szCs w:val="22"/>
          <w:u w:val="single"/>
        </w:rPr>
        <w:t>Poblaciones especiales</w:t>
      </w:r>
    </w:p>
    <w:p w14:paraId="13C2F1D6" w14:textId="77777777" w:rsidR="00C45EB2" w:rsidRDefault="00C45EB2">
      <w:pPr>
        <w:keepNext/>
        <w:widowControl w:val="0"/>
        <w:rPr>
          <w:szCs w:val="22"/>
        </w:rPr>
      </w:pPr>
    </w:p>
    <w:p w14:paraId="38C45AC3" w14:textId="77777777" w:rsidR="00C45EB2" w:rsidRDefault="00C42CF6">
      <w:pPr>
        <w:keepNext/>
        <w:widowControl w:val="0"/>
        <w:rPr>
          <w:i/>
          <w:szCs w:val="22"/>
          <w:u w:val="single"/>
        </w:rPr>
      </w:pPr>
      <w:r>
        <w:rPr>
          <w:i/>
          <w:szCs w:val="22"/>
          <w:u w:val="single"/>
        </w:rPr>
        <w:t>Insuficiencia renal</w:t>
      </w:r>
    </w:p>
    <w:p w14:paraId="5FDAB145" w14:textId="77777777" w:rsidR="00C45EB2" w:rsidRDefault="00C42CF6">
      <w:pPr>
        <w:widowControl w:val="0"/>
        <w:rPr>
          <w:szCs w:val="22"/>
        </w:rPr>
      </w:pPr>
      <w:r>
        <w:rPr>
          <w:szCs w:val="22"/>
        </w:rPr>
        <w:t>En estudios de fase I, la exposición (AUC) a dabigatrán tras la administración oral de dabigatrán etexilato es aproximadamente 2,7 veces mayor en voluntarios adultos con insuficiencia renal moderada (ACr entre 30 y 50 ml/min) que en los que no padecen insuficiencia renal.</w:t>
      </w:r>
    </w:p>
    <w:p w14:paraId="63CF9A60" w14:textId="77777777" w:rsidR="00C45EB2" w:rsidRDefault="00C45EB2">
      <w:pPr>
        <w:widowControl w:val="0"/>
        <w:rPr>
          <w:szCs w:val="22"/>
        </w:rPr>
      </w:pPr>
    </w:p>
    <w:p w14:paraId="2E624DD0" w14:textId="77777777" w:rsidR="00C45EB2" w:rsidRDefault="00C42CF6">
      <w:pPr>
        <w:widowControl w:val="0"/>
        <w:rPr>
          <w:szCs w:val="22"/>
        </w:rPr>
      </w:pPr>
      <w:r>
        <w:rPr>
          <w:szCs w:val="22"/>
        </w:rPr>
        <w:t>En un pequeño número de voluntarios adultos con insuficiencia renal grave (ACr 10</w:t>
      </w:r>
      <w:r>
        <w:rPr>
          <w:szCs w:val="22"/>
        </w:rPr>
        <w:noBreakHyphen/>
        <w:t>30 ml/min), la exposición (AUC) a dabigatrán fue aproximadamente 6 veces mayor y la semivida fue aproximadamente 2 veces más prolongada que las observadas en una población sin insuficiencia renal (ver las secciones 4.2, 4.3 y 4.4).</w:t>
      </w:r>
    </w:p>
    <w:p w14:paraId="0C4FDE7C" w14:textId="77777777" w:rsidR="00C45EB2" w:rsidRDefault="00C45EB2">
      <w:pPr>
        <w:widowControl w:val="0"/>
        <w:rPr>
          <w:szCs w:val="22"/>
        </w:rPr>
      </w:pPr>
    </w:p>
    <w:p w14:paraId="6F16FE2E" w14:textId="77777777" w:rsidR="00C45EB2" w:rsidRDefault="00C42CF6">
      <w:pPr>
        <w:keepNext/>
        <w:widowControl w:val="0"/>
        <w:ind w:left="1134" w:hanging="1134"/>
        <w:rPr>
          <w:b/>
          <w:bCs/>
          <w:szCs w:val="22"/>
        </w:rPr>
      </w:pPr>
      <w:r>
        <w:rPr>
          <w:b/>
          <w:szCs w:val="22"/>
        </w:rPr>
        <w:t>Tabla 30:</w:t>
      </w:r>
      <w:r>
        <w:rPr>
          <w:b/>
          <w:szCs w:val="22"/>
        </w:rPr>
        <w:tab/>
        <w:t>Semivida de dabigatrán total en sujetos sanos y sujetos con insuficiencia renal</w:t>
      </w:r>
    </w:p>
    <w:p w14:paraId="60222152" w14:textId="77777777" w:rsidR="00C45EB2" w:rsidRDefault="00C45EB2">
      <w:pPr>
        <w:keepNext/>
        <w:widowControl w:val="0"/>
        <w:autoSpaceDE w:val="0"/>
        <w:autoSpaceDN w:val="0"/>
        <w:adjustRightInd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865"/>
        <w:gridCol w:w="6195"/>
      </w:tblGrid>
      <w:tr w:rsidR="00C45EB2" w14:paraId="41E5F220" w14:textId="77777777">
        <w:trPr>
          <w:trHeight w:val="20"/>
          <w:jc w:val="center"/>
        </w:trPr>
        <w:tc>
          <w:tcPr>
            <w:tcW w:w="1581" w:type="pct"/>
            <w:vAlign w:val="center"/>
          </w:tcPr>
          <w:p w14:paraId="18653550" w14:textId="77777777" w:rsidR="00C45EB2" w:rsidRDefault="00C42CF6">
            <w:pPr>
              <w:keepNext/>
              <w:widowControl w:val="0"/>
              <w:autoSpaceDE w:val="0"/>
              <w:autoSpaceDN w:val="0"/>
              <w:adjustRightInd w:val="0"/>
              <w:jc w:val="center"/>
              <w:rPr>
                <w:rFonts w:eastAsia="MS Mincho"/>
                <w:szCs w:val="22"/>
              </w:rPr>
            </w:pPr>
            <w:r>
              <w:rPr>
                <w:szCs w:val="22"/>
              </w:rPr>
              <w:t>Tasa de filtración glomerular (ACr)</w:t>
            </w:r>
          </w:p>
          <w:p w14:paraId="7DBAEE76" w14:textId="77777777" w:rsidR="00C45EB2" w:rsidRDefault="00C42CF6">
            <w:pPr>
              <w:keepNext/>
              <w:widowControl w:val="0"/>
              <w:autoSpaceDE w:val="0"/>
              <w:autoSpaceDN w:val="0"/>
              <w:adjustRightInd w:val="0"/>
              <w:jc w:val="center"/>
              <w:rPr>
                <w:rFonts w:eastAsia="MS Mincho"/>
                <w:szCs w:val="22"/>
              </w:rPr>
            </w:pPr>
            <w:r>
              <w:rPr>
                <w:szCs w:val="22"/>
              </w:rPr>
              <w:t>[ml/min]</w:t>
            </w:r>
          </w:p>
        </w:tc>
        <w:tc>
          <w:tcPr>
            <w:tcW w:w="3419" w:type="pct"/>
            <w:vAlign w:val="center"/>
          </w:tcPr>
          <w:p w14:paraId="075B321C" w14:textId="77777777" w:rsidR="00C45EB2" w:rsidRDefault="00C42CF6">
            <w:pPr>
              <w:keepNext/>
              <w:widowControl w:val="0"/>
              <w:autoSpaceDE w:val="0"/>
              <w:autoSpaceDN w:val="0"/>
              <w:adjustRightInd w:val="0"/>
              <w:jc w:val="center"/>
              <w:rPr>
                <w:szCs w:val="22"/>
                <w:lang w:val="pt-PT"/>
              </w:rPr>
            </w:pPr>
            <w:r>
              <w:rPr>
                <w:szCs w:val="22"/>
                <w:lang w:val="pt-PT"/>
              </w:rPr>
              <w:t>Media geométrica (CV geométrico %; rango)</w:t>
            </w:r>
          </w:p>
          <w:p w14:paraId="509E1EC8" w14:textId="77777777" w:rsidR="00C45EB2" w:rsidRDefault="00C42CF6">
            <w:pPr>
              <w:keepNext/>
              <w:widowControl w:val="0"/>
              <w:autoSpaceDE w:val="0"/>
              <w:autoSpaceDN w:val="0"/>
              <w:adjustRightInd w:val="0"/>
              <w:jc w:val="center"/>
              <w:rPr>
                <w:szCs w:val="22"/>
                <w:lang w:val="pt-PT"/>
              </w:rPr>
            </w:pPr>
            <w:r>
              <w:rPr>
                <w:szCs w:val="22"/>
                <w:lang w:val="pt-PT"/>
              </w:rPr>
              <w:t>semivida</w:t>
            </w:r>
          </w:p>
          <w:p w14:paraId="5D0FCADA" w14:textId="77777777" w:rsidR="00C45EB2" w:rsidRDefault="00C42CF6">
            <w:pPr>
              <w:keepNext/>
              <w:widowControl w:val="0"/>
              <w:autoSpaceDE w:val="0"/>
              <w:autoSpaceDN w:val="0"/>
              <w:adjustRightInd w:val="0"/>
              <w:jc w:val="center"/>
              <w:rPr>
                <w:rFonts w:eastAsia="MS Mincho"/>
                <w:szCs w:val="22"/>
                <w:lang w:val="pt-PT"/>
              </w:rPr>
            </w:pPr>
            <w:r>
              <w:rPr>
                <w:szCs w:val="22"/>
                <w:lang w:val="pt-PT"/>
              </w:rPr>
              <w:t>[h]</w:t>
            </w:r>
          </w:p>
        </w:tc>
      </w:tr>
      <w:tr w:rsidR="00C45EB2" w14:paraId="7CB324C8" w14:textId="77777777">
        <w:trPr>
          <w:trHeight w:val="20"/>
          <w:jc w:val="center"/>
        </w:trPr>
        <w:tc>
          <w:tcPr>
            <w:tcW w:w="1581" w:type="pct"/>
          </w:tcPr>
          <w:p w14:paraId="2D8682CD" w14:textId="77777777" w:rsidR="00C45EB2" w:rsidRDefault="00C42CF6">
            <w:pPr>
              <w:keepNext/>
              <w:widowControl w:val="0"/>
              <w:jc w:val="center"/>
              <w:rPr>
                <w:szCs w:val="22"/>
              </w:rPr>
            </w:pPr>
            <w:r>
              <w:rPr>
                <w:szCs w:val="22"/>
              </w:rPr>
              <w:t>≥ 80</w:t>
            </w:r>
          </w:p>
        </w:tc>
        <w:tc>
          <w:tcPr>
            <w:tcW w:w="3419" w:type="pct"/>
            <w:vAlign w:val="center"/>
          </w:tcPr>
          <w:p w14:paraId="1C54CFC3" w14:textId="77777777" w:rsidR="00C45EB2" w:rsidRDefault="00C42CF6">
            <w:pPr>
              <w:keepNext/>
              <w:widowControl w:val="0"/>
              <w:autoSpaceDE w:val="0"/>
              <w:autoSpaceDN w:val="0"/>
              <w:adjustRightInd w:val="0"/>
              <w:jc w:val="center"/>
              <w:rPr>
                <w:rFonts w:eastAsia="MS Mincho"/>
                <w:szCs w:val="22"/>
              </w:rPr>
            </w:pPr>
            <w:r>
              <w:rPr>
                <w:szCs w:val="22"/>
              </w:rPr>
              <w:t>13,4 (25,7 %; 11,0</w:t>
            </w:r>
            <w:r>
              <w:rPr>
                <w:szCs w:val="22"/>
              </w:rPr>
              <w:noBreakHyphen/>
              <w:t>21,6)</w:t>
            </w:r>
          </w:p>
        </w:tc>
      </w:tr>
      <w:tr w:rsidR="00C45EB2" w14:paraId="42ACDEEE" w14:textId="77777777">
        <w:trPr>
          <w:trHeight w:val="20"/>
          <w:jc w:val="center"/>
        </w:trPr>
        <w:tc>
          <w:tcPr>
            <w:tcW w:w="1581" w:type="pct"/>
          </w:tcPr>
          <w:p w14:paraId="7F970EA7" w14:textId="77777777" w:rsidR="00C45EB2" w:rsidRDefault="00C42CF6">
            <w:pPr>
              <w:keepNext/>
              <w:widowControl w:val="0"/>
              <w:jc w:val="center"/>
              <w:rPr>
                <w:szCs w:val="22"/>
              </w:rPr>
            </w:pPr>
            <w:r>
              <w:rPr>
                <w:szCs w:val="22"/>
              </w:rPr>
              <w:t>≥ 50</w:t>
            </w:r>
            <w:r>
              <w:rPr>
                <w:szCs w:val="22"/>
              </w:rPr>
              <w:noBreakHyphen/>
              <w:t>&lt; 80</w:t>
            </w:r>
          </w:p>
        </w:tc>
        <w:tc>
          <w:tcPr>
            <w:tcW w:w="3419" w:type="pct"/>
            <w:vAlign w:val="center"/>
          </w:tcPr>
          <w:p w14:paraId="611A2290" w14:textId="77777777" w:rsidR="00C45EB2" w:rsidRDefault="00C42CF6">
            <w:pPr>
              <w:keepNext/>
              <w:widowControl w:val="0"/>
              <w:autoSpaceDE w:val="0"/>
              <w:autoSpaceDN w:val="0"/>
              <w:adjustRightInd w:val="0"/>
              <w:jc w:val="center"/>
              <w:rPr>
                <w:rFonts w:eastAsia="MS Mincho"/>
                <w:szCs w:val="22"/>
              </w:rPr>
            </w:pPr>
            <w:r>
              <w:rPr>
                <w:szCs w:val="22"/>
              </w:rPr>
              <w:t>15,3 (42,7 %;11,7</w:t>
            </w:r>
            <w:r>
              <w:rPr>
                <w:szCs w:val="22"/>
              </w:rPr>
              <w:noBreakHyphen/>
              <w:t>34,1)</w:t>
            </w:r>
          </w:p>
        </w:tc>
      </w:tr>
      <w:tr w:rsidR="00C45EB2" w14:paraId="56AFDA14" w14:textId="77777777">
        <w:trPr>
          <w:trHeight w:val="20"/>
          <w:jc w:val="center"/>
        </w:trPr>
        <w:tc>
          <w:tcPr>
            <w:tcW w:w="1581" w:type="pct"/>
          </w:tcPr>
          <w:p w14:paraId="7CF12A85" w14:textId="77777777" w:rsidR="00C45EB2" w:rsidRDefault="00C42CF6">
            <w:pPr>
              <w:keepNext/>
              <w:widowControl w:val="0"/>
              <w:jc w:val="center"/>
              <w:rPr>
                <w:szCs w:val="22"/>
              </w:rPr>
            </w:pPr>
            <w:r>
              <w:rPr>
                <w:szCs w:val="22"/>
              </w:rPr>
              <w:t>≥ 30</w:t>
            </w:r>
            <w:r>
              <w:rPr>
                <w:szCs w:val="22"/>
              </w:rPr>
              <w:noBreakHyphen/>
              <w:t>&lt; 50</w:t>
            </w:r>
          </w:p>
        </w:tc>
        <w:tc>
          <w:tcPr>
            <w:tcW w:w="3419" w:type="pct"/>
            <w:vAlign w:val="center"/>
          </w:tcPr>
          <w:p w14:paraId="4AF93D42" w14:textId="77777777" w:rsidR="00C45EB2" w:rsidRDefault="00C42CF6">
            <w:pPr>
              <w:keepNext/>
              <w:widowControl w:val="0"/>
              <w:autoSpaceDE w:val="0"/>
              <w:autoSpaceDN w:val="0"/>
              <w:adjustRightInd w:val="0"/>
              <w:jc w:val="center"/>
              <w:rPr>
                <w:rFonts w:eastAsia="MS Mincho"/>
                <w:szCs w:val="22"/>
              </w:rPr>
            </w:pPr>
            <w:r>
              <w:rPr>
                <w:szCs w:val="22"/>
              </w:rPr>
              <w:t>18,4 (18,5 %;13,3</w:t>
            </w:r>
            <w:r>
              <w:rPr>
                <w:szCs w:val="22"/>
              </w:rPr>
              <w:noBreakHyphen/>
              <w:t>23,0)</w:t>
            </w:r>
          </w:p>
        </w:tc>
      </w:tr>
      <w:tr w:rsidR="00C45EB2" w14:paraId="4D85C336" w14:textId="77777777">
        <w:trPr>
          <w:trHeight w:val="20"/>
          <w:jc w:val="center"/>
        </w:trPr>
        <w:tc>
          <w:tcPr>
            <w:tcW w:w="1581" w:type="pct"/>
            <w:vAlign w:val="center"/>
          </w:tcPr>
          <w:p w14:paraId="334E0796" w14:textId="77777777" w:rsidR="00C45EB2" w:rsidRDefault="00C42CF6">
            <w:pPr>
              <w:widowControl w:val="0"/>
              <w:autoSpaceDE w:val="0"/>
              <w:autoSpaceDN w:val="0"/>
              <w:adjustRightInd w:val="0"/>
              <w:jc w:val="center"/>
              <w:rPr>
                <w:rFonts w:eastAsia="MS Mincho"/>
                <w:szCs w:val="22"/>
              </w:rPr>
            </w:pPr>
            <w:r>
              <w:rPr>
                <w:szCs w:val="22"/>
              </w:rPr>
              <w:t>&lt; 30</w:t>
            </w:r>
          </w:p>
        </w:tc>
        <w:tc>
          <w:tcPr>
            <w:tcW w:w="3419" w:type="pct"/>
            <w:vAlign w:val="center"/>
          </w:tcPr>
          <w:p w14:paraId="5385C28F" w14:textId="77777777" w:rsidR="00C45EB2" w:rsidRDefault="00C42CF6">
            <w:pPr>
              <w:widowControl w:val="0"/>
              <w:autoSpaceDE w:val="0"/>
              <w:autoSpaceDN w:val="0"/>
              <w:adjustRightInd w:val="0"/>
              <w:jc w:val="center"/>
              <w:rPr>
                <w:rFonts w:eastAsia="MS Mincho"/>
                <w:szCs w:val="22"/>
              </w:rPr>
            </w:pPr>
            <w:r>
              <w:rPr>
                <w:szCs w:val="22"/>
              </w:rPr>
              <w:t>27,2 (15,3 %; 21,6</w:t>
            </w:r>
            <w:r>
              <w:rPr>
                <w:szCs w:val="22"/>
              </w:rPr>
              <w:noBreakHyphen/>
              <w:t>35,0)</w:t>
            </w:r>
          </w:p>
        </w:tc>
      </w:tr>
    </w:tbl>
    <w:p w14:paraId="1F9ED19A" w14:textId="77777777" w:rsidR="00C45EB2" w:rsidRDefault="00C45EB2">
      <w:pPr>
        <w:widowControl w:val="0"/>
        <w:rPr>
          <w:szCs w:val="22"/>
        </w:rPr>
      </w:pPr>
    </w:p>
    <w:p w14:paraId="2ADBB266" w14:textId="77777777" w:rsidR="00C45EB2" w:rsidRDefault="00C42CF6">
      <w:pPr>
        <w:widowControl w:val="0"/>
        <w:rPr>
          <w:szCs w:val="22"/>
        </w:rPr>
      </w:pPr>
      <w:r>
        <w:rPr>
          <w:szCs w:val="22"/>
        </w:rPr>
        <w:t>Además, se evaluó la exposición a dabigatrán (a las concentraciones mínima y máxima) en un estudio farmacocinético prospectivo, abierto y aleatorizado en pacientes con fibrilación auricular no valvular (FANV) con insuficiencia renal grave (definida como un aclaramiento de creatinina [ACr] de 15</w:t>
      </w:r>
      <w:r>
        <w:rPr>
          <w:szCs w:val="22"/>
        </w:rPr>
        <w:noBreakHyphen/>
        <w:t>30 ml/min) que recibieron 75 mg de dabigatrán etexilato dos veces al día.</w:t>
      </w:r>
    </w:p>
    <w:p w14:paraId="4957C866" w14:textId="77777777" w:rsidR="00C45EB2" w:rsidRDefault="00C42CF6">
      <w:pPr>
        <w:widowControl w:val="0"/>
        <w:rPr>
          <w:szCs w:val="22"/>
        </w:rPr>
      </w:pPr>
      <w:r>
        <w:rPr>
          <w:szCs w:val="22"/>
        </w:rPr>
        <w:t>Esta pauta posológica dio lugar a una media geométrica de la concentración mínima de 155 ng/ml (CV geométrico del 76,9 %) medida justo antes de la administración de la siguiente dosis y a una media geométrica de la concentración máxima de 202 ng/ml (CV geométrico del 70,6 %) medida dos horas después de la administración de la última dosis.</w:t>
      </w:r>
    </w:p>
    <w:p w14:paraId="47AFC69F" w14:textId="77777777" w:rsidR="00C45EB2" w:rsidRDefault="00C45EB2">
      <w:pPr>
        <w:widowControl w:val="0"/>
        <w:rPr>
          <w:szCs w:val="22"/>
        </w:rPr>
      </w:pPr>
    </w:p>
    <w:p w14:paraId="3D63AC3C" w14:textId="77777777" w:rsidR="00C45EB2" w:rsidRDefault="00C42CF6">
      <w:pPr>
        <w:widowControl w:val="0"/>
        <w:rPr>
          <w:spacing w:val="-5"/>
          <w:szCs w:val="22"/>
        </w:rPr>
      </w:pPr>
      <w:r>
        <w:rPr>
          <w:szCs w:val="22"/>
        </w:rPr>
        <w:t>Se investigó el aclaramiento de dabigatrán mediante hemodiálisis en 7 pacientes adultos con enfermedad renal en etapa terminal (ESRD) sin fibrilación auricular. La diálisis se realizó con un flujo de dializado de 700 ml/min, con una duración de 4 horas y un flujo sanguíneo de 200 ml/min o 350</w:t>
      </w:r>
      <w:r>
        <w:rPr>
          <w:szCs w:val="22"/>
        </w:rPr>
        <w:noBreakHyphen/>
        <w:t>390 ml/min. Esto resultó en una eliminación del 50 % al 60 % de las concentraciones de dabigatrán, respectivamente. La cantidad de sustancia eliminada mediante diálisis es proporcional al flujo sanguíneo, hasta un flujo sanguíneo de 300 ml/min. La actividad anticoagulante de dabigatrán disminuyó con concentraciones plasmáticas decrecientes y la relación FC/FD no se vio afectada por el procedimiento.</w:t>
      </w:r>
    </w:p>
    <w:p w14:paraId="33D357E8" w14:textId="77777777" w:rsidR="00C45EB2" w:rsidRDefault="00C45EB2">
      <w:pPr>
        <w:widowControl w:val="0"/>
        <w:rPr>
          <w:szCs w:val="22"/>
        </w:rPr>
      </w:pPr>
    </w:p>
    <w:p w14:paraId="4DE03E84" w14:textId="77777777" w:rsidR="00C45EB2" w:rsidRDefault="00C42CF6">
      <w:pPr>
        <w:widowControl w:val="0"/>
        <w:rPr>
          <w:szCs w:val="22"/>
        </w:rPr>
      </w:pPr>
      <w:r>
        <w:rPr>
          <w:szCs w:val="22"/>
        </w:rPr>
        <w:t>La mediana del ACr en RE</w:t>
      </w:r>
      <w:r>
        <w:rPr>
          <w:szCs w:val="22"/>
        </w:rPr>
        <w:noBreakHyphen/>
        <w:t>LY fue de 68,4 ml/min. Casi la mitad (45,8 %) de los pacientes del estudio RE</w:t>
      </w:r>
      <w:r>
        <w:rPr>
          <w:szCs w:val="22"/>
        </w:rPr>
        <w:noBreakHyphen/>
        <w:t>LY tuvieron un ACr &gt; 50</w:t>
      </w:r>
      <w:r>
        <w:rPr>
          <w:szCs w:val="22"/>
        </w:rPr>
        <w:noBreakHyphen/>
        <w:t>&lt; 80 ml/min. Los pacientes con insuficiencia renal moderada (ACr entre 30 y 50 ml/min) tuvieron de media unas concentraciones plasmáticas pre y postadministración de dabigatrán 2,29 veces y 1,81 veces mayores, respectivamente, en comparación con los pacientes sin insuficiencia renal (ACr ≥ 80 ml/min).</w:t>
      </w:r>
    </w:p>
    <w:p w14:paraId="2ECB22A0" w14:textId="77777777" w:rsidR="00C45EB2" w:rsidRDefault="00C45EB2">
      <w:pPr>
        <w:widowControl w:val="0"/>
        <w:rPr>
          <w:szCs w:val="22"/>
        </w:rPr>
      </w:pPr>
    </w:p>
    <w:p w14:paraId="41FC1157" w14:textId="77777777" w:rsidR="00C45EB2" w:rsidRDefault="00C42CF6">
      <w:pPr>
        <w:widowControl w:val="0"/>
        <w:rPr>
          <w:rFonts w:eastAsia="MS Mincho"/>
          <w:szCs w:val="22"/>
        </w:rPr>
      </w:pPr>
      <w:r>
        <w:rPr>
          <w:szCs w:val="22"/>
        </w:rPr>
        <w:t>La mediana del ACr en el estudio RE</w:t>
      </w:r>
      <w:r>
        <w:rPr>
          <w:szCs w:val="22"/>
        </w:rPr>
        <w:noBreakHyphen/>
        <w:t>COVER fue de 100,3 ml/min. El 21,7 % de los pacientes tuvieron insuficiencia renal leve (ACr &gt; 50</w:t>
      </w:r>
      <w:r>
        <w:rPr>
          <w:szCs w:val="22"/>
        </w:rPr>
        <w:noBreakHyphen/>
        <w:t xml:space="preserve">&lt; 80 ml/min) y el 4,5 % de los pacientes tuvieron insuficiencia renal moderada (ACr entre 30 y 50 ml/min). Los pacientes con insuficiencia renal leve y </w:t>
      </w:r>
      <w:r>
        <w:rPr>
          <w:szCs w:val="22"/>
        </w:rPr>
        <w:lastRenderedPageBreak/>
        <w:t>moderada tuvieron de media unas concentraciones plasmáticas preadministración en el estado estacionario de 1,7 veces y 3,4 veces mayores en comparación con los pacientes con un ACr &gt; 80 ml/min, respectivamente. Se observaron valores similares para el ACr en el estudio RE</w:t>
      </w:r>
      <w:r>
        <w:rPr>
          <w:szCs w:val="22"/>
        </w:rPr>
        <w:noBreakHyphen/>
        <w:t>COVER II.</w:t>
      </w:r>
    </w:p>
    <w:p w14:paraId="7E321FCD" w14:textId="77777777" w:rsidR="00C45EB2" w:rsidRDefault="00C45EB2">
      <w:pPr>
        <w:widowControl w:val="0"/>
        <w:rPr>
          <w:szCs w:val="22"/>
        </w:rPr>
      </w:pPr>
    </w:p>
    <w:p w14:paraId="63FAFC92" w14:textId="77777777" w:rsidR="00C45EB2" w:rsidRDefault="00C42CF6">
      <w:pPr>
        <w:widowControl w:val="0"/>
        <w:rPr>
          <w:rFonts w:eastAsia="MS Mincho"/>
          <w:szCs w:val="22"/>
        </w:rPr>
      </w:pPr>
      <w:r>
        <w:rPr>
          <w:szCs w:val="22"/>
        </w:rPr>
        <w:t>La mediana del ACr en los estudios RE</w:t>
      </w:r>
      <w:r>
        <w:rPr>
          <w:szCs w:val="22"/>
        </w:rPr>
        <w:noBreakHyphen/>
        <w:t>MEDY y RE</w:t>
      </w:r>
      <w:r>
        <w:rPr>
          <w:szCs w:val="22"/>
        </w:rPr>
        <w:noBreakHyphen/>
        <w:t>SONATE fue de 99,0 ml/min y 99,7 ml/min, respectivamente. El 22,9 % y el 22,5 % de los pacientes tuvieron un ACr &gt; 50</w:t>
      </w:r>
      <w:r>
        <w:rPr>
          <w:szCs w:val="22"/>
        </w:rPr>
        <w:noBreakHyphen/>
        <w:t>&lt; 80 ml/min, y el 4,1 % y el 4,8 % tuvieron un ACr entre 30 y 50 ml/min en los estudios RE</w:t>
      </w:r>
      <w:r>
        <w:rPr>
          <w:szCs w:val="22"/>
        </w:rPr>
        <w:noBreakHyphen/>
        <w:t>MEDY y RE</w:t>
      </w:r>
      <w:r>
        <w:rPr>
          <w:szCs w:val="22"/>
        </w:rPr>
        <w:noBreakHyphen/>
        <w:t>SONATE.</w:t>
      </w:r>
    </w:p>
    <w:p w14:paraId="2EB86C0B" w14:textId="77777777" w:rsidR="00C45EB2" w:rsidRDefault="00C45EB2">
      <w:pPr>
        <w:widowControl w:val="0"/>
        <w:rPr>
          <w:szCs w:val="22"/>
        </w:rPr>
      </w:pPr>
    </w:p>
    <w:p w14:paraId="7415B743" w14:textId="77777777" w:rsidR="00C45EB2" w:rsidRDefault="00C42CF6">
      <w:pPr>
        <w:keepNext/>
        <w:widowControl w:val="0"/>
        <w:rPr>
          <w:i/>
          <w:szCs w:val="22"/>
          <w:u w:val="single"/>
        </w:rPr>
      </w:pPr>
      <w:r>
        <w:rPr>
          <w:i/>
          <w:szCs w:val="22"/>
          <w:u w:val="single"/>
        </w:rPr>
        <w:t>Pacientes de edad avanzada</w:t>
      </w:r>
    </w:p>
    <w:p w14:paraId="00247A4F" w14:textId="77777777" w:rsidR="00C45EB2" w:rsidRDefault="00C42CF6">
      <w:pPr>
        <w:widowControl w:val="0"/>
        <w:rPr>
          <w:szCs w:val="22"/>
        </w:rPr>
      </w:pPr>
      <w:r>
        <w:rPr>
          <w:szCs w:val="22"/>
        </w:rPr>
        <w:t>Los estudios farmacocinéticos específicos de fase I efectuados en pacientes de edad avanzada mostraron un incremento de entre el 40 % y el 60 % del AUC y de más del 25 % de la C</w:t>
      </w:r>
      <w:r>
        <w:rPr>
          <w:szCs w:val="22"/>
          <w:vertAlign w:val="subscript"/>
        </w:rPr>
        <w:t>max</w:t>
      </w:r>
      <w:r>
        <w:rPr>
          <w:szCs w:val="22"/>
        </w:rPr>
        <w:t xml:space="preserve"> en comparación con sujetos jóvenes.</w:t>
      </w:r>
    </w:p>
    <w:p w14:paraId="1274CAA5" w14:textId="77777777" w:rsidR="00C45EB2" w:rsidRDefault="00C42CF6">
      <w:pPr>
        <w:widowControl w:val="0"/>
        <w:rPr>
          <w:szCs w:val="22"/>
        </w:rPr>
      </w:pPr>
      <w:r>
        <w:rPr>
          <w:szCs w:val="22"/>
        </w:rPr>
        <w:t>En el estudio RE</w:t>
      </w:r>
      <w:r>
        <w:rPr>
          <w:szCs w:val="22"/>
        </w:rPr>
        <w:noBreakHyphen/>
        <w:t>LY se confirmó el efecto de la edad sobre la exposición a dabigatrán, con una concentración mínima aproximadamente un 31 % superior para sujetos ≥ 75 años y una concentración mínima aproximadamente un 22 % inferior en sujetos &lt; 65 años, en comparación con sujetos de entre 65 y 75</w:t>
      </w:r>
      <w:bookmarkStart w:id="8" w:name="OLE_LINK17"/>
      <w:bookmarkEnd w:id="8"/>
      <w:r>
        <w:rPr>
          <w:b/>
          <w:szCs w:val="22"/>
        </w:rPr>
        <w:t> </w:t>
      </w:r>
      <w:r>
        <w:rPr>
          <w:szCs w:val="22"/>
        </w:rPr>
        <w:t>años (ver las secciones 4.2 y 4.4).</w:t>
      </w:r>
    </w:p>
    <w:p w14:paraId="258EDA49" w14:textId="77777777" w:rsidR="00C45EB2" w:rsidRDefault="00C45EB2">
      <w:pPr>
        <w:widowControl w:val="0"/>
        <w:rPr>
          <w:szCs w:val="22"/>
        </w:rPr>
      </w:pPr>
    </w:p>
    <w:p w14:paraId="7458E928" w14:textId="77777777" w:rsidR="00C45EB2" w:rsidRDefault="00C42CF6">
      <w:pPr>
        <w:keepNext/>
        <w:widowControl w:val="0"/>
        <w:rPr>
          <w:i/>
          <w:szCs w:val="22"/>
          <w:u w:val="single"/>
        </w:rPr>
      </w:pPr>
      <w:r>
        <w:rPr>
          <w:i/>
          <w:szCs w:val="22"/>
          <w:u w:val="single"/>
        </w:rPr>
        <w:t>Insuficiencia hepática</w:t>
      </w:r>
    </w:p>
    <w:p w14:paraId="11F59041" w14:textId="77777777" w:rsidR="00C45EB2" w:rsidRDefault="00C42CF6">
      <w:pPr>
        <w:widowControl w:val="0"/>
        <w:rPr>
          <w:szCs w:val="22"/>
        </w:rPr>
      </w:pPr>
      <w:r>
        <w:rPr>
          <w:szCs w:val="22"/>
        </w:rPr>
        <w:t>No se apreció ningún cambio en la exposición a dabigatrán en 12 sujetos adultos con insuficiencia hepática moderada (Child</w:t>
      </w:r>
      <w:r>
        <w:rPr>
          <w:szCs w:val="22"/>
        </w:rPr>
        <w:noBreakHyphen/>
        <w:t>Pugh B) en comparación con 12 controles (ver las secciones 4.2 y 4.4).</w:t>
      </w:r>
    </w:p>
    <w:p w14:paraId="14ABD6AC" w14:textId="77777777" w:rsidR="00C45EB2" w:rsidRDefault="00C45EB2">
      <w:pPr>
        <w:widowControl w:val="0"/>
        <w:rPr>
          <w:szCs w:val="22"/>
        </w:rPr>
      </w:pPr>
    </w:p>
    <w:p w14:paraId="1F573BC9" w14:textId="77777777" w:rsidR="00C45EB2" w:rsidRDefault="00C42CF6">
      <w:pPr>
        <w:keepNext/>
        <w:widowControl w:val="0"/>
        <w:rPr>
          <w:i/>
          <w:szCs w:val="22"/>
          <w:u w:val="single"/>
        </w:rPr>
      </w:pPr>
      <w:r>
        <w:rPr>
          <w:i/>
          <w:szCs w:val="22"/>
          <w:u w:val="single"/>
        </w:rPr>
        <w:t>Peso corporal</w:t>
      </w:r>
    </w:p>
    <w:p w14:paraId="709D4371" w14:textId="77777777" w:rsidR="00C45EB2" w:rsidRDefault="00C42CF6">
      <w:pPr>
        <w:widowControl w:val="0"/>
        <w:rPr>
          <w:szCs w:val="22"/>
        </w:rPr>
      </w:pPr>
      <w:r>
        <w:rPr>
          <w:szCs w:val="22"/>
        </w:rPr>
        <w:t>Las concentraciones mínimas de dabigatrán fueron un 20 % inferiores en pacientes adultos con un peso corporal &gt; 100 kg en comparación con 50</w:t>
      </w:r>
      <w:r>
        <w:rPr>
          <w:szCs w:val="22"/>
        </w:rPr>
        <w:noBreakHyphen/>
        <w:t>100 kg. La mayoría (80,8 %) de los sujetos estuvo en la categoría ≥ 50 kg y &lt; 100 kg, sin haberse detectado ninguna diferencia clara (ver las secciones 4.2 y 4.4). Los datos clínicos disponibles en pacientes adultos &lt; 50 kg son limitados.</w:t>
      </w:r>
    </w:p>
    <w:p w14:paraId="5C313372" w14:textId="77777777" w:rsidR="00C45EB2" w:rsidRDefault="00C45EB2">
      <w:pPr>
        <w:widowControl w:val="0"/>
        <w:rPr>
          <w:szCs w:val="22"/>
        </w:rPr>
      </w:pPr>
    </w:p>
    <w:p w14:paraId="668F7DBE" w14:textId="77777777" w:rsidR="00C45EB2" w:rsidRDefault="00C42CF6">
      <w:pPr>
        <w:keepNext/>
        <w:widowControl w:val="0"/>
        <w:rPr>
          <w:i/>
          <w:szCs w:val="22"/>
          <w:u w:val="single"/>
        </w:rPr>
      </w:pPr>
      <w:r>
        <w:rPr>
          <w:i/>
          <w:szCs w:val="22"/>
          <w:u w:val="single"/>
        </w:rPr>
        <w:t>Sexo</w:t>
      </w:r>
    </w:p>
    <w:p w14:paraId="29D7E05B" w14:textId="77777777" w:rsidR="00C45EB2" w:rsidRDefault="00C42CF6">
      <w:pPr>
        <w:widowControl w:val="0"/>
        <w:rPr>
          <w:szCs w:val="22"/>
        </w:rPr>
      </w:pPr>
      <w:r>
        <w:rPr>
          <w:szCs w:val="22"/>
        </w:rPr>
        <w:t>La exposición al principio activo en estudios de prevención primaria de TEV fue aproximadamente de un 40 % a un 50 % mayor en mujeres y no se recomienda ningún ajuste de la dosis. En pacientes con fibrilación auricular, las mujeres tuvieron de media unas concentraciones mínima y posdosificación un 30 % mayores. No se requiere ajuste de dosis (ver sección 4.2).</w:t>
      </w:r>
    </w:p>
    <w:p w14:paraId="59C6BFF9" w14:textId="77777777" w:rsidR="00C45EB2" w:rsidRDefault="00C45EB2">
      <w:pPr>
        <w:widowControl w:val="0"/>
        <w:jc w:val="both"/>
        <w:rPr>
          <w:szCs w:val="22"/>
        </w:rPr>
      </w:pPr>
    </w:p>
    <w:p w14:paraId="38BFA726" w14:textId="77777777" w:rsidR="00C45EB2" w:rsidRDefault="00C42CF6">
      <w:pPr>
        <w:keepNext/>
        <w:widowControl w:val="0"/>
        <w:rPr>
          <w:i/>
          <w:szCs w:val="22"/>
          <w:u w:val="single"/>
        </w:rPr>
      </w:pPr>
      <w:r>
        <w:rPr>
          <w:i/>
          <w:szCs w:val="22"/>
          <w:u w:val="single"/>
        </w:rPr>
        <w:t>Origen étnico</w:t>
      </w:r>
    </w:p>
    <w:p w14:paraId="2B7C21AA" w14:textId="77777777" w:rsidR="00C45EB2" w:rsidRDefault="00C42CF6">
      <w:pPr>
        <w:widowControl w:val="0"/>
        <w:rPr>
          <w:szCs w:val="22"/>
        </w:rPr>
      </w:pPr>
      <w:r>
        <w:rPr>
          <w:szCs w:val="22"/>
        </w:rPr>
        <w:t>En lo referente a la farmacocinética y la farmacodinamia de dabigatrán, no se observaron diferencias interétnicas clínicamente significativas entre pacientes caucásicos, afroamericanos, hispanos, japoneses o chinos.</w:t>
      </w:r>
    </w:p>
    <w:p w14:paraId="54244DD3" w14:textId="77777777" w:rsidR="00C45EB2" w:rsidRDefault="00C45EB2">
      <w:pPr>
        <w:widowControl w:val="0"/>
        <w:rPr>
          <w:i/>
          <w:szCs w:val="22"/>
          <w:u w:val="single"/>
        </w:rPr>
      </w:pPr>
    </w:p>
    <w:p w14:paraId="0FCA740B" w14:textId="77777777" w:rsidR="00C45EB2" w:rsidRDefault="00C42CF6">
      <w:pPr>
        <w:keepNext/>
        <w:widowControl w:val="0"/>
        <w:rPr>
          <w:i/>
          <w:szCs w:val="22"/>
          <w:u w:val="single"/>
        </w:rPr>
      </w:pPr>
      <w:r>
        <w:rPr>
          <w:i/>
          <w:szCs w:val="22"/>
          <w:u w:val="single"/>
        </w:rPr>
        <w:t>Población pediátrica</w:t>
      </w:r>
    </w:p>
    <w:p w14:paraId="64D27C0C" w14:textId="77777777" w:rsidR="00C45EB2" w:rsidRDefault="00C42CF6">
      <w:pPr>
        <w:widowControl w:val="0"/>
        <w:rPr>
          <w:i/>
          <w:szCs w:val="22"/>
          <w:u w:val="single"/>
        </w:rPr>
      </w:pPr>
      <w:r>
        <w:rPr>
          <w:szCs w:val="22"/>
        </w:rPr>
        <w:t>La administración oral de dabigatrán etexilato conforme al algoritmo posológico definido en el protocolo dio lugar a una exposición dentro del intervalo observado en adultos con TVP/EP. De acuerdo con el análisis agrupado de los datos farmacocinéticos de los estudios DIVERSITY y 1160.108, la media geométrica de la exposición mínima observada fue de 53,9 ng/ml, 63,0 ng/ml y 99,1 ng/ml en pacientes pediátricos con TEV de entre 0 y &lt; 2 años de edad, entre 2 y &lt; 12 años de edad y entre 12 y &lt; 18 años de edad, respectivamente.</w:t>
      </w:r>
    </w:p>
    <w:p w14:paraId="79EDBF15" w14:textId="77777777" w:rsidR="00C45EB2" w:rsidRDefault="00C45EB2">
      <w:pPr>
        <w:widowControl w:val="0"/>
        <w:rPr>
          <w:szCs w:val="22"/>
        </w:rPr>
      </w:pPr>
    </w:p>
    <w:p w14:paraId="30C889F5" w14:textId="77777777" w:rsidR="00C45EB2" w:rsidRDefault="00C42CF6">
      <w:pPr>
        <w:keepNext/>
        <w:widowControl w:val="0"/>
        <w:rPr>
          <w:iCs/>
          <w:szCs w:val="22"/>
          <w:u w:val="single"/>
        </w:rPr>
      </w:pPr>
      <w:r>
        <w:rPr>
          <w:szCs w:val="22"/>
          <w:u w:val="single"/>
        </w:rPr>
        <w:t>Interacciones farmacocinéticas</w:t>
      </w:r>
    </w:p>
    <w:p w14:paraId="18614343" w14:textId="77777777" w:rsidR="00C45EB2" w:rsidRDefault="00C45EB2">
      <w:pPr>
        <w:keepNext/>
        <w:widowControl w:val="0"/>
        <w:rPr>
          <w:iCs/>
          <w:szCs w:val="22"/>
          <w:u w:val="single"/>
        </w:rPr>
      </w:pPr>
    </w:p>
    <w:p w14:paraId="665E3136" w14:textId="77777777" w:rsidR="00C45EB2" w:rsidRDefault="00C42CF6">
      <w:pPr>
        <w:widowControl w:val="0"/>
        <w:rPr>
          <w:szCs w:val="22"/>
        </w:rPr>
      </w:pPr>
      <w:r>
        <w:rPr>
          <w:szCs w:val="22"/>
        </w:rPr>
        <w:t xml:space="preserve">Los estudios de interacción </w:t>
      </w:r>
      <w:r>
        <w:rPr>
          <w:i/>
          <w:szCs w:val="22"/>
        </w:rPr>
        <w:t xml:space="preserve">in vitro </w:t>
      </w:r>
      <w:r>
        <w:rPr>
          <w:szCs w:val="22"/>
        </w:rPr>
        <w:t xml:space="preserve">no mostraron ninguna inhibición o inducción de las isoenzimas principales del citocromo P450. Ello se ha confirmado mediante estudios </w:t>
      </w:r>
      <w:r>
        <w:rPr>
          <w:i/>
          <w:szCs w:val="22"/>
        </w:rPr>
        <w:t>in vivo</w:t>
      </w:r>
      <w:r>
        <w:rPr>
          <w:szCs w:val="22"/>
        </w:rPr>
        <w:t xml:space="preserve"> efectuados en voluntarios sanos, quienes no mostraron interacción alguna entre este tratamiento y los siguientes principios activos: atorvastatina (CYP3A4), digoxina (interacción con el transportador gp</w:t>
      </w:r>
      <w:r>
        <w:rPr>
          <w:szCs w:val="22"/>
        </w:rPr>
        <w:noBreakHyphen/>
        <w:t>P) y diclofenaco (CYP2C9).</w:t>
      </w:r>
    </w:p>
    <w:p w14:paraId="4692D695" w14:textId="77777777" w:rsidR="00C45EB2" w:rsidRDefault="00C45EB2">
      <w:pPr>
        <w:widowControl w:val="0"/>
        <w:rPr>
          <w:bCs/>
          <w:noProof/>
          <w:szCs w:val="22"/>
        </w:rPr>
      </w:pPr>
    </w:p>
    <w:p w14:paraId="0A3EF689" w14:textId="77777777" w:rsidR="00C45EB2" w:rsidRDefault="00C42CF6">
      <w:pPr>
        <w:keepNext/>
        <w:widowControl w:val="0"/>
        <w:ind w:left="567" w:hanging="567"/>
        <w:rPr>
          <w:b/>
          <w:noProof/>
          <w:szCs w:val="22"/>
        </w:rPr>
      </w:pPr>
      <w:r>
        <w:rPr>
          <w:b/>
          <w:szCs w:val="22"/>
        </w:rPr>
        <w:lastRenderedPageBreak/>
        <w:t>5.3</w:t>
      </w:r>
      <w:r>
        <w:rPr>
          <w:b/>
          <w:szCs w:val="22"/>
        </w:rPr>
        <w:tab/>
        <w:t>Datos preclínicos sobre seguridad</w:t>
      </w:r>
    </w:p>
    <w:p w14:paraId="2C84A888" w14:textId="77777777" w:rsidR="00C45EB2" w:rsidRDefault="00C45EB2">
      <w:pPr>
        <w:keepNext/>
        <w:widowControl w:val="0"/>
        <w:ind w:left="567" w:hanging="567"/>
        <w:rPr>
          <w:noProof/>
          <w:szCs w:val="22"/>
        </w:rPr>
      </w:pPr>
    </w:p>
    <w:p w14:paraId="78423D2C" w14:textId="77777777" w:rsidR="00C45EB2" w:rsidRDefault="00C42CF6">
      <w:pPr>
        <w:pStyle w:val="IBTextChar"/>
        <w:widowControl w:val="0"/>
        <w:spacing w:before="0" w:after="0" w:line="240" w:lineRule="auto"/>
        <w:rPr>
          <w:sz w:val="22"/>
          <w:szCs w:val="22"/>
        </w:rPr>
      </w:pPr>
      <w:r>
        <w:rPr>
          <w:sz w:val="22"/>
          <w:szCs w:val="22"/>
        </w:rPr>
        <w:t>Los datos de los estudios preclínicos no muestran riesgos especiales para los seres humanos según los estudios convencionales de farmacología de seguridad, toxicidad a dosis repetidas y genotoxicidad.</w:t>
      </w:r>
    </w:p>
    <w:p w14:paraId="2031C409" w14:textId="77777777" w:rsidR="00C45EB2" w:rsidRDefault="00C45EB2">
      <w:pPr>
        <w:pStyle w:val="IBTextChar"/>
        <w:widowControl w:val="0"/>
        <w:spacing w:before="0" w:after="0" w:line="240" w:lineRule="auto"/>
        <w:rPr>
          <w:sz w:val="22"/>
          <w:szCs w:val="22"/>
        </w:rPr>
      </w:pPr>
    </w:p>
    <w:p w14:paraId="303A5B45" w14:textId="77777777" w:rsidR="00C45EB2" w:rsidRDefault="00C42CF6">
      <w:pPr>
        <w:pStyle w:val="IBTextChar"/>
        <w:widowControl w:val="0"/>
        <w:spacing w:before="0" w:after="0" w:line="240" w:lineRule="auto"/>
        <w:rPr>
          <w:sz w:val="22"/>
          <w:szCs w:val="22"/>
        </w:rPr>
      </w:pPr>
      <w:r>
        <w:rPr>
          <w:sz w:val="22"/>
          <w:szCs w:val="22"/>
        </w:rPr>
        <w:t>Los efectos observados en los estudios de toxicidad a dosis repetidas fueron debidos al efecto farmacodinámico magnificado de dabigatrán.</w:t>
      </w:r>
    </w:p>
    <w:p w14:paraId="49CC4347" w14:textId="77777777" w:rsidR="00C45EB2" w:rsidRDefault="00C45EB2">
      <w:pPr>
        <w:pStyle w:val="IBTextChar"/>
        <w:widowControl w:val="0"/>
        <w:spacing w:before="0" w:after="0" w:line="240" w:lineRule="auto"/>
        <w:rPr>
          <w:sz w:val="22"/>
          <w:szCs w:val="22"/>
        </w:rPr>
      </w:pPr>
    </w:p>
    <w:p w14:paraId="3C3DD322" w14:textId="77777777" w:rsidR="00C45EB2" w:rsidRDefault="00C42CF6">
      <w:pPr>
        <w:pStyle w:val="IBTextChar"/>
        <w:widowControl w:val="0"/>
        <w:spacing w:before="0" w:after="0" w:line="240" w:lineRule="auto"/>
        <w:rPr>
          <w:sz w:val="22"/>
          <w:szCs w:val="22"/>
        </w:rPr>
      </w:pPr>
      <w:r>
        <w:rPr>
          <w:sz w:val="22"/>
          <w:szCs w:val="22"/>
        </w:rPr>
        <w:t>En cuanto a la fertilidad femenina se observó una reducción del número de implantaciones y un incremento de la pérdida preimplantacional a dosis de 70 mg/kg (5 veces el nivel de exposición plasmática en pacientes). En ratas y conejos, a dosis tóxicas para las madres (de 5 a 10 veces el nivel de exposición plasmática en pacientes) se observó una disminución del peso del feto y de la viabilidad junto con un aumento de las variaciones fetales. En el estudio pre y posnatal, se observó un aumento de la mortalidad fetal a dosis tóxicas para las hembras (una dosis correspondiente a un nivel de exposición plasmática 4 veces superior a la observada en pacientes).</w:t>
      </w:r>
    </w:p>
    <w:p w14:paraId="2AD99F1D" w14:textId="77777777" w:rsidR="00C45EB2" w:rsidRDefault="00C45EB2">
      <w:pPr>
        <w:pStyle w:val="IBTextChar"/>
        <w:widowControl w:val="0"/>
        <w:spacing w:before="0" w:after="0" w:line="240" w:lineRule="auto"/>
        <w:rPr>
          <w:sz w:val="22"/>
          <w:szCs w:val="22"/>
        </w:rPr>
      </w:pPr>
    </w:p>
    <w:p w14:paraId="79B9D441" w14:textId="77777777" w:rsidR="00C45EB2" w:rsidRDefault="00C42CF6">
      <w:pPr>
        <w:pStyle w:val="IBTextChar"/>
        <w:widowControl w:val="0"/>
        <w:spacing w:before="0" w:after="0" w:line="240" w:lineRule="auto"/>
        <w:rPr>
          <w:sz w:val="22"/>
          <w:szCs w:val="22"/>
        </w:rPr>
      </w:pPr>
      <w:r>
        <w:rPr>
          <w:sz w:val="22"/>
          <w:szCs w:val="22"/>
        </w:rPr>
        <w:t>En un estudio de toxicidad juvenil realizado en ratas Wistar Han, la mortalidad se asoció a episodios de sangrado a exposiciones similares a las que se observó sangrado en animales adultos. En ratas adultas y jóvenes, la mortalidad se considera relacionada con la actividad farmacológica exagerada de dabigatrán asociada a la aplicación de fuerzas mecánicas durante la dosificación y la manipulación. Los datos del estudio de toxicidad juvenil no indicaron un aumento de la sensibilidad a la toxicidad ni ninguna toxicidad específica de los animales jóvenes.</w:t>
      </w:r>
    </w:p>
    <w:p w14:paraId="6910AEB5" w14:textId="77777777" w:rsidR="00C45EB2" w:rsidRDefault="00C45EB2">
      <w:pPr>
        <w:pStyle w:val="IBTextChar"/>
        <w:widowControl w:val="0"/>
        <w:spacing w:before="0" w:after="0" w:line="240" w:lineRule="auto"/>
        <w:rPr>
          <w:sz w:val="22"/>
          <w:szCs w:val="22"/>
        </w:rPr>
      </w:pPr>
    </w:p>
    <w:p w14:paraId="400B4193" w14:textId="77777777" w:rsidR="00C45EB2" w:rsidRDefault="00C42CF6">
      <w:pPr>
        <w:widowControl w:val="0"/>
        <w:rPr>
          <w:noProof/>
          <w:szCs w:val="22"/>
        </w:rPr>
      </w:pPr>
      <w:r>
        <w:rPr>
          <w:szCs w:val="22"/>
        </w:rPr>
        <w:t>En estudios toxicológicos durante toda la vida en ratas y ratones, no se observó evidencia de potencial tumorigénico de dabigatrán hasta dosis máximas de 200 mg/kg.</w:t>
      </w:r>
    </w:p>
    <w:p w14:paraId="0ADF8CDB" w14:textId="77777777" w:rsidR="00C45EB2" w:rsidRDefault="00C45EB2">
      <w:pPr>
        <w:widowControl w:val="0"/>
        <w:rPr>
          <w:noProof/>
          <w:szCs w:val="22"/>
        </w:rPr>
      </w:pPr>
    </w:p>
    <w:p w14:paraId="3D2B68FA" w14:textId="77777777" w:rsidR="00C45EB2" w:rsidRDefault="00C42CF6">
      <w:pPr>
        <w:widowControl w:val="0"/>
        <w:rPr>
          <w:noProof/>
          <w:szCs w:val="22"/>
        </w:rPr>
      </w:pPr>
      <w:r>
        <w:rPr>
          <w:szCs w:val="22"/>
        </w:rPr>
        <w:t>Dabigatrán, la fracción activa de dabigatrán etexilato mesilato, es persistente en el medio ambiente.</w:t>
      </w:r>
    </w:p>
    <w:p w14:paraId="45671A3C" w14:textId="77777777" w:rsidR="00C45EB2" w:rsidRDefault="00C45EB2">
      <w:pPr>
        <w:widowControl w:val="0"/>
        <w:rPr>
          <w:noProof/>
          <w:szCs w:val="22"/>
        </w:rPr>
      </w:pPr>
    </w:p>
    <w:p w14:paraId="1F663A5A" w14:textId="77777777" w:rsidR="00C45EB2" w:rsidRDefault="00C45EB2">
      <w:pPr>
        <w:widowControl w:val="0"/>
        <w:rPr>
          <w:noProof/>
          <w:szCs w:val="22"/>
        </w:rPr>
      </w:pPr>
    </w:p>
    <w:p w14:paraId="2FD95E45" w14:textId="77777777" w:rsidR="00C45EB2" w:rsidRDefault="00C42CF6">
      <w:pPr>
        <w:keepNext/>
        <w:widowControl w:val="0"/>
        <w:ind w:left="567" w:hanging="567"/>
        <w:rPr>
          <w:b/>
          <w:noProof/>
          <w:szCs w:val="22"/>
        </w:rPr>
      </w:pPr>
      <w:r>
        <w:rPr>
          <w:b/>
          <w:szCs w:val="22"/>
        </w:rPr>
        <w:t>6.</w:t>
      </w:r>
      <w:r>
        <w:rPr>
          <w:b/>
          <w:szCs w:val="22"/>
        </w:rPr>
        <w:tab/>
        <w:t>DATOS FARMACÉUTICOS</w:t>
      </w:r>
    </w:p>
    <w:p w14:paraId="41025329" w14:textId="77777777" w:rsidR="00C45EB2" w:rsidRDefault="00C45EB2">
      <w:pPr>
        <w:keepNext/>
        <w:widowControl w:val="0"/>
        <w:rPr>
          <w:noProof/>
          <w:szCs w:val="22"/>
        </w:rPr>
      </w:pPr>
    </w:p>
    <w:p w14:paraId="113D1A6C" w14:textId="77777777" w:rsidR="00C45EB2" w:rsidRDefault="00C42CF6">
      <w:pPr>
        <w:keepNext/>
        <w:widowControl w:val="0"/>
        <w:ind w:left="567" w:hanging="567"/>
        <w:rPr>
          <w:noProof/>
          <w:szCs w:val="22"/>
        </w:rPr>
      </w:pPr>
      <w:r>
        <w:rPr>
          <w:b/>
          <w:szCs w:val="22"/>
        </w:rPr>
        <w:t>6.1</w:t>
      </w:r>
      <w:r>
        <w:rPr>
          <w:b/>
          <w:szCs w:val="22"/>
        </w:rPr>
        <w:tab/>
        <w:t>Lista de excipientes</w:t>
      </w:r>
    </w:p>
    <w:p w14:paraId="702B627F" w14:textId="77777777" w:rsidR="00C45EB2" w:rsidRDefault="00C45EB2">
      <w:pPr>
        <w:keepNext/>
        <w:widowControl w:val="0"/>
        <w:rPr>
          <w:noProof/>
          <w:szCs w:val="22"/>
        </w:rPr>
      </w:pPr>
    </w:p>
    <w:p w14:paraId="4B6E83FE" w14:textId="77777777" w:rsidR="00C45EB2" w:rsidRDefault="00C42CF6">
      <w:pPr>
        <w:keepNext/>
        <w:widowControl w:val="0"/>
        <w:rPr>
          <w:noProof/>
          <w:szCs w:val="22"/>
          <w:u w:val="single"/>
        </w:rPr>
      </w:pPr>
      <w:r>
        <w:rPr>
          <w:szCs w:val="22"/>
          <w:u w:val="single"/>
        </w:rPr>
        <w:t>Contenido de la cápsula</w:t>
      </w:r>
    </w:p>
    <w:p w14:paraId="69CA89CD" w14:textId="77777777" w:rsidR="00C45EB2" w:rsidRDefault="00C42CF6">
      <w:pPr>
        <w:widowControl w:val="0"/>
        <w:rPr>
          <w:noProof/>
          <w:szCs w:val="22"/>
          <w:lang w:val="pt-PT"/>
        </w:rPr>
      </w:pPr>
      <w:r>
        <w:rPr>
          <w:szCs w:val="22"/>
          <w:lang w:val="pt-PT"/>
        </w:rPr>
        <w:t>Ácido tartárico</w:t>
      </w:r>
    </w:p>
    <w:p w14:paraId="1A157835" w14:textId="77777777" w:rsidR="00C45EB2" w:rsidRDefault="00C42CF6">
      <w:pPr>
        <w:widowControl w:val="0"/>
        <w:rPr>
          <w:noProof/>
          <w:szCs w:val="22"/>
          <w:lang w:val="pt-PT"/>
        </w:rPr>
      </w:pPr>
      <w:r>
        <w:rPr>
          <w:szCs w:val="22"/>
          <w:lang w:val="pt-PT"/>
        </w:rPr>
        <w:t>Goma arábiga</w:t>
      </w:r>
    </w:p>
    <w:p w14:paraId="44B150F6" w14:textId="77777777" w:rsidR="00C45EB2" w:rsidRDefault="00C42CF6">
      <w:pPr>
        <w:widowControl w:val="0"/>
        <w:rPr>
          <w:noProof/>
          <w:szCs w:val="22"/>
          <w:lang w:val="pt-PT"/>
        </w:rPr>
      </w:pPr>
      <w:r>
        <w:rPr>
          <w:szCs w:val="22"/>
          <w:lang w:val="pt-PT"/>
        </w:rPr>
        <w:t>Hipromelosa</w:t>
      </w:r>
    </w:p>
    <w:p w14:paraId="617BC0B0" w14:textId="77777777" w:rsidR="00C45EB2" w:rsidRDefault="00C42CF6">
      <w:pPr>
        <w:widowControl w:val="0"/>
        <w:rPr>
          <w:noProof/>
          <w:szCs w:val="22"/>
          <w:lang w:val="pt-PT"/>
        </w:rPr>
      </w:pPr>
      <w:r>
        <w:rPr>
          <w:szCs w:val="22"/>
          <w:lang w:val="pt-PT"/>
        </w:rPr>
        <w:t>Dimeticona 350</w:t>
      </w:r>
    </w:p>
    <w:p w14:paraId="639BF92D" w14:textId="77777777" w:rsidR="00C45EB2" w:rsidRDefault="00C42CF6">
      <w:pPr>
        <w:widowControl w:val="0"/>
        <w:rPr>
          <w:noProof/>
          <w:szCs w:val="22"/>
        </w:rPr>
      </w:pPr>
      <w:r>
        <w:rPr>
          <w:szCs w:val="22"/>
        </w:rPr>
        <w:t>Talco</w:t>
      </w:r>
    </w:p>
    <w:p w14:paraId="71B319FF" w14:textId="77777777" w:rsidR="00C45EB2" w:rsidRDefault="00C42CF6">
      <w:pPr>
        <w:widowControl w:val="0"/>
        <w:rPr>
          <w:noProof/>
          <w:szCs w:val="22"/>
        </w:rPr>
      </w:pPr>
      <w:r>
        <w:rPr>
          <w:szCs w:val="22"/>
        </w:rPr>
        <w:t>Hidroxipropilcelulosa</w:t>
      </w:r>
    </w:p>
    <w:p w14:paraId="7EF945FE" w14:textId="77777777" w:rsidR="00C45EB2" w:rsidRDefault="00C45EB2">
      <w:pPr>
        <w:widowControl w:val="0"/>
        <w:rPr>
          <w:szCs w:val="22"/>
        </w:rPr>
      </w:pPr>
    </w:p>
    <w:p w14:paraId="3BFF12F1" w14:textId="77777777" w:rsidR="00C45EB2" w:rsidRDefault="00C42CF6">
      <w:pPr>
        <w:keepNext/>
        <w:widowControl w:val="0"/>
        <w:rPr>
          <w:noProof/>
          <w:szCs w:val="22"/>
          <w:u w:val="single"/>
        </w:rPr>
      </w:pPr>
      <w:r>
        <w:rPr>
          <w:szCs w:val="22"/>
          <w:u w:val="single"/>
        </w:rPr>
        <w:t>Cubierta de la cápsula</w:t>
      </w:r>
    </w:p>
    <w:p w14:paraId="43867028" w14:textId="77777777" w:rsidR="00C45EB2" w:rsidRDefault="00C42CF6">
      <w:pPr>
        <w:widowControl w:val="0"/>
        <w:rPr>
          <w:noProof/>
          <w:szCs w:val="22"/>
        </w:rPr>
      </w:pPr>
      <w:r>
        <w:rPr>
          <w:szCs w:val="22"/>
        </w:rPr>
        <w:t>Carragenina</w:t>
      </w:r>
    </w:p>
    <w:p w14:paraId="178988BF" w14:textId="77777777" w:rsidR="00C45EB2" w:rsidRDefault="00C42CF6">
      <w:pPr>
        <w:widowControl w:val="0"/>
        <w:rPr>
          <w:noProof/>
          <w:szCs w:val="22"/>
        </w:rPr>
      </w:pPr>
      <w:r>
        <w:rPr>
          <w:szCs w:val="22"/>
        </w:rPr>
        <w:t>Cloruro de potasio</w:t>
      </w:r>
    </w:p>
    <w:p w14:paraId="124FD58A" w14:textId="77777777" w:rsidR="00C45EB2" w:rsidRDefault="00C42CF6">
      <w:pPr>
        <w:widowControl w:val="0"/>
        <w:rPr>
          <w:noProof/>
          <w:szCs w:val="22"/>
        </w:rPr>
      </w:pPr>
      <w:r>
        <w:rPr>
          <w:szCs w:val="22"/>
        </w:rPr>
        <w:t>Dióxido de titanio</w:t>
      </w:r>
    </w:p>
    <w:p w14:paraId="1BBFD3EB" w14:textId="77777777" w:rsidR="00C45EB2" w:rsidRDefault="00C42CF6">
      <w:pPr>
        <w:widowControl w:val="0"/>
        <w:rPr>
          <w:noProof/>
          <w:szCs w:val="22"/>
        </w:rPr>
      </w:pPr>
      <w:r>
        <w:rPr>
          <w:szCs w:val="22"/>
        </w:rPr>
        <w:t>Carmín de índigo</w:t>
      </w:r>
    </w:p>
    <w:p w14:paraId="2931AE79" w14:textId="77777777" w:rsidR="00C45EB2" w:rsidRDefault="00C42CF6">
      <w:pPr>
        <w:widowControl w:val="0"/>
        <w:rPr>
          <w:noProof/>
          <w:szCs w:val="22"/>
        </w:rPr>
      </w:pPr>
      <w:r>
        <w:rPr>
          <w:szCs w:val="22"/>
        </w:rPr>
        <w:t>Hipromelosa</w:t>
      </w:r>
    </w:p>
    <w:p w14:paraId="71FF1219" w14:textId="77777777" w:rsidR="00C45EB2" w:rsidRDefault="00C45EB2">
      <w:pPr>
        <w:widowControl w:val="0"/>
        <w:rPr>
          <w:noProof/>
          <w:szCs w:val="22"/>
        </w:rPr>
      </w:pPr>
    </w:p>
    <w:p w14:paraId="6166477C" w14:textId="77777777" w:rsidR="00C45EB2" w:rsidRDefault="00C42CF6">
      <w:pPr>
        <w:keepNext/>
        <w:widowControl w:val="0"/>
        <w:rPr>
          <w:szCs w:val="22"/>
          <w:u w:val="single"/>
        </w:rPr>
      </w:pPr>
      <w:r>
        <w:rPr>
          <w:szCs w:val="22"/>
          <w:u w:val="single"/>
        </w:rPr>
        <w:t>Tinta de impresión negra</w:t>
      </w:r>
    </w:p>
    <w:p w14:paraId="2BD14A5F" w14:textId="77777777" w:rsidR="00C45EB2" w:rsidRDefault="00C42CF6">
      <w:pPr>
        <w:widowControl w:val="0"/>
        <w:rPr>
          <w:noProof/>
          <w:szCs w:val="22"/>
        </w:rPr>
      </w:pPr>
      <w:r>
        <w:rPr>
          <w:szCs w:val="22"/>
        </w:rPr>
        <w:t>Goma laca (Shellac)</w:t>
      </w:r>
    </w:p>
    <w:p w14:paraId="171EEEB0" w14:textId="77777777" w:rsidR="00C45EB2" w:rsidRDefault="00C42CF6">
      <w:pPr>
        <w:widowControl w:val="0"/>
        <w:rPr>
          <w:noProof/>
          <w:szCs w:val="22"/>
        </w:rPr>
      </w:pPr>
      <w:r>
        <w:rPr>
          <w:szCs w:val="22"/>
        </w:rPr>
        <w:t>Óxido de hierro negro</w:t>
      </w:r>
    </w:p>
    <w:p w14:paraId="18B7970E" w14:textId="77777777" w:rsidR="00C45EB2" w:rsidRDefault="00C42CF6">
      <w:pPr>
        <w:widowControl w:val="0"/>
        <w:rPr>
          <w:noProof/>
          <w:szCs w:val="22"/>
        </w:rPr>
      </w:pPr>
      <w:r>
        <w:rPr>
          <w:szCs w:val="22"/>
        </w:rPr>
        <w:t>Hidróxido de potasio</w:t>
      </w:r>
    </w:p>
    <w:p w14:paraId="562AA1A4" w14:textId="77777777" w:rsidR="00C45EB2" w:rsidRDefault="00C45EB2">
      <w:pPr>
        <w:widowControl w:val="0"/>
        <w:rPr>
          <w:b/>
          <w:bCs/>
          <w:noProof/>
          <w:szCs w:val="22"/>
        </w:rPr>
      </w:pPr>
    </w:p>
    <w:p w14:paraId="3C87FB34" w14:textId="77777777" w:rsidR="00C45EB2" w:rsidRDefault="00C42CF6">
      <w:pPr>
        <w:keepNext/>
        <w:widowControl w:val="0"/>
        <w:ind w:left="567" w:hanging="567"/>
        <w:rPr>
          <w:noProof/>
          <w:szCs w:val="22"/>
        </w:rPr>
      </w:pPr>
      <w:r>
        <w:rPr>
          <w:b/>
          <w:szCs w:val="22"/>
        </w:rPr>
        <w:t>6.2</w:t>
      </w:r>
      <w:r>
        <w:rPr>
          <w:b/>
          <w:szCs w:val="22"/>
        </w:rPr>
        <w:tab/>
        <w:t>Incompatibilidades</w:t>
      </w:r>
    </w:p>
    <w:p w14:paraId="47BCBF93" w14:textId="77777777" w:rsidR="00C45EB2" w:rsidRDefault="00C45EB2">
      <w:pPr>
        <w:keepNext/>
        <w:widowControl w:val="0"/>
        <w:rPr>
          <w:noProof/>
          <w:szCs w:val="22"/>
        </w:rPr>
      </w:pPr>
    </w:p>
    <w:p w14:paraId="2F0E4165" w14:textId="77777777" w:rsidR="00C45EB2" w:rsidRDefault="00C42CF6">
      <w:pPr>
        <w:widowControl w:val="0"/>
        <w:rPr>
          <w:noProof/>
          <w:szCs w:val="22"/>
        </w:rPr>
      </w:pPr>
      <w:r>
        <w:rPr>
          <w:szCs w:val="22"/>
        </w:rPr>
        <w:t>No procede.</w:t>
      </w:r>
    </w:p>
    <w:p w14:paraId="50EF951C" w14:textId="77777777" w:rsidR="00C45EB2" w:rsidRDefault="00C45EB2">
      <w:pPr>
        <w:widowControl w:val="0"/>
        <w:rPr>
          <w:noProof/>
          <w:szCs w:val="22"/>
        </w:rPr>
      </w:pPr>
    </w:p>
    <w:p w14:paraId="12382FB6" w14:textId="77777777" w:rsidR="00C45EB2" w:rsidRDefault="00C42CF6">
      <w:pPr>
        <w:keepNext/>
        <w:widowControl w:val="0"/>
        <w:ind w:left="567" w:hanging="567"/>
        <w:rPr>
          <w:noProof/>
          <w:szCs w:val="22"/>
        </w:rPr>
      </w:pPr>
      <w:r>
        <w:rPr>
          <w:b/>
          <w:szCs w:val="22"/>
        </w:rPr>
        <w:lastRenderedPageBreak/>
        <w:t>6.3</w:t>
      </w:r>
      <w:r>
        <w:rPr>
          <w:b/>
          <w:szCs w:val="22"/>
        </w:rPr>
        <w:tab/>
        <w:t>Periodo de validez</w:t>
      </w:r>
    </w:p>
    <w:p w14:paraId="108B191C" w14:textId="77777777" w:rsidR="00C45EB2" w:rsidRDefault="00C45EB2">
      <w:pPr>
        <w:keepNext/>
        <w:widowControl w:val="0"/>
        <w:rPr>
          <w:noProof/>
          <w:szCs w:val="22"/>
        </w:rPr>
      </w:pPr>
    </w:p>
    <w:p w14:paraId="434EFF4B" w14:textId="77777777" w:rsidR="00C45EB2" w:rsidRDefault="00C42CF6">
      <w:pPr>
        <w:keepNext/>
        <w:widowControl w:val="0"/>
        <w:rPr>
          <w:noProof/>
          <w:szCs w:val="22"/>
          <w:u w:val="single"/>
        </w:rPr>
      </w:pPr>
      <w:r>
        <w:rPr>
          <w:szCs w:val="22"/>
          <w:u w:val="single"/>
        </w:rPr>
        <w:t>Blíster y frasco</w:t>
      </w:r>
    </w:p>
    <w:p w14:paraId="48A4BBF5" w14:textId="77777777" w:rsidR="00C45EB2" w:rsidRDefault="00C45EB2">
      <w:pPr>
        <w:keepNext/>
        <w:widowControl w:val="0"/>
        <w:rPr>
          <w:szCs w:val="22"/>
        </w:rPr>
      </w:pPr>
    </w:p>
    <w:p w14:paraId="72CB8C6E" w14:textId="77777777" w:rsidR="00C45EB2" w:rsidRDefault="00C42CF6">
      <w:pPr>
        <w:widowControl w:val="0"/>
        <w:rPr>
          <w:noProof/>
          <w:szCs w:val="22"/>
        </w:rPr>
      </w:pPr>
      <w:r>
        <w:rPr>
          <w:szCs w:val="22"/>
        </w:rPr>
        <w:t>3 años</w:t>
      </w:r>
    </w:p>
    <w:p w14:paraId="05D73D6B" w14:textId="77777777" w:rsidR="00C45EB2" w:rsidRDefault="00C45EB2">
      <w:pPr>
        <w:widowControl w:val="0"/>
        <w:rPr>
          <w:noProof/>
          <w:szCs w:val="22"/>
        </w:rPr>
      </w:pPr>
    </w:p>
    <w:p w14:paraId="2D5BE340" w14:textId="77777777" w:rsidR="00C45EB2" w:rsidRDefault="00C42CF6">
      <w:pPr>
        <w:pStyle w:val="IBTextChar"/>
        <w:widowControl w:val="0"/>
        <w:spacing w:before="0" w:after="0" w:line="240" w:lineRule="auto"/>
        <w:rPr>
          <w:sz w:val="22"/>
          <w:szCs w:val="22"/>
        </w:rPr>
      </w:pPr>
      <w:r>
        <w:rPr>
          <w:sz w:val="22"/>
          <w:szCs w:val="22"/>
        </w:rPr>
        <w:t>Una vez abierto el frasco, el medicamento debe utilizarse en los 4 meses siguientes.</w:t>
      </w:r>
    </w:p>
    <w:p w14:paraId="3929DCA0" w14:textId="77777777" w:rsidR="00C45EB2" w:rsidRDefault="00C45EB2">
      <w:pPr>
        <w:widowControl w:val="0"/>
        <w:rPr>
          <w:noProof/>
          <w:szCs w:val="22"/>
        </w:rPr>
      </w:pPr>
    </w:p>
    <w:p w14:paraId="1601BFD1" w14:textId="77777777" w:rsidR="00C45EB2" w:rsidRDefault="00C42CF6">
      <w:pPr>
        <w:keepNext/>
        <w:widowControl w:val="0"/>
        <w:ind w:left="567" w:hanging="567"/>
        <w:rPr>
          <w:noProof/>
          <w:szCs w:val="22"/>
        </w:rPr>
      </w:pPr>
      <w:r>
        <w:rPr>
          <w:b/>
          <w:szCs w:val="22"/>
        </w:rPr>
        <w:t>6.4</w:t>
      </w:r>
      <w:r>
        <w:rPr>
          <w:b/>
          <w:szCs w:val="22"/>
        </w:rPr>
        <w:tab/>
        <w:t>Precauciones especiales de conservación</w:t>
      </w:r>
    </w:p>
    <w:p w14:paraId="5C2878A9" w14:textId="77777777" w:rsidR="00C45EB2" w:rsidRDefault="00C45EB2">
      <w:pPr>
        <w:keepNext/>
        <w:widowControl w:val="0"/>
        <w:ind w:left="567" w:hanging="567"/>
        <w:rPr>
          <w:noProof/>
          <w:szCs w:val="22"/>
        </w:rPr>
      </w:pPr>
    </w:p>
    <w:p w14:paraId="17A9CD07" w14:textId="77777777" w:rsidR="00C45EB2" w:rsidRDefault="00C42CF6">
      <w:pPr>
        <w:pStyle w:val="IBTextChar"/>
        <w:keepNext/>
        <w:widowControl w:val="0"/>
        <w:spacing w:before="0" w:after="0" w:line="240" w:lineRule="auto"/>
        <w:rPr>
          <w:sz w:val="22"/>
          <w:szCs w:val="22"/>
          <w:u w:val="single"/>
        </w:rPr>
      </w:pPr>
      <w:r>
        <w:rPr>
          <w:sz w:val="22"/>
          <w:szCs w:val="22"/>
          <w:u w:val="single"/>
        </w:rPr>
        <w:t>Blíster</w:t>
      </w:r>
    </w:p>
    <w:p w14:paraId="682B5304" w14:textId="77777777" w:rsidR="00C45EB2" w:rsidRDefault="00C45EB2">
      <w:pPr>
        <w:pStyle w:val="IBTextChar"/>
        <w:keepNext/>
        <w:widowControl w:val="0"/>
        <w:spacing w:before="0" w:after="0" w:line="240" w:lineRule="auto"/>
        <w:rPr>
          <w:sz w:val="22"/>
          <w:szCs w:val="22"/>
          <w:u w:val="single"/>
        </w:rPr>
      </w:pPr>
    </w:p>
    <w:p w14:paraId="611CB99C" w14:textId="77777777" w:rsidR="00C45EB2" w:rsidRDefault="00C42CF6">
      <w:pPr>
        <w:pStyle w:val="IBTextChar"/>
        <w:widowControl w:val="0"/>
        <w:spacing w:before="0" w:after="0" w:line="240" w:lineRule="auto"/>
        <w:rPr>
          <w:sz w:val="22"/>
          <w:szCs w:val="22"/>
        </w:rPr>
      </w:pPr>
      <w:r>
        <w:rPr>
          <w:sz w:val="22"/>
          <w:szCs w:val="22"/>
        </w:rPr>
        <w:t>Conservar en el embalaje original para protegerlo de la humedad.</w:t>
      </w:r>
    </w:p>
    <w:p w14:paraId="26098ADD" w14:textId="77777777" w:rsidR="00C45EB2" w:rsidRDefault="00C45EB2">
      <w:pPr>
        <w:widowControl w:val="0"/>
        <w:rPr>
          <w:i/>
          <w:noProof/>
          <w:szCs w:val="22"/>
        </w:rPr>
      </w:pPr>
    </w:p>
    <w:p w14:paraId="5720F70F" w14:textId="77777777" w:rsidR="00C45EB2" w:rsidRDefault="00C42CF6">
      <w:pPr>
        <w:pStyle w:val="IBTextChar"/>
        <w:keepNext/>
        <w:widowControl w:val="0"/>
        <w:spacing w:before="0" w:after="0" w:line="240" w:lineRule="auto"/>
        <w:rPr>
          <w:sz w:val="22"/>
          <w:szCs w:val="22"/>
          <w:u w:val="single"/>
        </w:rPr>
      </w:pPr>
      <w:r>
        <w:rPr>
          <w:sz w:val="22"/>
          <w:szCs w:val="22"/>
          <w:u w:val="single"/>
        </w:rPr>
        <w:t>Frasco</w:t>
      </w:r>
    </w:p>
    <w:p w14:paraId="26B2CBD3" w14:textId="77777777" w:rsidR="00C45EB2" w:rsidRDefault="00C45EB2">
      <w:pPr>
        <w:pStyle w:val="IBTextChar"/>
        <w:keepNext/>
        <w:widowControl w:val="0"/>
        <w:spacing w:before="0" w:after="0" w:line="240" w:lineRule="auto"/>
        <w:rPr>
          <w:sz w:val="22"/>
          <w:szCs w:val="22"/>
        </w:rPr>
      </w:pPr>
    </w:p>
    <w:p w14:paraId="34421B2B" w14:textId="77777777" w:rsidR="00C45EB2" w:rsidRDefault="00C42CF6">
      <w:pPr>
        <w:pStyle w:val="IBTextChar"/>
        <w:widowControl w:val="0"/>
        <w:spacing w:before="0" w:after="0" w:line="240" w:lineRule="auto"/>
        <w:rPr>
          <w:sz w:val="22"/>
          <w:szCs w:val="22"/>
        </w:rPr>
      </w:pPr>
      <w:r>
        <w:rPr>
          <w:sz w:val="22"/>
          <w:szCs w:val="22"/>
        </w:rPr>
        <w:t>Conservar en el embalaje original para protegerlo de la humedad.</w:t>
      </w:r>
    </w:p>
    <w:p w14:paraId="67191F54" w14:textId="77777777" w:rsidR="00C45EB2" w:rsidRDefault="00C42CF6">
      <w:pPr>
        <w:pStyle w:val="IBTextChar"/>
        <w:widowControl w:val="0"/>
        <w:spacing w:before="0" w:after="0" w:line="240" w:lineRule="auto"/>
        <w:rPr>
          <w:sz w:val="22"/>
          <w:szCs w:val="22"/>
        </w:rPr>
      </w:pPr>
      <w:r>
        <w:rPr>
          <w:sz w:val="22"/>
          <w:szCs w:val="22"/>
        </w:rPr>
        <w:t>Mantener el frasco perfectamente cerrado.</w:t>
      </w:r>
    </w:p>
    <w:p w14:paraId="49D3CA22" w14:textId="77777777" w:rsidR="00C45EB2" w:rsidRDefault="00C45EB2">
      <w:pPr>
        <w:pStyle w:val="IBTextChar"/>
        <w:widowControl w:val="0"/>
        <w:spacing w:before="0" w:after="0" w:line="240" w:lineRule="auto"/>
        <w:rPr>
          <w:sz w:val="22"/>
          <w:szCs w:val="22"/>
        </w:rPr>
      </w:pPr>
    </w:p>
    <w:p w14:paraId="5CFE546A" w14:textId="77777777" w:rsidR="00C45EB2" w:rsidRDefault="00C42CF6">
      <w:pPr>
        <w:keepNext/>
        <w:widowControl w:val="0"/>
        <w:ind w:left="567" w:hanging="567"/>
        <w:rPr>
          <w:b/>
          <w:noProof/>
          <w:szCs w:val="22"/>
        </w:rPr>
      </w:pPr>
      <w:r>
        <w:rPr>
          <w:b/>
          <w:szCs w:val="22"/>
        </w:rPr>
        <w:t>6.5</w:t>
      </w:r>
      <w:r>
        <w:rPr>
          <w:b/>
          <w:szCs w:val="22"/>
        </w:rPr>
        <w:tab/>
        <w:t>Naturaleza y contenido del envase</w:t>
      </w:r>
    </w:p>
    <w:p w14:paraId="23F94D16" w14:textId="77777777" w:rsidR="00C45EB2" w:rsidRDefault="00C45EB2">
      <w:pPr>
        <w:keepNext/>
        <w:widowControl w:val="0"/>
        <w:rPr>
          <w:noProof/>
          <w:szCs w:val="22"/>
        </w:rPr>
      </w:pPr>
    </w:p>
    <w:p w14:paraId="2E0F1205" w14:textId="77777777" w:rsidR="00C45EB2" w:rsidRDefault="00C42CF6">
      <w:pPr>
        <w:widowControl w:val="0"/>
        <w:rPr>
          <w:szCs w:val="22"/>
        </w:rPr>
      </w:pPr>
      <w:r>
        <w:rPr>
          <w:szCs w:val="22"/>
        </w:rPr>
        <w:t>Blísteres unidosis de aluminio perforados de 10 </w:t>
      </w:r>
      <w:r>
        <w:t>×</w:t>
      </w:r>
      <w:r>
        <w:rPr>
          <w:szCs w:val="22"/>
        </w:rPr>
        <w:t> 1 cápsulas duras. Cada envase de cartón contiene 10, 30 o 60 cápsulas duras.</w:t>
      </w:r>
    </w:p>
    <w:p w14:paraId="1333192B" w14:textId="77777777" w:rsidR="00C45EB2" w:rsidRDefault="00C42CF6">
      <w:pPr>
        <w:widowControl w:val="0"/>
        <w:rPr>
          <w:szCs w:val="22"/>
        </w:rPr>
      </w:pPr>
      <w:r>
        <w:rPr>
          <w:szCs w:val="22"/>
        </w:rPr>
        <w:t>Envase múltiple que contiene 3 packs de 60 </w:t>
      </w:r>
      <w:r>
        <w:t>×</w:t>
      </w:r>
      <w:r>
        <w:rPr>
          <w:szCs w:val="22"/>
        </w:rPr>
        <w:t> 1 cápsulas duras (180 cápsulas duras). Cada pack individual del envase múltiple contiene 6 blísteres unidosis de aluminio perforados de 10 </w:t>
      </w:r>
      <w:r>
        <w:t>×</w:t>
      </w:r>
      <w:r>
        <w:rPr>
          <w:szCs w:val="22"/>
        </w:rPr>
        <w:t> 1 cápsulas duras.</w:t>
      </w:r>
    </w:p>
    <w:p w14:paraId="2A5947CF" w14:textId="77777777" w:rsidR="00C45EB2" w:rsidRDefault="00C42CF6">
      <w:pPr>
        <w:widowControl w:val="0"/>
        <w:rPr>
          <w:szCs w:val="22"/>
        </w:rPr>
      </w:pPr>
      <w:r>
        <w:rPr>
          <w:szCs w:val="22"/>
        </w:rPr>
        <w:t>Envase múltiple que contiene 2 packs de 50 </w:t>
      </w:r>
      <w:r>
        <w:t>×</w:t>
      </w:r>
      <w:r>
        <w:rPr>
          <w:szCs w:val="22"/>
        </w:rPr>
        <w:t> 1 cápsulas duras (100 cápsulas duras). Cada pack individual del envase múltiple contiene 5 blísteres unidosis de aluminio perforados de 10 </w:t>
      </w:r>
      <w:r>
        <w:t>×</w:t>
      </w:r>
      <w:r>
        <w:rPr>
          <w:szCs w:val="22"/>
        </w:rPr>
        <w:t> 1 cápsulas duras.</w:t>
      </w:r>
    </w:p>
    <w:p w14:paraId="3E24AB16" w14:textId="77777777" w:rsidR="00C45EB2" w:rsidRDefault="00C42CF6">
      <w:pPr>
        <w:widowControl w:val="0"/>
        <w:rPr>
          <w:szCs w:val="22"/>
        </w:rPr>
      </w:pPr>
      <w:r>
        <w:rPr>
          <w:szCs w:val="22"/>
        </w:rPr>
        <w:t>Blísteres unidosis blancos de aluminio perforados de 10 </w:t>
      </w:r>
      <w:r>
        <w:t>×</w:t>
      </w:r>
      <w:r>
        <w:rPr>
          <w:szCs w:val="22"/>
        </w:rPr>
        <w:t> 1 cápsulas duras. Cada envase de cartón contiene 60 cápsulas duras.</w:t>
      </w:r>
    </w:p>
    <w:p w14:paraId="1FC4517F" w14:textId="77777777" w:rsidR="00C45EB2" w:rsidRDefault="00C45EB2">
      <w:pPr>
        <w:widowControl w:val="0"/>
        <w:rPr>
          <w:noProof/>
          <w:szCs w:val="22"/>
        </w:rPr>
      </w:pPr>
    </w:p>
    <w:p w14:paraId="49773B32" w14:textId="77777777" w:rsidR="00C45EB2" w:rsidRDefault="00C42CF6">
      <w:pPr>
        <w:widowControl w:val="0"/>
        <w:autoSpaceDE w:val="0"/>
        <w:autoSpaceDN w:val="0"/>
        <w:adjustRightInd w:val="0"/>
        <w:rPr>
          <w:szCs w:val="22"/>
        </w:rPr>
      </w:pPr>
      <w:r>
        <w:rPr>
          <w:szCs w:val="22"/>
        </w:rPr>
        <w:t>Frasco de polipropileno con cierre de rosca conteniendo 60 cápsulas duras.</w:t>
      </w:r>
    </w:p>
    <w:p w14:paraId="7E26C0A1" w14:textId="77777777" w:rsidR="00C45EB2" w:rsidRDefault="00C45EB2">
      <w:pPr>
        <w:widowControl w:val="0"/>
        <w:rPr>
          <w:noProof/>
          <w:szCs w:val="22"/>
        </w:rPr>
      </w:pPr>
    </w:p>
    <w:p w14:paraId="2FB8EE07" w14:textId="77777777" w:rsidR="00C45EB2" w:rsidRDefault="00C42CF6">
      <w:pPr>
        <w:widowControl w:val="0"/>
        <w:rPr>
          <w:noProof/>
          <w:szCs w:val="22"/>
        </w:rPr>
      </w:pPr>
      <w:r>
        <w:rPr>
          <w:szCs w:val="22"/>
        </w:rPr>
        <w:t>Puede que solamente estén comercializados algunos tamaños de envases.</w:t>
      </w:r>
    </w:p>
    <w:p w14:paraId="64906107" w14:textId="77777777" w:rsidR="00C45EB2" w:rsidRDefault="00C45EB2">
      <w:pPr>
        <w:widowControl w:val="0"/>
        <w:rPr>
          <w:noProof/>
          <w:szCs w:val="22"/>
        </w:rPr>
      </w:pPr>
    </w:p>
    <w:p w14:paraId="11E72542" w14:textId="77777777" w:rsidR="00C45EB2" w:rsidRDefault="00C42CF6">
      <w:pPr>
        <w:keepNext/>
        <w:widowControl w:val="0"/>
        <w:ind w:left="567" w:hanging="567"/>
        <w:rPr>
          <w:noProof/>
          <w:szCs w:val="22"/>
        </w:rPr>
      </w:pPr>
      <w:r>
        <w:rPr>
          <w:b/>
          <w:szCs w:val="22"/>
        </w:rPr>
        <w:t>6.6</w:t>
      </w:r>
      <w:r>
        <w:rPr>
          <w:b/>
          <w:szCs w:val="22"/>
        </w:rPr>
        <w:tab/>
        <w:t>Precauciones especiales de eliminación y otras manipulaciones</w:t>
      </w:r>
    </w:p>
    <w:p w14:paraId="6B8D150A" w14:textId="77777777" w:rsidR="00C45EB2" w:rsidRDefault="00C45EB2">
      <w:pPr>
        <w:keepNext/>
        <w:widowControl w:val="0"/>
        <w:rPr>
          <w:noProof/>
          <w:szCs w:val="22"/>
        </w:rPr>
      </w:pPr>
    </w:p>
    <w:p w14:paraId="1E6D0617" w14:textId="77777777" w:rsidR="00C45EB2" w:rsidRDefault="00C42CF6">
      <w:pPr>
        <w:keepNext/>
        <w:widowControl w:val="0"/>
        <w:numPr>
          <w:ilvl w:val="12"/>
          <w:numId w:val="0"/>
        </w:numPr>
        <w:ind w:right="-2"/>
        <w:rPr>
          <w:szCs w:val="22"/>
        </w:rPr>
      </w:pPr>
      <w:r>
        <w:rPr>
          <w:szCs w:val="22"/>
        </w:rPr>
        <w:t>Siga estas instrucciones para extraer las cápsulas de Pradaxa de su blíster:</w:t>
      </w:r>
    </w:p>
    <w:p w14:paraId="578F51BB" w14:textId="77777777" w:rsidR="00C45EB2" w:rsidRDefault="00C45EB2">
      <w:pPr>
        <w:keepNext/>
        <w:widowControl w:val="0"/>
        <w:numPr>
          <w:ilvl w:val="12"/>
          <w:numId w:val="0"/>
        </w:numPr>
        <w:ind w:right="-2"/>
        <w:rPr>
          <w:szCs w:val="22"/>
        </w:rPr>
      </w:pPr>
    </w:p>
    <w:p w14:paraId="303F67AC" w14:textId="77777777" w:rsidR="00C45EB2" w:rsidRDefault="00C42CF6">
      <w:pPr>
        <w:widowControl w:val="0"/>
        <w:numPr>
          <w:ilvl w:val="0"/>
          <w:numId w:val="2"/>
        </w:numPr>
        <w:tabs>
          <w:tab w:val="clear" w:pos="720"/>
        </w:tabs>
        <w:ind w:left="567" w:hanging="567"/>
        <w:rPr>
          <w:szCs w:val="22"/>
        </w:rPr>
      </w:pPr>
      <w:r>
        <w:rPr>
          <w:szCs w:val="22"/>
        </w:rPr>
        <w:t>Se debe separar un blíster individual de la tira de blíster a través de la línea perforada.</w:t>
      </w:r>
    </w:p>
    <w:p w14:paraId="0B790B2D" w14:textId="77777777" w:rsidR="00C45EB2" w:rsidRDefault="00C42CF6">
      <w:pPr>
        <w:widowControl w:val="0"/>
        <w:numPr>
          <w:ilvl w:val="0"/>
          <w:numId w:val="2"/>
        </w:numPr>
        <w:tabs>
          <w:tab w:val="clear" w:pos="720"/>
        </w:tabs>
        <w:ind w:left="567" w:hanging="567"/>
        <w:rPr>
          <w:noProof/>
          <w:szCs w:val="22"/>
        </w:rPr>
      </w:pPr>
      <w:r>
        <w:rPr>
          <w:szCs w:val="22"/>
        </w:rPr>
        <w:t>Se debe desprender la lámina posterior y extraer la cápsula.</w:t>
      </w:r>
    </w:p>
    <w:p w14:paraId="3DAE8115" w14:textId="77777777" w:rsidR="00C45EB2" w:rsidRDefault="00C42CF6">
      <w:pPr>
        <w:widowControl w:val="0"/>
        <w:numPr>
          <w:ilvl w:val="0"/>
          <w:numId w:val="2"/>
        </w:numPr>
        <w:tabs>
          <w:tab w:val="clear" w:pos="720"/>
        </w:tabs>
        <w:ind w:left="567" w:hanging="567"/>
        <w:rPr>
          <w:noProof/>
          <w:szCs w:val="22"/>
        </w:rPr>
      </w:pPr>
      <w:r>
        <w:rPr>
          <w:szCs w:val="22"/>
        </w:rPr>
        <w:t>No presione las cápsulas duras a través de la lámina del blíster.</w:t>
      </w:r>
    </w:p>
    <w:p w14:paraId="6A9AE442" w14:textId="77777777" w:rsidR="00C45EB2" w:rsidRDefault="00C42CF6">
      <w:pPr>
        <w:widowControl w:val="0"/>
        <w:numPr>
          <w:ilvl w:val="0"/>
          <w:numId w:val="2"/>
        </w:numPr>
        <w:tabs>
          <w:tab w:val="clear" w:pos="720"/>
        </w:tabs>
        <w:ind w:left="567" w:hanging="567"/>
        <w:rPr>
          <w:noProof/>
          <w:szCs w:val="22"/>
        </w:rPr>
      </w:pPr>
      <w:r>
        <w:rPr>
          <w:szCs w:val="22"/>
        </w:rPr>
        <w:t>No desprenda la lámina del blíster hasta que la cápsula dura sea necesaria.</w:t>
      </w:r>
    </w:p>
    <w:p w14:paraId="5333ABD1" w14:textId="77777777" w:rsidR="00C45EB2" w:rsidRDefault="00C45EB2">
      <w:pPr>
        <w:widowControl w:val="0"/>
        <w:rPr>
          <w:szCs w:val="22"/>
        </w:rPr>
      </w:pPr>
    </w:p>
    <w:p w14:paraId="005343BA" w14:textId="77777777" w:rsidR="00C45EB2" w:rsidRDefault="00C42CF6">
      <w:pPr>
        <w:keepNext/>
        <w:widowControl w:val="0"/>
        <w:numPr>
          <w:ilvl w:val="12"/>
          <w:numId w:val="0"/>
        </w:numPr>
        <w:rPr>
          <w:szCs w:val="22"/>
        </w:rPr>
      </w:pPr>
      <w:r>
        <w:rPr>
          <w:szCs w:val="22"/>
        </w:rPr>
        <w:t>Siga estas instrucciones para extraer las cápsulas de su frasco:</w:t>
      </w:r>
    </w:p>
    <w:p w14:paraId="1559DF09" w14:textId="77777777" w:rsidR="00C45EB2" w:rsidRDefault="00C45EB2">
      <w:pPr>
        <w:keepNext/>
        <w:widowControl w:val="0"/>
        <w:numPr>
          <w:ilvl w:val="12"/>
          <w:numId w:val="0"/>
        </w:numPr>
        <w:rPr>
          <w:szCs w:val="22"/>
        </w:rPr>
      </w:pPr>
    </w:p>
    <w:p w14:paraId="33CE130B" w14:textId="77777777" w:rsidR="00C45EB2" w:rsidRDefault="00C42CF6">
      <w:pPr>
        <w:widowControl w:val="0"/>
        <w:numPr>
          <w:ilvl w:val="0"/>
          <w:numId w:val="2"/>
        </w:numPr>
        <w:tabs>
          <w:tab w:val="clear" w:pos="720"/>
        </w:tabs>
        <w:ind w:left="567" w:hanging="567"/>
        <w:rPr>
          <w:noProof/>
          <w:szCs w:val="22"/>
        </w:rPr>
      </w:pPr>
      <w:r>
        <w:rPr>
          <w:szCs w:val="22"/>
        </w:rPr>
        <w:t>La cápsula de cierre se abre presionando y girando.</w:t>
      </w:r>
    </w:p>
    <w:p w14:paraId="03BD6CBD" w14:textId="77777777" w:rsidR="00C45EB2" w:rsidRDefault="00C42CF6">
      <w:pPr>
        <w:widowControl w:val="0"/>
        <w:numPr>
          <w:ilvl w:val="0"/>
          <w:numId w:val="2"/>
        </w:numPr>
        <w:tabs>
          <w:tab w:val="clear" w:pos="720"/>
        </w:tabs>
        <w:ind w:left="567" w:hanging="567"/>
        <w:rPr>
          <w:noProof/>
          <w:szCs w:val="22"/>
        </w:rPr>
      </w:pPr>
      <w:r>
        <w:rPr>
          <w:szCs w:val="22"/>
        </w:rPr>
        <w:t>Después de extraer la cápsula, la cápsula de cierre se debe poner de nuevo en el frasco inmediatamente y el frasco se debe cerrar bien.</w:t>
      </w:r>
    </w:p>
    <w:p w14:paraId="15014F40" w14:textId="77777777" w:rsidR="00C45EB2" w:rsidRDefault="00C45EB2">
      <w:pPr>
        <w:widowControl w:val="0"/>
        <w:rPr>
          <w:noProof/>
          <w:szCs w:val="22"/>
        </w:rPr>
      </w:pPr>
    </w:p>
    <w:p w14:paraId="6E4A13C1" w14:textId="77777777" w:rsidR="00C45EB2" w:rsidRDefault="00C42CF6">
      <w:pPr>
        <w:widowControl w:val="0"/>
        <w:numPr>
          <w:ilvl w:val="12"/>
          <w:numId w:val="0"/>
        </w:numPr>
        <w:ind w:right="-2"/>
        <w:rPr>
          <w:szCs w:val="22"/>
        </w:rPr>
      </w:pPr>
      <w:r>
        <w:rPr>
          <w:szCs w:val="22"/>
        </w:rPr>
        <w:t>La eliminación del medicamento no utilizado y de todos los materiales que hayan estado en contacto con él se realizará de acuerdo con la normativa local.</w:t>
      </w:r>
    </w:p>
    <w:p w14:paraId="2AE4B439" w14:textId="77777777" w:rsidR="00C45EB2" w:rsidRDefault="00C45EB2">
      <w:pPr>
        <w:widowControl w:val="0"/>
        <w:rPr>
          <w:noProof/>
          <w:szCs w:val="22"/>
        </w:rPr>
      </w:pPr>
    </w:p>
    <w:p w14:paraId="22E2B1C5" w14:textId="77777777" w:rsidR="00C45EB2" w:rsidRDefault="00C45EB2">
      <w:pPr>
        <w:widowControl w:val="0"/>
        <w:rPr>
          <w:noProof/>
          <w:szCs w:val="22"/>
        </w:rPr>
      </w:pPr>
    </w:p>
    <w:p w14:paraId="6DCA9BD8" w14:textId="77777777" w:rsidR="00C45EB2" w:rsidRDefault="00C42CF6">
      <w:pPr>
        <w:keepNext/>
        <w:widowControl w:val="0"/>
        <w:ind w:left="567" w:hanging="567"/>
        <w:rPr>
          <w:noProof/>
          <w:szCs w:val="22"/>
        </w:rPr>
      </w:pPr>
      <w:r>
        <w:rPr>
          <w:b/>
          <w:szCs w:val="22"/>
        </w:rPr>
        <w:lastRenderedPageBreak/>
        <w:t>7.</w:t>
      </w:r>
      <w:r>
        <w:rPr>
          <w:b/>
          <w:szCs w:val="22"/>
        </w:rPr>
        <w:tab/>
        <w:t>TITULAR DE LA AUTORIZACIÓN DE COMERCIALIZACIÓN</w:t>
      </w:r>
    </w:p>
    <w:p w14:paraId="10C9A00A" w14:textId="77777777" w:rsidR="00C45EB2" w:rsidRDefault="00C45EB2">
      <w:pPr>
        <w:keepNext/>
        <w:widowControl w:val="0"/>
        <w:rPr>
          <w:szCs w:val="22"/>
        </w:rPr>
      </w:pPr>
    </w:p>
    <w:p w14:paraId="220D48C5" w14:textId="77777777" w:rsidR="00C45EB2" w:rsidRDefault="00C42CF6">
      <w:pPr>
        <w:keepNext/>
        <w:widowControl w:val="0"/>
        <w:rPr>
          <w:noProof/>
          <w:szCs w:val="22"/>
          <w:lang w:val="de-DE"/>
        </w:rPr>
      </w:pPr>
      <w:r>
        <w:rPr>
          <w:szCs w:val="22"/>
          <w:lang w:val="de-DE"/>
        </w:rPr>
        <w:t>Boehringer Ingelheim International GmbH</w:t>
      </w:r>
    </w:p>
    <w:p w14:paraId="72AD7CB0" w14:textId="77777777" w:rsidR="00C45EB2" w:rsidRDefault="00C42CF6">
      <w:pPr>
        <w:keepNext/>
        <w:widowControl w:val="0"/>
        <w:rPr>
          <w:noProof/>
          <w:szCs w:val="22"/>
          <w:lang w:val="de-DE"/>
        </w:rPr>
      </w:pPr>
      <w:r>
        <w:rPr>
          <w:szCs w:val="22"/>
          <w:lang w:val="de-DE"/>
        </w:rPr>
        <w:t>Binger Str. 173</w:t>
      </w:r>
    </w:p>
    <w:p w14:paraId="049564F3" w14:textId="77777777" w:rsidR="00C45EB2" w:rsidRDefault="00C42CF6">
      <w:pPr>
        <w:keepNext/>
        <w:widowControl w:val="0"/>
        <w:rPr>
          <w:noProof/>
          <w:szCs w:val="22"/>
          <w:lang w:val="de-DE"/>
        </w:rPr>
      </w:pPr>
      <w:r>
        <w:rPr>
          <w:szCs w:val="22"/>
          <w:lang w:val="de-DE"/>
        </w:rPr>
        <w:t>55216 Ingelheim am Rhein</w:t>
      </w:r>
    </w:p>
    <w:p w14:paraId="724E7F3D" w14:textId="77777777" w:rsidR="00C45EB2" w:rsidRDefault="00C42CF6">
      <w:pPr>
        <w:widowControl w:val="0"/>
        <w:rPr>
          <w:noProof/>
          <w:szCs w:val="22"/>
        </w:rPr>
      </w:pPr>
      <w:r>
        <w:rPr>
          <w:szCs w:val="22"/>
        </w:rPr>
        <w:t>Alemania</w:t>
      </w:r>
    </w:p>
    <w:p w14:paraId="48743382" w14:textId="77777777" w:rsidR="00C45EB2" w:rsidRDefault="00C45EB2">
      <w:pPr>
        <w:widowControl w:val="0"/>
        <w:ind w:left="567" w:hanging="567"/>
        <w:rPr>
          <w:noProof/>
          <w:szCs w:val="22"/>
        </w:rPr>
      </w:pPr>
    </w:p>
    <w:p w14:paraId="2CE8CEE1" w14:textId="77777777" w:rsidR="00C45EB2" w:rsidRDefault="00C45EB2">
      <w:pPr>
        <w:widowControl w:val="0"/>
        <w:ind w:left="567" w:hanging="567"/>
        <w:rPr>
          <w:noProof/>
          <w:szCs w:val="22"/>
        </w:rPr>
      </w:pPr>
    </w:p>
    <w:p w14:paraId="7A55609B" w14:textId="77777777" w:rsidR="00C45EB2" w:rsidRDefault="00C42CF6">
      <w:pPr>
        <w:keepNext/>
        <w:widowControl w:val="0"/>
        <w:ind w:left="567" w:hanging="567"/>
        <w:rPr>
          <w:b/>
          <w:noProof/>
          <w:szCs w:val="22"/>
        </w:rPr>
      </w:pPr>
      <w:r>
        <w:rPr>
          <w:b/>
          <w:szCs w:val="22"/>
        </w:rPr>
        <w:t>8.</w:t>
      </w:r>
      <w:r>
        <w:rPr>
          <w:b/>
          <w:szCs w:val="22"/>
        </w:rPr>
        <w:tab/>
        <w:t>NÚMERO(S) DE AUTORIZACIÓN DE COMERCIALIZACIÓN</w:t>
      </w:r>
    </w:p>
    <w:p w14:paraId="38681677" w14:textId="77777777" w:rsidR="00C45EB2" w:rsidRDefault="00C45EB2">
      <w:pPr>
        <w:keepNext/>
        <w:widowControl w:val="0"/>
        <w:rPr>
          <w:noProof/>
          <w:szCs w:val="22"/>
        </w:rPr>
      </w:pPr>
    </w:p>
    <w:p w14:paraId="0C32AC53" w14:textId="77777777" w:rsidR="00C45EB2" w:rsidRDefault="00C42CF6">
      <w:pPr>
        <w:widowControl w:val="0"/>
        <w:rPr>
          <w:noProof/>
          <w:szCs w:val="22"/>
          <w:lang w:val="pt-PT"/>
        </w:rPr>
      </w:pPr>
      <w:r>
        <w:rPr>
          <w:szCs w:val="22"/>
          <w:lang w:val="pt-PT"/>
        </w:rPr>
        <w:t>EU/1/08/442/005</w:t>
      </w:r>
    </w:p>
    <w:p w14:paraId="0F099E82" w14:textId="77777777" w:rsidR="00C45EB2" w:rsidRDefault="00C42CF6">
      <w:pPr>
        <w:widowControl w:val="0"/>
        <w:rPr>
          <w:noProof/>
          <w:szCs w:val="22"/>
          <w:lang w:val="pt-PT"/>
        </w:rPr>
      </w:pPr>
      <w:r>
        <w:rPr>
          <w:szCs w:val="22"/>
          <w:lang w:val="pt-PT"/>
        </w:rPr>
        <w:t>EU/1/08/442/006</w:t>
      </w:r>
    </w:p>
    <w:p w14:paraId="7F129719" w14:textId="77777777" w:rsidR="00C45EB2" w:rsidRDefault="00C42CF6">
      <w:pPr>
        <w:widowControl w:val="0"/>
        <w:rPr>
          <w:noProof/>
          <w:szCs w:val="22"/>
          <w:lang w:val="pt-PT"/>
        </w:rPr>
      </w:pPr>
      <w:r>
        <w:rPr>
          <w:szCs w:val="22"/>
          <w:lang w:val="pt-PT"/>
        </w:rPr>
        <w:t>EU/1/08/442/007</w:t>
      </w:r>
    </w:p>
    <w:p w14:paraId="073B8AEE" w14:textId="77777777" w:rsidR="00C45EB2" w:rsidRDefault="00C42CF6">
      <w:pPr>
        <w:widowControl w:val="0"/>
        <w:rPr>
          <w:noProof/>
          <w:szCs w:val="22"/>
          <w:lang w:val="pt-PT"/>
        </w:rPr>
      </w:pPr>
      <w:r>
        <w:rPr>
          <w:szCs w:val="22"/>
          <w:lang w:val="pt-PT"/>
        </w:rPr>
        <w:t>EU/1/08/442/008</w:t>
      </w:r>
    </w:p>
    <w:p w14:paraId="124D6EDB" w14:textId="77777777" w:rsidR="00C45EB2" w:rsidRDefault="00C42CF6">
      <w:pPr>
        <w:widowControl w:val="0"/>
        <w:rPr>
          <w:noProof/>
          <w:szCs w:val="22"/>
          <w:lang w:val="pt-PT"/>
        </w:rPr>
      </w:pPr>
      <w:r>
        <w:rPr>
          <w:szCs w:val="22"/>
          <w:lang w:val="pt-PT"/>
        </w:rPr>
        <w:t>EU/1/08/442/014</w:t>
      </w:r>
    </w:p>
    <w:p w14:paraId="3FA28959" w14:textId="77777777" w:rsidR="00C45EB2" w:rsidRDefault="00C42CF6">
      <w:pPr>
        <w:widowControl w:val="0"/>
        <w:rPr>
          <w:noProof/>
          <w:szCs w:val="22"/>
        </w:rPr>
      </w:pPr>
      <w:r>
        <w:rPr>
          <w:szCs w:val="22"/>
        </w:rPr>
        <w:t>EU/1/08/442/015</w:t>
      </w:r>
    </w:p>
    <w:p w14:paraId="597BE13D" w14:textId="77777777" w:rsidR="00C45EB2" w:rsidRDefault="00C42CF6">
      <w:pPr>
        <w:widowControl w:val="0"/>
        <w:rPr>
          <w:noProof/>
          <w:szCs w:val="22"/>
        </w:rPr>
      </w:pPr>
      <w:r>
        <w:rPr>
          <w:szCs w:val="22"/>
        </w:rPr>
        <w:t>EU/1/08/442/018</w:t>
      </w:r>
    </w:p>
    <w:p w14:paraId="007CCD10" w14:textId="77777777" w:rsidR="00C45EB2" w:rsidRDefault="00C45EB2">
      <w:pPr>
        <w:widowControl w:val="0"/>
        <w:rPr>
          <w:noProof/>
          <w:szCs w:val="22"/>
        </w:rPr>
      </w:pPr>
    </w:p>
    <w:p w14:paraId="4ED38181" w14:textId="77777777" w:rsidR="00C45EB2" w:rsidRDefault="00C45EB2">
      <w:pPr>
        <w:widowControl w:val="0"/>
        <w:ind w:left="567" w:hanging="567"/>
        <w:rPr>
          <w:noProof/>
          <w:szCs w:val="22"/>
        </w:rPr>
      </w:pPr>
    </w:p>
    <w:p w14:paraId="231C0F87" w14:textId="77777777" w:rsidR="00C45EB2" w:rsidRDefault="00C42CF6">
      <w:pPr>
        <w:keepNext/>
        <w:widowControl w:val="0"/>
        <w:ind w:left="567" w:hanging="567"/>
        <w:rPr>
          <w:noProof/>
          <w:szCs w:val="22"/>
        </w:rPr>
      </w:pPr>
      <w:r>
        <w:rPr>
          <w:b/>
          <w:szCs w:val="22"/>
        </w:rPr>
        <w:t>9.</w:t>
      </w:r>
      <w:r>
        <w:rPr>
          <w:b/>
          <w:szCs w:val="22"/>
        </w:rPr>
        <w:tab/>
        <w:t>FECHA DE LA PRIMERA AUTORIZACIÓN/RENOVACIÓN DE LA AUTORIZACIÓN</w:t>
      </w:r>
    </w:p>
    <w:p w14:paraId="068C6EEF" w14:textId="77777777" w:rsidR="00C45EB2" w:rsidRDefault="00C45EB2">
      <w:pPr>
        <w:keepNext/>
        <w:widowControl w:val="0"/>
        <w:rPr>
          <w:noProof/>
          <w:szCs w:val="22"/>
        </w:rPr>
      </w:pPr>
    </w:p>
    <w:p w14:paraId="548885D7" w14:textId="77777777" w:rsidR="00C45EB2" w:rsidRDefault="00C42CF6">
      <w:pPr>
        <w:keepNext/>
        <w:widowControl w:val="0"/>
        <w:rPr>
          <w:noProof/>
          <w:szCs w:val="22"/>
        </w:rPr>
      </w:pPr>
      <w:r>
        <w:rPr>
          <w:szCs w:val="22"/>
        </w:rPr>
        <w:t>Fecha de la primera autorización: 18/marzo/2008</w:t>
      </w:r>
    </w:p>
    <w:p w14:paraId="148359BB" w14:textId="77777777" w:rsidR="00C45EB2" w:rsidRDefault="00C42CF6">
      <w:pPr>
        <w:widowControl w:val="0"/>
        <w:rPr>
          <w:noProof/>
          <w:szCs w:val="22"/>
        </w:rPr>
      </w:pPr>
      <w:r>
        <w:rPr>
          <w:szCs w:val="22"/>
        </w:rPr>
        <w:t>Fecha de la última renovación: 08/enero/2018</w:t>
      </w:r>
    </w:p>
    <w:p w14:paraId="0E161F7F" w14:textId="77777777" w:rsidR="00C45EB2" w:rsidRDefault="00C45EB2">
      <w:pPr>
        <w:widowControl w:val="0"/>
        <w:ind w:left="567" w:hanging="567"/>
        <w:rPr>
          <w:noProof/>
          <w:szCs w:val="22"/>
        </w:rPr>
      </w:pPr>
    </w:p>
    <w:p w14:paraId="01C30656" w14:textId="77777777" w:rsidR="00C45EB2" w:rsidRDefault="00C45EB2">
      <w:pPr>
        <w:widowControl w:val="0"/>
        <w:ind w:left="567" w:hanging="567"/>
        <w:rPr>
          <w:noProof/>
          <w:szCs w:val="22"/>
        </w:rPr>
      </w:pPr>
    </w:p>
    <w:p w14:paraId="31D6B163" w14:textId="77777777" w:rsidR="00C45EB2" w:rsidRDefault="00C42CF6">
      <w:pPr>
        <w:keepNext/>
        <w:widowControl w:val="0"/>
        <w:ind w:left="567" w:hanging="567"/>
        <w:rPr>
          <w:b/>
          <w:noProof/>
          <w:szCs w:val="22"/>
        </w:rPr>
      </w:pPr>
      <w:r>
        <w:rPr>
          <w:b/>
          <w:szCs w:val="22"/>
        </w:rPr>
        <w:t>10.</w:t>
      </w:r>
      <w:r>
        <w:rPr>
          <w:b/>
          <w:szCs w:val="22"/>
        </w:rPr>
        <w:tab/>
        <w:t>FECHA DE LA REVISIÓN DEL TEXTO</w:t>
      </w:r>
    </w:p>
    <w:p w14:paraId="145FF9E3" w14:textId="77777777" w:rsidR="00C45EB2" w:rsidRDefault="00C45EB2">
      <w:pPr>
        <w:keepNext/>
        <w:widowControl w:val="0"/>
        <w:rPr>
          <w:noProof/>
          <w:szCs w:val="22"/>
        </w:rPr>
      </w:pPr>
    </w:p>
    <w:p w14:paraId="4102388E" w14:textId="77777777" w:rsidR="00C45EB2" w:rsidRDefault="00C42CF6">
      <w:pPr>
        <w:widowControl w:val="0"/>
        <w:rPr>
          <w:szCs w:val="22"/>
        </w:rPr>
      </w:pPr>
      <w:r>
        <w:rPr>
          <w:szCs w:val="22"/>
        </w:rPr>
        <w:t xml:space="preserve">La información detallada de este medicamento está disponible en la página web de la Agencia Europea de Medicamentos </w:t>
      </w:r>
      <w:hyperlink r:id="rId16" w:history="1">
        <w:r>
          <w:rPr>
            <w:rStyle w:val="Hyperlink"/>
            <w:color w:val="auto"/>
            <w:szCs w:val="22"/>
          </w:rPr>
          <w:t>http://www.ema.europa.eu</w:t>
        </w:r>
      </w:hyperlink>
      <w:r>
        <w:rPr>
          <w:rStyle w:val="Hyperlink"/>
          <w:color w:val="auto"/>
          <w:szCs w:val="22"/>
        </w:rPr>
        <w:t>/</w:t>
      </w:r>
      <w:r>
        <w:rPr>
          <w:color w:val="0000FF"/>
          <w:szCs w:val="22"/>
        </w:rPr>
        <w:t>.</w:t>
      </w:r>
    </w:p>
    <w:p w14:paraId="0D40772E" w14:textId="77777777" w:rsidR="00C45EB2" w:rsidRDefault="00C42CF6">
      <w:pPr>
        <w:keepNext/>
        <w:widowControl w:val="0"/>
        <w:ind w:left="567" w:hanging="567"/>
        <w:rPr>
          <w:noProof/>
          <w:szCs w:val="22"/>
        </w:rPr>
      </w:pPr>
      <w:r>
        <w:rPr>
          <w:szCs w:val="22"/>
        </w:rPr>
        <w:br w:type="page"/>
      </w:r>
      <w:r>
        <w:rPr>
          <w:b/>
          <w:szCs w:val="22"/>
        </w:rPr>
        <w:lastRenderedPageBreak/>
        <w:t>1.</w:t>
      </w:r>
      <w:r>
        <w:rPr>
          <w:b/>
          <w:szCs w:val="22"/>
        </w:rPr>
        <w:tab/>
        <w:t>NOMBRE DEL MEDICAMENTO</w:t>
      </w:r>
    </w:p>
    <w:p w14:paraId="7D28E025" w14:textId="77777777" w:rsidR="00C45EB2" w:rsidRDefault="00C45EB2">
      <w:pPr>
        <w:keepNext/>
        <w:widowControl w:val="0"/>
        <w:rPr>
          <w:noProof/>
          <w:szCs w:val="22"/>
        </w:rPr>
      </w:pPr>
    </w:p>
    <w:p w14:paraId="242BF3BD" w14:textId="77777777" w:rsidR="00C45EB2" w:rsidRDefault="00C42CF6">
      <w:pPr>
        <w:widowControl w:val="0"/>
        <w:rPr>
          <w:noProof/>
          <w:szCs w:val="22"/>
        </w:rPr>
      </w:pPr>
      <w:r>
        <w:rPr>
          <w:szCs w:val="22"/>
        </w:rPr>
        <w:t>Pradaxa 150 mg cápsulas duras</w:t>
      </w:r>
    </w:p>
    <w:p w14:paraId="45325CB9" w14:textId="77777777" w:rsidR="00C45EB2" w:rsidRDefault="00C45EB2">
      <w:pPr>
        <w:widowControl w:val="0"/>
        <w:rPr>
          <w:noProof/>
          <w:szCs w:val="22"/>
        </w:rPr>
      </w:pPr>
    </w:p>
    <w:p w14:paraId="381BEE7D" w14:textId="77777777" w:rsidR="00C45EB2" w:rsidRDefault="00C45EB2">
      <w:pPr>
        <w:widowControl w:val="0"/>
        <w:rPr>
          <w:noProof/>
          <w:szCs w:val="22"/>
        </w:rPr>
      </w:pPr>
    </w:p>
    <w:p w14:paraId="2298FD9D" w14:textId="77777777" w:rsidR="00C45EB2" w:rsidRDefault="00C42CF6">
      <w:pPr>
        <w:keepNext/>
        <w:widowControl w:val="0"/>
        <w:ind w:left="567" w:hanging="567"/>
        <w:rPr>
          <w:noProof/>
          <w:szCs w:val="22"/>
        </w:rPr>
      </w:pPr>
      <w:r>
        <w:rPr>
          <w:b/>
          <w:szCs w:val="22"/>
        </w:rPr>
        <w:t>2.</w:t>
      </w:r>
      <w:r>
        <w:rPr>
          <w:b/>
          <w:szCs w:val="22"/>
        </w:rPr>
        <w:tab/>
        <w:t>COMPOSICIÓN CUALITATIVA Y CUANTITATIVA</w:t>
      </w:r>
    </w:p>
    <w:p w14:paraId="62463F75" w14:textId="77777777" w:rsidR="00C45EB2" w:rsidRDefault="00C45EB2">
      <w:pPr>
        <w:keepNext/>
        <w:widowControl w:val="0"/>
        <w:rPr>
          <w:i/>
          <w:szCs w:val="22"/>
          <w:u w:val="single"/>
        </w:rPr>
      </w:pPr>
    </w:p>
    <w:p w14:paraId="3BFD5A06" w14:textId="77777777" w:rsidR="00C45EB2" w:rsidRDefault="00C42CF6">
      <w:pPr>
        <w:widowControl w:val="0"/>
        <w:rPr>
          <w:noProof/>
          <w:szCs w:val="22"/>
        </w:rPr>
      </w:pPr>
      <w:r>
        <w:rPr>
          <w:szCs w:val="22"/>
        </w:rPr>
        <w:t>Cada cápsula dura contiene 150 mg de dabigatrán etexilato (en forma de mesilato).</w:t>
      </w:r>
    </w:p>
    <w:p w14:paraId="01736EF3" w14:textId="77777777" w:rsidR="00C45EB2" w:rsidRDefault="00C45EB2">
      <w:pPr>
        <w:widowControl w:val="0"/>
        <w:jc w:val="both"/>
        <w:rPr>
          <w:noProof/>
          <w:szCs w:val="22"/>
        </w:rPr>
      </w:pPr>
    </w:p>
    <w:p w14:paraId="447420CA" w14:textId="77777777" w:rsidR="00C45EB2" w:rsidRDefault="00C42CF6">
      <w:pPr>
        <w:widowControl w:val="0"/>
        <w:autoSpaceDE w:val="0"/>
        <w:autoSpaceDN w:val="0"/>
        <w:adjustRightInd w:val="0"/>
        <w:rPr>
          <w:noProof/>
          <w:szCs w:val="22"/>
        </w:rPr>
      </w:pPr>
      <w:r>
        <w:rPr>
          <w:szCs w:val="22"/>
        </w:rPr>
        <w:t>Para consultar la lista completa de excipientes, ver sección 6.1.</w:t>
      </w:r>
    </w:p>
    <w:p w14:paraId="361ACE49" w14:textId="77777777" w:rsidR="00C45EB2" w:rsidRDefault="00C45EB2">
      <w:pPr>
        <w:widowControl w:val="0"/>
        <w:jc w:val="both"/>
        <w:rPr>
          <w:noProof/>
          <w:szCs w:val="22"/>
        </w:rPr>
      </w:pPr>
    </w:p>
    <w:p w14:paraId="3D6890D9" w14:textId="77777777" w:rsidR="00C45EB2" w:rsidRDefault="00C45EB2">
      <w:pPr>
        <w:widowControl w:val="0"/>
        <w:jc w:val="both"/>
        <w:rPr>
          <w:noProof/>
          <w:szCs w:val="22"/>
        </w:rPr>
      </w:pPr>
    </w:p>
    <w:p w14:paraId="6F89B5DD" w14:textId="77777777" w:rsidR="00C45EB2" w:rsidRDefault="00C42CF6">
      <w:pPr>
        <w:keepNext/>
        <w:widowControl w:val="0"/>
        <w:ind w:left="567" w:hanging="567"/>
        <w:rPr>
          <w:caps/>
          <w:noProof/>
          <w:szCs w:val="22"/>
        </w:rPr>
      </w:pPr>
      <w:r>
        <w:rPr>
          <w:b/>
          <w:szCs w:val="22"/>
        </w:rPr>
        <w:t>3.</w:t>
      </w:r>
      <w:r>
        <w:rPr>
          <w:b/>
          <w:szCs w:val="22"/>
        </w:rPr>
        <w:tab/>
        <w:t xml:space="preserve">FORMA </w:t>
      </w:r>
      <w:r>
        <w:rPr>
          <w:b/>
          <w:caps/>
          <w:szCs w:val="22"/>
        </w:rPr>
        <w:t>farmacéutica</w:t>
      </w:r>
    </w:p>
    <w:p w14:paraId="1112C1BE" w14:textId="77777777" w:rsidR="00C45EB2" w:rsidRDefault="00C45EB2">
      <w:pPr>
        <w:keepNext/>
        <w:widowControl w:val="0"/>
        <w:rPr>
          <w:noProof/>
          <w:szCs w:val="22"/>
        </w:rPr>
      </w:pPr>
    </w:p>
    <w:p w14:paraId="179F6394" w14:textId="77777777" w:rsidR="00C45EB2" w:rsidRDefault="00C42CF6">
      <w:pPr>
        <w:widowControl w:val="0"/>
        <w:autoSpaceDE w:val="0"/>
        <w:autoSpaceDN w:val="0"/>
        <w:adjustRightInd w:val="0"/>
        <w:rPr>
          <w:rFonts w:eastAsia="MS Mincho"/>
          <w:szCs w:val="22"/>
        </w:rPr>
      </w:pPr>
      <w:r>
        <w:rPr>
          <w:szCs w:val="22"/>
        </w:rPr>
        <w:t>Cápsula dura.</w:t>
      </w:r>
    </w:p>
    <w:p w14:paraId="58BBD82A" w14:textId="77777777" w:rsidR="00C45EB2" w:rsidRDefault="00C45EB2">
      <w:pPr>
        <w:widowControl w:val="0"/>
        <w:autoSpaceDE w:val="0"/>
        <w:autoSpaceDN w:val="0"/>
        <w:adjustRightInd w:val="0"/>
        <w:rPr>
          <w:rFonts w:eastAsia="MS Mincho"/>
          <w:szCs w:val="22"/>
          <w:lang w:eastAsia="ja-JP"/>
        </w:rPr>
      </w:pPr>
    </w:p>
    <w:p w14:paraId="3960B453" w14:textId="77777777" w:rsidR="00C45EB2" w:rsidRDefault="00C42CF6">
      <w:pPr>
        <w:widowControl w:val="0"/>
        <w:rPr>
          <w:noProof/>
          <w:szCs w:val="22"/>
        </w:rPr>
      </w:pPr>
      <w:r>
        <w:rPr>
          <w:szCs w:val="22"/>
        </w:rPr>
        <w:t>Cápsulas con la tapa opaca de color azul claro y el cuerpo opaco de color blanco, de tamaño 0 (aprox. 22 </w:t>
      </w:r>
      <w:r>
        <w:t>×</w:t>
      </w:r>
      <w:r>
        <w:rPr>
          <w:szCs w:val="22"/>
        </w:rPr>
        <w:t> 8 mm), conteniendo pellets de color amarillento. En la tapa se ha impreso el logotipo corporativo de Boehringer Ingelheim y en el cuerpo, la inscripción “R150”.</w:t>
      </w:r>
    </w:p>
    <w:p w14:paraId="4DF2B1AA" w14:textId="77777777" w:rsidR="00C45EB2" w:rsidRDefault="00C45EB2">
      <w:pPr>
        <w:widowControl w:val="0"/>
        <w:jc w:val="both"/>
        <w:rPr>
          <w:noProof/>
          <w:szCs w:val="22"/>
        </w:rPr>
      </w:pPr>
    </w:p>
    <w:p w14:paraId="7296949B" w14:textId="77777777" w:rsidR="00C45EB2" w:rsidRDefault="00C45EB2">
      <w:pPr>
        <w:widowControl w:val="0"/>
        <w:jc w:val="both"/>
        <w:rPr>
          <w:noProof/>
          <w:szCs w:val="22"/>
        </w:rPr>
      </w:pPr>
    </w:p>
    <w:p w14:paraId="15CFF3F3" w14:textId="77777777" w:rsidR="00C45EB2" w:rsidRDefault="00C42CF6">
      <w:pPr>
        <w:keepNext/>
        <w:widowControl w:val="0"/>
        <w:ind w:left="567" w:hanging="567"/>
        <w:rPr>
          <w:caps/>
          <w:noProof/>
          <w:szCs w:val="22"/>
        </w:rPr>
      </w:pPr>
      <w:r>
        <w:rPr>
          <w:b/>
          <w:caps/>
          <w:szCs w:val="22"/>
        </w:rPr>
        <w:t>4.</w:t>
      </w:r>
      <w:r>
        <w:rPr>
          <w:b/>
          <w:caps/>
          <w:szCs w:val="22"/>
        </w:rPr>
        <w:tab/>
        <w:t>Datos clínicos</w:t>
      </w:r>
    </w:p>
    <w:p w14:paraId="65CE6BA5" w14:textId="77777777" w:rsidR="00C45EB2" w:rsidRDefault="00C45EB2">
      <w:pPr>
        <w:keepNext/>
        <w:widowControl w:val="0"/>
        <w:rPr>
          <w:noProof/>
          <w:szCs w:val="22"/>
        </w:rPr>
      </w:pPr>
    </w:p>
    <w:p w14:paraId="3B0485E3" w14:textId="77777777" w:rsidR="00C45EB2" w:rsidRDefault="00C42CF6">
      <w:pPr>
        <w:keepNext/>
        <w:widowControl w:val="0"/>
        <w:ind w:left="567" w:hanging="567"/>
        <w:rPr>
          <w:noProof/>
          <w:szCs w:val="22"/>
        </w:rPr>
      </w:pPr>
      <w:r>
        <w:rPr>
          <w:b/>
          <w:szCs w:val="22"/>
        </w:rPr>
        <w:t>4.1</w:t>
      </w:r>
      <w:r>
        <w:rPr>
          <w:b/>
          <w:szCs w:val="22"/>
        </w:rPr>
        <w:tab/>
        <w:t>Indicaciones terapéuticas</w:t>
      </w:r>
    </w:p>
    <w:p w14:paraId="3791335A" w14:textId="77777777" w:rsidR="00C45EB2" w:rsidRDefault="00C45EB2">
      <w:pPr>
        <w:keepNext/>
        <w:widowControl w:val="0"/>
        <w:rPr>
          <w:bCs/>
          <w:iCs/>
          <w:szCs w:val="22"/>
        </w:rPr>
      </w:pPr>
    </w:p>
    <w:p w14:paraId="586BCE06" w14:textId="77777777" w:rsidR="00C45EB2" w:rsidRDefault="00C42CF6">
      <w:pPr>
        <w:widowControl w:val="0"/>
        <w:rPr>
          <w:noProof/>
          <w:szCs w:val="22"/>
        </w:rPr>
      </w:pPr>
      <w:r>
        <w:rPr>
          <w:szCs w:val="22"/>
        </w:rPr>
        <w:t>Prevención del ictus y de la embolia sistémica en pacientes adultos con fibrilación auricular no valvular (FANV), con uno o más factores de riesgo tales como ictus o ataque isquémico transitorio (AIT) previos; edad ≥ 75 años; insuficiencia cardíaca (≥ clase II en la escala NYHA); diabetes mellitus; hipertensión.</w:t>
      </w:r>
    </w:p>
    <w:p w14:paraId="3ACB9D36" w14:textId="77777777" w:rsidR="00C45EB2" w:rsidRDefault="00C45EB2">
      <w:pPr>
        <w:widowControl w:val="0"/>
        <w:rPr>
          <w:noProof/>
          <w:szCs w:val="22"/>
        </w:rPr>
      </w:pPr>
    </w:p>
    <w:p w14:paraId="305B0313" w14:textId="77777777" w:rsidR="00C45EB2" w:rsidRDefault="00C42CF6">
      <w:pPr>
        <w:pStyle w:val="CSText"/>
        <w:widowControl w:val="0"/>
        <w:rPr>
          <w:sz w:val="22"/>
          <w:szCs w:val="22"/>
        </w:rPr>
      </w:pPr>
      <w:r>
        <w:rPr>
          <w:sz w:val="22"/>
          <w:szCs w:val="22"/>
        </w:rPr>
        <w:t>Tratamiento de la trombosis venosa profunda (TVP) y de la embolia pulmonar (EP), y prevención de las recurrencias de la TVP y de la EP en adultos.</w:t>
      </w:r>
    </w:p>
    <w:p w14:paraId="2E91BD4E" w14:textId="77777777" w:rsidR="00C45EB2" w:rsidRDefault="00C45EB2">
      <w:pPr>
        <w:widowControl w:val="0"/>
        <w:rPr>
          <w:szCs w:val="22"/>
        </w:rPr>
      </w:pPr>
    </w:p>
    <w:p w14:paraId="2818252A" w14:textId="77777777" w:rsidR="00C45EB2" w:rsidRDefault="00C42CF6">
      <w:pPr>
        <w:widowControl w:val="0"/>
        <w:rPr>
          <w:szCs w:val="22"/>
        </w:rPr>
      </w:pPr>
      <w:r>
        <w:rPr>
          <w:szCs w:val="22"/>
        </w:rPr>
        <w:t>Tratamiento de episodios tromboembólicos venosos (TEV) y prevención del TEV recurrente en pacientes pediátricos desde el momento en que el niño sea capaz de tragar alimentos blandos hasta menos de 18 años de edad.</w:t>
      </w:r>
    </w:p>
    <w:p w14:paraId="41568F34" w14:textId="77777777" w:rsidR="00C45EB2" w:rsidRDefault="00C45EB2">
      <w:pPr>
        <w:widowControl w:val="0"/>
        <w:rPr>
          <w:szCs w:val="22"/>
        </w:rPr>
      </w:pPr>
    </w:p>
    <w:p w14:paraId="30C09AA7" w14:textId="77777777" w:rsidR="00C45EB2" w:rsidRDefault="00C42CF6">
      <w:pPr>
        <w:widowControl w:val="0"/>
        <w:rPr>
          <w:szCs w:val="22"/>
        </w:rPr>
      </w:pPr>
      <w:r>
        <w:rPr>
          <w:szCs w:val="22"/>
        </w:rPr>
        <w:t>Para las formas farmacéuticas apropiadas según la edad, ver sección 4.2.</w:t>
      </w:r>
    </w:p>
    <w:p w14:paraId="67F9CD8F" w14:textId="77777777" w:rsidR="00C45EB2" w:rsidRDefault="00C45EB2">
      <w:pPr>
        <w:widowControl w:val="0"/>
        <w:rPr>
          <w:noProof/>
          <w:szCs w:val="22"/>
        </w:rPr>
      </w:pPr>
    </w:p>
    <w:p w14:paraId="754FDF6E" w14:textId="77777777" w:rsidR="00C45EB2" w:rsidRDefault="00C42CF6">
      <w:pPr>
        <w:keepNext/>
        <w:widowControl w:val="0"/>
        <w:ind w:left="567" w:hanging="567"/>
        <w:rPr>
          <w:b/>
          <w:noProof/>
          <w:szCs w:val="22"/>
        </w:rPr>
      </w:pPr>
      <w:r>
        <w:rPr>
          <w:b/>
          <w:szCs w:val="22"/>
        </w:rPr>
        <w:t>4.2</w:t>
      </w:r>
      <w:r>
        <w:rPr>
          <w:b/>
          <w:szCs w:val="22"/>
        </w:rPr>
        <w:tab/>
        <w:t>Posología y forma de administración</w:t>
      </w:r>
    </w:p>
    <w:p w14:paraId="143B822A" w14:textId="77777777" w:rsidR="00C45EB2" w:rsidRDefault="00C45EB2">
      <w:pPr>
        <w:keepNext/>
        <w:widowControl w:val="0"/>
        <w:rPr>
          <w:szCs w:val="22"/>
        </w:rPr>
      </w:pPr>
    </w:p>
    <w:p w14:paraId="49FD3AD5" w14:textId="77777777" w:rsidR="00C45EB2" w:rsidRDefault="00C42CF6">
      <w:pPr>
        <w:keepNext/>
        <w:widowControl w:val="0"/>
        <w:rPr>
          <w:noProof/>
          <w:szCs w:val="22"/>
          <w:u w:val="single"/>
        </w:rPr>
      </w:pPr>
      <w:r>
        <w:rPr>
          <w:szCs w:val="22"/>
          <w:u w:val="single"/>
        </w:rPr>
        <w:t>Posología</w:t>
      </w:r>
    </w:p>
    <w:p w14:paraId="12C6D25A" w14:textId="77777777" w:rsidR="00C45EB2" w:rsidRDefault="00C45EB2">
      <w:pPr>
        <w:keepNext/>
        <w:widowControl w:val="0"/>
        <w:rPr>
          <w:b/>
          <w:noProof/>
          <w:szCs w:val="22"/>
        </w:rPr>
      </w:pPr>
    </w:p>
    <w:p w14:paraId="7080796B" w14:textId="77777777" w:rsidR="00C45EB2" w:rsidRDefault="00C42CF6">
      <w:pPr>
        <w:widowControl w:val="0"/>
        <w:rPr>
          <w:szCs w:val="22"/>
        </w:rPr>
      </w:pPr>
      <w:r>
        <w:rPr>
          <w:szCs w:val="22"/>
        </w:rPr>
        <w:t>Pradaxa cápsulas se puede usar en adultos y pacientes pediátricos de 8 años de edad o mayores que sean capaces de tragar las cápsulas enteras. Pradaxa granulado recubierto se puede utilizar en niños menores de 12 años en cuanto sean capaces de tragar alimentos blandos.</w:t>
      </w:r>
    </w:p>
    <w:p w14:paraId="0BBEFCF4" w14:textId="77777777" w:rsidR="00C45EB2" w:rsidRDefault="00C45EB2">
      <w:pPr>
        <w:widowControl w:val="0"/>
        <w:rPr>
          <w:noProof/>
          <w:szCs w:val="22"/>
        </w:rPr>
      </w:pPr>
    </w:p>
    <w:p w14:paraId="38FAD284" w14:textId="77777777" w:rsidR="00C45EB2" w:rsidRDefault="00C42CF6">
      <w:pPr>
        <w:widowControl w:val="0"/>
        <w:rPr>
          <w:noProof/>
          <w:szCs w:val="22"/>
        </w:rPr>
      </w:pPr>
      <w:r>
        <w:rPr>
          <w:szCs w:val="22"/>
        </w:rPr>
        <w:t>Al cambiar entre las formulaciones puede ser necesario modificar la dosis prescrita. Se debe prescribir la dosis indicada en la tabla de posología pertinente de una formulación según el peso y la edad del niño.</w:t>
      </w:r>
    </w:p>
    <w:p w14:paraId="096ADC6F" w14:textId="77777777" w:rsidR="00C45EB2" w:rsidRDefault="00C45EB2">
      <w:pPr>
        <w:widowControl w:val="0"/>
        <w:rPr>
          <w:noProof/>
          <w:szCs w:val="22"/>
        </w:rPr>
      </w:pPr>
    </w:p>
    <w:p w14:paraId="639756EE" w14:textId="77777777" w:rsidR="00C45EB2" w:rsidRDefault="00C42CF6">
      <w:pPr>
        <w:keepNext/>
        <w:widowControl w:val="0"/>
        <w:rPr>
          <w:b/>
          <w:i/>
          <w:szCs w:val="22"/>
          <w:u w:val="single"/>
        </w:rPr>
      </w:pPr>
      <w:r>
        <w:rPr>
          <w:b/>
          <w:i/>
          <w:szCs w:val="22"/>
          <w:u w:val="single"/>
        </w:rPr>
        <w:t>Prevención del ictus y de la embolia sistémica en pacientes adultos con FANV con uno o más factores de riesgo (prevención del ictus en fibrilación auricular)</w:t>
      </w:r>
    </w:p>
    <w:p w14:paraId="3FEEC2AD" w14:textId="77777777" w:rsidR="00C45EB2" w:rsidRDefault="00C42CF6">
      <w:pPr>
        <w:keepNext/>
        <w:widowControl w:val="0"/>
        <w:rPr>
          <w:b/>
          <w:i/>
          <w:szCs w:val="22"/>
          <w:u w:val="single"/>
        </w:rPr>
      </w:pPr>
      <w:r>
        <w:rPr>
          <w:b/>
          <w:i/>
          <w:szCs w:val="22"/>
          <w:u w:val="single"/>
        </w:rPr>
        <w:t>Tratamiento de la TVP y de la EP y prevención de las recurrencias de la TVP y de la EP en adultos (TVP/EP)</w:t>
      </w:r>
    </w:p>
    <w:p w14:paraId="45AF34FF" w14:textId="77777777" w:rsidR="00C45EB2" w:rsidRDefault="00C45EB2">
      <w:pPr>
        <w:keepNext/>
        <w:widowControl w:val="0"/>
        <w:rPr>
          <w:szCs w:val="22"/>
        </w:rPr>
      </w:pPr>
    </w:p>
    <w:p w14:paraId="6D9105C8" w14:textId="77777777" w:rsidR="00C45EB2" w:rsidRDefault="00C42CF6">
      <w:pPr>
        <w:widowControl w:val="0"/>
        <w:rPr>
          <w:szCs w:val="22"/>
        </w:rPr>
      </w:pPr>
      <w:r>
        <w:rPr>
          <w:szCs w:val="22"/>
        </w:rPr>
        <w:t xml:space="preserve">Las dosis recomendadas de dabigatrán etexilato en las indicaciones de prevención del ictus en </w:t>
      </w:r>
      <w:r>
        <w:rPr>
          <w:szCs w:val="22"/>
        </w:rPr>
        <w:lastRenderedPageBreak/>
        <w:t>fibrilación auricular, TVP y EP se muestran en la tabla 1.</w:t>
      </w:r>
    </w:p>
    <w:p w14:paraId="6F97C01E" w14:textId="77777777" w:rsidR="00C45EB2" w:rsidRDefault="00C45EB2">
      <w:pPr>
        <w:widowControl w:val="0"/>
        <w:rPr>
          <w:bCs/>
          <w:szCs w:val="22"/>
        </w:rPr>
      </w:pPr>
    </w:p>
    <w:p w14:paraId="2BB21F7C" w14:textId="77777777" w:rsidR="00C45EB2" w:rsidRDefault="00C42CF6">
      <w:pPr>
        <w:keepNext/>
        <w:widowControl w:val="0"/>
        <w:ind w:left="1134" w:hanging="1134"/>
        <w:rPr>
          <w:b/>
          <w:szCs w:val="22"/>
        </w:rPr>
      </w:pPr>
      <w:r>
        <w:rPr>
          <w:b/>
          <w:szCs w:val="22"/>
        </w:rPr>
        <w:t>Tabla 1:</w:t>
      </w:r>
      <w:r>
        <w:rPr>
          <w:b/>
          <w:szCs w:val="22"/>
        </w:rPr>
        <w:tab/>
        <w:t>Recomendaciones posológicas para la prevención del ictus en fibrilación auricular, TVP y EP</w:t>
      </w:r>
    </w:p>
    <w:p w14:paraId="6B6E90C4" w14:textId="77777777" w:rsidR="00C45EB2" w:rsidRDefault="00C45EB2">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4959"/>
      </w:tblGrid>
      <w:tr w:rsidR="00C45EB2" w14:paraId="7AA69368" w14:textId="77777777">
        <w:tc>
          <w:tcPr>
            <w:tcW w:w="2263" w:type="pct"/>
            <w:shd w:val="clear" w:color="auto" w:fill="auto"/>
          </w:tcPr>
          <w:p w14:paraId="0BB49C4D" w14:textId="77777777" w:rsidR="00C45EB2" w:rsidRDefault="00C45EB2">
            <w:pPr>
              <w:keepNext/>
              <w:widowControl w:val="0"/>
              <w:rPr>
                <w:bCs/>
                <w:iCs/>
                <w:szCs w:val="22"/>
                <w:u w:val="single"/>
              </w:rPr>
            </w:pPr>
          </w:p>
        </w:tc>
        <w:tc>
          <w:tcPr>
            <w:tcW w:w="2737" w:type="pct"/>
            <w:shd w:val="clear" w:color="auto" w:fill="auto"/>
          </w:tcPr>
          <w:p w14:paraId="2ADCFB6F" w14:textId="77777777" w:rsidR="00C45EB2" w:rsidRDefault="00C42CF6">
            <w:pPr>
              <w:keepNext/>
              <w:widowControl w:val="0"/>
              <w:rPr>
                <w:b/>
                <w:iCs/>
                <w:szCs w:val="22"/>
              </w:rPr>
            </w:pPr>
            <w:r>
              <w:rPr>
                <w:b/>
                <w:szCs w:val="22"/>
              </w:rPr>
              <w:t>Recomendación posológica</w:t>
            </w:r>
          </w:p>
        </w:tc>
      </w:tr>
      <w:tr w:rsidR="00C45EB2" w14:paraId="6748F303" w14:textId="77777777">
        <w:tc>
          <w:tcPr>
            <w:tcW w:w="2263" w:type="pct"/>
            <w:shd w:val="clear" w:color="auto" w:fill="auto"/>
          </w:tcPr>
          <w:p w14:paraId="637204ED" w14:textId="77777777" w:rsidR="00C45EB2" w:rsidRDefault="00C42CF6">
            <w:pPr>
              <w:keepNext/>
              <w:widowControl w:val="0"/>
              <w:rPr>
                <w:bCs/>
                <w:iCs/>
                <w:szCs w:val="22"/>
              </w:rPr>
            </w:pPr>
            <w:r>
              <w:rPr>
                <w:szCs w:val="22"/>
              </w:rPr>
              <w:t>Prevención del ictus y de la embolia sistémica en pacientes adultos con FANV con uno o más factores de riesgo (prevención del ictus en fibrilación auricular)</w:t>
            </w:r>
          </w:p>
        </w:tc>
        <w:tc>
          <w:tcPr>
            <w:tcW w:w="2737" w:type="pct"/>
            <w:shd w:val="clear" w:color="auto" w:fill="auto"/>
            <w:vAlign w:val="center"/>
          </w:tcPr>
          <w:p w14:paraId="2833D396" w14:textId="77777777" w:rsidR="00C45EB2" w:rsidRDefault="00C42CF6">
            <w:pPr>
              <w:keepNext/>
              <w:widowControl w:val="0"/>
              <w:rPr>
                <w:bCs/>
                <w:iCs/>
                <w:szCs w:val="22"/>
                <w:u w:val="single"/>
              </w:rPr>
            </w:pPr>
            <w:r>
              <w:rPr>
                <w:szCs w:val="22"/>
              </w:rPr>
              <w:t>300 mg de dabigatrán etexilato administrados en una cápsula de 150 mg dos veces al día</w:t>
            </w:r>
          </w:p>
        </w:tc>
      </w:tr>
      <w:tr w:rsidR="00C45EB2" w14:paraId="13ECC5E8" w14:textId="77777777">
        <w:tc>
          <w:tcPr>
            <w:tcW w:w="2263" w:type="pct"/>
            <w:shd w:val="clear" w:color="auto" w:fill="auto"/>
          </w:tcPr>
          <w:p w14:paraId="749FABE7" w14:textId="77777777" w:rsidR="00C45EB2" w:rsidRDefault="00C42CF6">
            <w:pPr>
              <w:keepNext/>
              <w:widowControl w:val="0"/>
              <w:rPr>
                <w:bCs/>
                <w:iCs/>
                <w:szCs w:val="22"/>
              </w:rPr>
            </w:pPr>
            <w:r>
              <w:rPr>
                <w:szCs w:val="22"/>
              </w:rPr>
              <w:t>Tratamiento de la TVP y de la EP y prevención de las recurrencias de la TVP y de la EP en adultos (TVP/EP)</w:t>
            </w:r>
          </w:p>
        </w:tc>
        <w:tc>
          <w:tcPr>
            <w:tcW w:w="2737" w:type="pct"/>
            <w:shd w:val="clear" w:color="auto" w:fill="auto"/>
            <w:vAlign w:val="center"/>
          </w:tcPr>
          <w:p w14:paraId="2C92B9C0" w14:textId="77777777" w:rsidR="00C45EB2" w:rsidRDefault="00C42CF6">
            <w:pPr>
              <w:keepNext/>
              <w:widowControl w:val="0"/>
              <w:rPr>
                <w:bCs/>
                <w:iCs/>
                <w:szCs w:val="22"/>
                <w:u w:val="single"/>
              </w:rPr>
            </w:pPr>
            <w:r>
              <w:rPr>
                <w:szCs w:val="22"/>
              </w:rPr>
              <w:t>300 mg de dabigatrán etexilato administrados en una cápsula de 150 mg dos veces al día después del tratamiento con un anticoagulante parenteral durante al menos 5 días</w:t>
            </w:r>
          </w:p>
        </w:tc>
      </w:tr>
      <w:tr w:rsidR="00C45EB2" w14:paraId="05EAF2E3" w14:textId="77777777">
        <w:tc>
          <w:tcPr>
            <w:tcW w:w="2263" w:type="pct"/>
            <w:shd w:val="clear" w:color="auto" w:fill="auto"/>
          </w:tcPr>
          <w:p w14:paraId="7D710FDF" w14:textId="77777777" w:rsidR="00C45EB2" w:rsidRDefault="00C42CF6">
            <w:pPr>
              <w:keepNext/>
              <w:widowControl w:val="0"/>
              <w:rPr>
                <w:bCs/>
                <w:szCs w:val="22"/>
              </w:rPr>
            </w:pPr>
            <w:r>
              <w:rPr>
                <w:b/>
                <w:i/>
                <w:szCs w:val="22"/>
                <w:u w:val="single"/>
              </w:rPr>
              <w:t>Reducción recomendada de la dosis</w:t>
            </w:r>
          </w:p>
        </w:tc>
        <w:tc>
          <w:tcPr>
            <w:tcW w:w="2737" w:type="pct"/>
            <w:shd w:val="clear" w:color="auto" w:fill="auto"/>
            <w:vAlign w:val="center"/>
          </w:tcPr>
          <w:p w14:paraId="757ADFDC" w14:textId="77777777" w:rsidR="00C45EB2" w:rsidRDefault="00C45EB2">
            <w:pPr>
              <w:keepNext/>
              <w:widowControl w:val="0"/>
              <w:rPr>
                <w:bCs/>
                <w:szCs w:val="22"/>
                <w:lang w:eastAsia="da-DK"/>
              </w:rPr>
            </w:pPr>
          </w:p>
        </w:tc>
      </w:tr>
      <w:tr w:rsidR="00C45EB2" w14:paraId="06D116D1" w14:textId="77777777">
        <w:tc>
          <w:tcPr>
            <w:tcW w:w="2263" w:type="pct"/>
            <w:shd w:val="clear" w:color="auto" w:fill="auto"/>
          </w:tcPr>
          <w:p w14:paraId="21749A9A" w14:textId="77777777" w:rsidR="00C45EB2" w:rsidRDefault="00C42CF6">
            <w:pPr>
              <w:keepNext/>
              <w:widowControl w:val="0"/>
              <w:rPr>
                <w:szCs w:val="22"/>
              </w:rPr>
            </w:pPr>
            <w:r>
              <w:rPr>
                <w:szCs w:val="22"/>
              </w:rPr>
              <w:t>Pacientes de 80 años de edad o mayores</w:t>
            </w:r>
          </w:p>
        </w:tc>
        <w:tc>
          <w:tcPr>
            <w:tcW w:w="2737" w:type="pct"/>
            <w:vMerge w:val="restart"/>
            <w:shd w:val="clear" w:color="auto" w:fill="auto"/>
            <w:vAlign w:val="center"/>
          </w:tcPr>
          <w:p w14:paraId="115BB8E6" w14:textId="77777777" w:rsidR="00C45EB2" w:rsidRDefault="00C42CF6">
            <w:pPr>
              <w:keepNext/>
              <w:widowControl w:val="0"/>
              <w:rPr>
                <w:bCs/>
                <w:szCs w:val="22"/>
              </w:rPr>
            </w:pPr>
            <w:r>
              <w:rPr>
                <w:szCs w:val="22"/>
              </w:rPr>
              <w:t>dosis diaria de 220 mg de dabigatrán etexilato administrados en una cápsula de 110 mg dos veces al día</w:t>
            </w:r>
          </w:p>
        </w:tc>
      </w:tr>
      <w:tr w:rsidR="00C45EB2" w14:paraId="08EB404A" w14:textId="77777777">
        <w:tc>
          <w:tcPr>
            <w:tcW w:w="2263" w:type="pct"/>
            <w:shd w:val="clear" w:color="auto" w:fill="auto"/>
          </w:tcPr>
          <w:p w14:paraId="1E64F970" w14:textId="77777777" w:rsidR="00C45EB2" w:rsidRDefault="00C42CF6">
            <w:pPr>
              <w:keepNext/>
              <w:widowControl w:val="0"/>
              <w:rPr>
                <w:szCs w:val="22"/>
              </w:rPr>
            </w:pPr>
            <w:r>
              <w:rPr>
                <w:szCs w:val="22"/>
              </w:rPr>
              <w:t>Pacientes que reciben verapamilo de forma concomitante</w:t>
            </w:r>
          </w:p>
        </w:tc>
        <w:tc>
          <w:tcPr>
            <w:tcW w:w="2737" w:type="pct"/>
            <w:vMerge/>
            <w:shd w:val="clear" w:color="auto" w:fill="auto"/>
          </w:tcPr>
          <w:p w14:paraId="22C2094B" w14:textId="77777777" w:rsidR="00C45EB2" w:rsidRDefault="00C45EB2">
            <w:pPr>
              <w:keepNext/>
              <w:widowControl w:val="0"/>
              <w:rPr>
                <w:bCs/>
                <w:szCs w:val="22"/>
              </w:rPr>
            </w:pPr>
          </w:p>
        </w:tc>
      </w:tr>
      <w:tr w:rsidR="00C45EB2" w14:paraId="0940FCCF" w14:textId="77777777">
        <w:tc>
          <w:tcPr>
            <w:tcW w:w="2263" w:type="pct"/>
            <w:shd w:val="clear" w:color="auto" w:fill="auto"/>
          </w:tcPr>
          <w:p w14:paraId="440E19A5" w14:textId="77777777" w:rsidR="00C45EB2" w:rsidRDefault="00C42CF6">
            <w:pPr>
              <w:keepNext/>
              <w:widowControl w:val="0"/>
              <w:rPr>
                <w:bCs/>
                <w:iCs/>
                <w:szCs w:val="22"/>
                <w:u w:val="single"/>
              </w:rPr>
            </w:pPr>
            <w:r>
              <w:rPr>
                <w:b/>
                <w:i/>
                <w:szCs w:val="22"/>
                <w:u w:val="single"/>
              </w:rPr>
              <w:t>Se debe considerar la reducción de la dosis</w:t>
            </w:r>
          </w:p>
        </w:tc>
        <w:tc>
          <w:tcPr>
            <w:tcW w:w="2737" w:type="pct"/>
            <w:shd w:val="clear" w:color="auto" w:fill="auto"/>
          </w:tcPr>
          <w:p w14:paraId="6BFAA2B5" w14:textId="77777777" w:rsidR="00C45EB2" w:rsidRDefault="00C45EB2">
            <w:pPr>
              <w:keepNext/>
              <w:widowControl w:val="0"/>
              <w:rPr>
                <w:bCs/>
                <w:szCs w:val="22"/>
              </w:rPr>
            </w:pPr>
          </w:p>
        </w:tc>
      </w:tr>
      <w:tr w:rsidR="00C45EB2" w14:paraId="3442D6FB" w14:textId="77777777">
        <w:tc>
          <w:tcPr>
            <w:tcW w:w="2263" w:type="pct"/>
            <w:shd w:val="clear" w:color="auto" w:fill="auto"/>
          </w:tcPr>
          <w:p w14:paraId="1D2F38D7" w14:textId="77777777" w:rsidR="00C45EB2" w:rsidRDefault="00C42CF6">
            <w:pPr>
              <w:keepNext/>
              <w:widowControl w:val="0"/>
              <w:rPr>
                <w:szCs w:val="22"/>
              </w:rPr>
            </w:pPr>
            <w:r>
              <w:rPr>
                <w:szCs w:val="22"/>
              </w:rPr>
              <w:t>Pacientes de 75</w:t>
            </w:r>
            <w:r>
              <w:rPr>
                <w:szCs w:val="22"/>
              </w:rPr>
              <w:noBreakHyphen/>
              <w:t>80 años</w:t>
            </w:r>
          </w:p>
        </w:tc>
        <w:tc>
          <w:tcPr>
            <w:tcW w:w="2737" w:type="pct"/>
            <w:vMerge w:val="restart"/>
            <w:shd w:val="clear" w:color="auto" w:fill="auto"/>
            <w:vAlign w:val="center"/>
          </w:tcPr>
          <w:p w14:paraId="37A446F4" w14:textId="77777777" w:rsidR="00C45EB2" w:rsidRDefault="00C42CF6">
            <w:pPr>
              <w:keepNext/>
              <w:widowControl w:val="0"/>
              <w:rPr>
                <w:bCs/>
                <w:szCs w:val="22"/>
              </w:rPr>
            </w:pPr>
            <w:r>
              <w:rPr>
                <w:szCs w:val="22"/>
              </w:rPr>
              <w:t>se debe seleccionar la dosis diaria de dabigatrán etexilato de 300 mg o de 220 mg en base a una evaluación individual del riesgo tromboembólico y del riesgo de hemorragia</w:t>
            </w:r>
          </w:p>
        </w:tc>
      </w:tr>
      <w:tr w:rsidR="00C45EB2" w14:paraId="040649F4" w14:textId="77777777">
        <w:tc>
          <w:tcPr>
            <w:tcW w:w="2263" w:type="pct"/>
            <w:shd w:val="clear" w:color="auto" w:fill="auto"/>
          </w:tcPr>
          <w:p w14:paraId="033E3AF2" w14:textId="77777777" w:rsidR="00C45EB2" w:rsidRDefault="00C42CF6">
            <w:pPr>
              <w:keepNext/>
              <w:widowControl w:val="0"/>
              <w:rPr>
                <w:szCs w:val="22"/>
              </w:rPr>
            </w:pPr>
            <w:r>
              <w:rPr>
                <w:szCs w:val="22"/>
              </w:rPr>
              <w:t>Pacientes con insuficiencia renal moderada (ACr 30</w:t>
            </w:r>
            <w:r>
              <w:rPr>
                <w:szCs w:val="22"/>
              </w:rPr>
              <w:noBreakHyphen/>
              <w:t>50 ml/min)</w:t>
            </w:r>
          </w:p>
        </w:tc>
        <w:tc>
          <w:tcPr>
            <w:tcW w:w="2737" w:type="pct"/>
            <w:vMerge/>
            <w:shd w:val="clear" w:color="auto" w:fill="auto"/>
            <w:vAlign w:val="center"/>
          </w:tcPr>
          <w:p w14:paraId="05680EA4" w14:textId="77777777" w:rsidR="00C45EB2" w:rsidRDefault="00C45EB2">
            <w:pPr>
              <w:keepNext/>
              <w:widowControl w:val="0"/>
              <w:rPr>
                <w:bCs/>
                <w:color w:val="00B050"/>
                <w:szCs w:val="22"/>
              </w:rPr>
            </w:pPr>
          </w:p>
        </w:tc>
      </w:tr>
      <w:tr w:rsidR="00C45EB2" w14:paraId="252E485E" w14:textId="77777777">
        <w:tc>
          <w:tcPr>
            <w:tcW w:w="2263" w:type="pct"/>
            <w:shd w:val="clear" w:color="auto" w:fill="auto"/>
          </w:tcPr>
          <w:p w14:paraId="004FCBBC" w14:textId="77777777" w:rsidR="00C45EB2" w:rsidRDefault="00C42CF6">
            <w:pPr>
              <w:keepNext/>
              <w:widowControl w:val="0"/>
              <w:rPr>
                <w:szCs w:val="22"/>
              </w:rPr>
            </w:pPr>
            <w:r>
              <w:rPr>
                <w:szCs w:val="22"/>
              </w:rPr>
              <w:t>Pacientes con gastritis, esofagitis o reflujo gastroesofágico</w:t>
            </w:r>
          </w:p>
        </w:tc>
        <w:tc>
          <w:tcPr>
            <w:tcW w:w="2737" w:type="pct"/>
            <w:vMerge/>
            <w:shd w:val="clear" w:color="auto" w:fill="auto"/>
            <w:vAlign w:val="center"/>
          </w:tcPr>
          <w:p w14:paraId="10479510" w14:textId="77777777" w:rsidR="00C45EB2" w:rsidRDefault="00C45EB2">
            <w:pPr>
              <w:keepNext/>
              <w:widowControl w:val="0"/>
              <w:rPr>
                <w:bCs/>
                <w:color w:val="00B050"/>
                <w:szCs w:val="22"/>
              </w:rPr>
            </w:pPr>
          </w:p>
        </w:tc>
      </w:tr>
      <w:tr w:rsidR="00C45EB2" w14:paraId="734370F1" w14:textId="77777777">
        <w:tc>
          <w:tcPr>
            <w:tcW w:w="2263" w:type="pct"/>
            <w:shd w:val="clear" w:color="auto" w:fill="auto"/>
          </w:tcPr>
          <w:p w14:paraId="7B9B14A2" w14:textId="77777777" w:rsidR="00C45EB2" w:rsidRDefault="00C42CF6">
            <w:pPr>
              <w:keepNext/>
              <w:widowControl w:val="0"/>
              <w:rPr>
                <w:szCs w:val="22"/>
              </w:rPr>
            </w:pPr>
            <w:r>
              <w:rPr>
                <w:szCs w:val="22"/>
              </w:rPr>
              <w:t>Otros pacientes con mayor riesgo de hemorragia</w:t>
            </w:r>
          </w:p>
        </w:tc>
        <w:tc>
          <w:tcPr>
            <w:tcW w:w="2737" w:type="pct"/>
            <w:vMerge/>
            <w:shd w:val="clear" w:color="auto" w:fill="auto"/>
            <w:vAlign w:val="center"/>
          </w:tcPr>
          <w:p w14:paraId="0773745B" w14:textId="77777777" w:rsidR="00C45EB2" w:rsidRDefault="00C45EB2">
            <w:pPr>
              <w:keepNext/>
              <w:widowControl w:val="0"/>
              <w:rPr>
                <w:bCs/>
                <w:color w:val="00B050"/>
                <w:szCs w:val="22"/>
              </w:rPr>
            </w:pPr>
          </w:p>
        </w:tc>
      </w:tr>
    </w:tbl>
    <w:p w14:paraId="7D50BBFE" w14:textId="77777777" w:rsidR="00C45EB2" w:rsidRDefault="00C42CF6">
      <w:pPr>
        <w:widowControl w:val="0"/>
        <w:rPr>
          <w:szCs w:val="22"/>
        </w:rPr>
      </w:pPr>
      <w:r>
        <w:rPr>
          <w:szCs w:val="22"/>
        </w:rPr>
        <w:t>Para TVP/EP, la recomendación de utilizar 220 mg de dabigatrán etexilato administrados en una cápsula de 110 mg dos veces al día se basa en análisis farmacocinéticos y farmacodinámicos y no se ha estudiado en este contexto clínico. Ver más abajo y en las secciones 4.4, 4.5, 5.1 y 5.2.</w:t>
      </w:r>
    </w:p>
    <w:p w14:paraId="1D48F596" w14:textId="77777777" w:rsidR="00C45EB2" w:rsidRDefault="00C45EB2">
      <w:pPr>
        <w:widowControl w:val="0"/>
        <w:rPr>
          <w:szCs w:val="22"/>
        </w:rPr>
      </w:pPr>
    </w:p>
    <w:p w14:paraId="13024E24" w14:textId="77777777" w:rsidR="00C45EB2" w:rsidRDefault="00C42CF6">
      <w:pPr>
        <w:widowControl w:val="0"/>
        <w:rPr>
          <w:szCs w:val="22"/>
        </w:rPr>
      </w:pPr>
      <w:r>
        <w:rPr>
          <w:szCs w:val="22"/>
        </w:rPr>
        <w:t>En caso de no tolerabilidad a dabigatrán etexilato, se debe indicar a los pacientes que consulten inmediatamente a su médico para cambiarles a otras opciones de tratamiento alternativas para la prevención del ictus y de la embolia sistémica asociados a fibrilación auricular o para TVP/EP.</w:t>
      </w:r>
    </w:p>
    <w:p w14:paraId="5A7C7BF7" w14:textId="77777777" w:rsidR="00C45EB2" w:rsidRDefault="00C45EB2">
      <w:pPr>
        <w:widowControl w:val="0"/>
        <w:rPr>
          <w:szCs w:val="22"/>
        </w:rPr>
      </w:pPr>
    </w:p>
    <w:p w14:paraId="74AC981B" w14:textId="77777777" w:rsidR="00C45EB2" w:rsidRDefault="00C42CF6">
      <w:pPr>
        <w:keepNext/>
        <w:widowControl w:val="0"/>
        <w:rPr>
          <w:i/>
          <w:iCs/>
          <w:szCs w:val="22"/>
          <w:u w:val="single"/>
        </w:rPr>
      </w:pPr>
      <w:r>
        <w:rPr>
          <w:i/>
          <w:szCs w:val="22"/>
          <w:u w:val="single"/>
        </w:rPr>
        <w:t>Evaluación de la función renal antes y durante el tratamiento con dabigatrán etexilato</w:t>
      </w:r>
    </w:p>
    <w:p w14:paraId="1C543ACC" w14:textId="77777777" w:rsidR="00C45EB2" w:rsidRDefault="00C45EB2">
      <w:pPr>
        <w:keepNext/>
        <w:widowControl w:val="0"/>
        <w:rPr>
          <w:bCs/>
          <w:iCs/>
          <w:szCs w:val="22"/>
          <w:u w:val="single"/>
        </w:rPr>
      </w:pPr>
    </w:p>
    <w:p w14:paraId="666068AB" w14:textId="77777777" w:rsidR="00C45EB2" w:rsidRDefault="00C42CF6">
      <w:pPr>
        <w:keepNext/>
        <w:widowControl w:val="0"/>
        <w:rPr>
          <w:bCs/>
          <w:iCs/>
          <w:szCs w:val="22"/>
          <w:u w:val="single"/>
        </w:rPr>
      </w:pPr>
      <w:r>
        <w:rPr>
          <w:szCs w:val="22"/>
        </w:rPr>
        <w:t>En todos los pacientes y especialmente en los pacientes de edad avanzada (&gt; 75 años), ya que en este grupo de edad puede ser frecuente la insuficiencia renal:</w:t>
      </w:r>
    </w:p>
    <w:p w14:paraId="1B9C49AE" w14:textId="77777777" w:rsidR="00C45EB2" w:rsidRDefault="00C42CF6">
      <w:pPr>
        <w:widowControl w:val="0"/>
        <w:numPr>
          <w:ilvl w:val="0"/>
          <w:numId w:val="15"/>
        </w:numPr>
        <w:ind w:left="567" w:hanging="567"/>
        <w:rPr>
          <w:szCs w:val="22"/>
        </w:rPr>
      </w:pPr>
      <w:r>
        <w:rPr>
          <w:szCs w:val="22"/>
        </w:rPr>
        <w:t>Antes de iniciar el tratamiento con dabigatrán etexilato se debe evaluar la función renal calculando el aclaramiento de creatinina (ACr), con el fin de excluir pacientes con insuficiencia renal grave (es decir, ACr &lt; 30 ml/min) (ver las secciones 4.3, 4.4 y 5.2).</w:t>
      </w:r>
    </w:p>
    <w:p w14:paraId="55C35EB8" w14:textId="77777777" w:rsidR="00C45EB2" w:rsidRDefault="00C42CF6">
      <w:pPr>
        <w:widowControl w:val="0"/>
        <w:numPr>
          <w:ilvl w:val="0"/>
          <w:numId w:val="15"/>
        </w:numPr>
        <w:ind w:left="567" w:hanging="567"/>
        <w:rPr>
          <w:bCs/>
          <w:szCs w:val="22"/>
        </w:rPr>
      </w:pPr>
      <w:r>
        <w:rPr>
          <w:szCs w:val="22"/>
        </w:rPr>
        <w:t>También se debe evaluar la función renal cuando durante el tratamiento se sospeche una disminución de la función renal (por ejemplo, hipovolemia, deshidratación y en caso de administración conjunta con determinados medicamentos).</w:t>
      </w:r>
    </w:p>
    <w:p w14:paraId="43158FC3" w14:textId="77777777" w:rsidR="00C45EB2" w:rsidRDefault="00C45EB2">
      <w:pPr>
        <w:widowControl w:val="0"/>
        <w:rPr>
          <w:bCs/>
          <w:szCs w:val="22"/>
        </w:rPr>
      </w:pPr>
    </w:p>
    <w:p w14:paraId="2D38FA4B" w14:textId="77777777" w:rsidR="00C45EB2" w:rsidRDefault="00C42CF6">
      <w:pPr>
        <w:keepNext/>
        <w:widowControl w:val="0"/>
        <w:rPr>
          <w:bCs/>
          <w:szCs w:val="22"/>
        </w:rPr>
      </w:pPr>
      <w:r>
        <w:rPr>
          <w:szCs w:val="22"/>
        </w:rPr>
        <w:t>Requerimientos adicionales en pacientes con insuficiencia renal leve o moderada y en pacientes de más de 75 años de edad:</w:t>
      </w:r>
    </w:p>
    <w:p w14:paraId="7DE6C989" w14:textId="77777777" w:rsidR="00C45EB2" w:rsidRDefault="00C42CF6">
      <w:pPr>
        <w:widowControl w:val="0"/>
        <w:numPr>
          <w:ilvl w:val="0"/>
          <w:numId w:val="16"/>
        </w:numPr>
        <w:ind w:left="567" w:hanging="567"/>
        <w:rPr>
          <w:bCs/>
          <w:szCs w:val="22"/>
        </w:rPr>
      </w:pPr>
      <w:r>
        <w:rPr>
          <w:szCs w:val="22"/>
        </w:rPr>
        <w:t>Durante el tratamiento con dabigatrán etexilato, se debe evaluar la función renal como mínimo una vez al año o más frecuentemente según se requiera en determinadas situaciones clínicas cuando se sospeche que la función renal podría disminuir o deteriorarse (por ejemplo, hipovolemia, deshidratación y en caso de administración conjunta con determinados medicamentos).</w:t>
      </w:r>
    </w:p>
    <w:p w14:paraId="19CE991D" w14:textId="77777777" w:rsidR="00C45EB2" w:rsidRDefault="00C45EB2">
      <w:pPr>
        <w:widowControl w:val="0"/>
        <w:rPr>
          <w:bCs/>
          <w:szCs w:val="22"/>
        </w:rPr>
      </w:pPr>
    </w:p>
    <w:p w14:paraId="25D4A941" w14:textId="77777777" w:rsidR="00C45EB2" w:rsidRDefault="00C42CF6">
      <w:pPr>
        <w:keepNext/>
        <w:keepLines/>
        <w:widowControl w:val="0"/>
        <w:rPr>
          <w:szCs w:val="22"/>
        </w:rPr>
      </w:pPr>
      <w:r>
        <w:rPr>
          <w:szCs w:val="22"/>
        </w:rPr>
        <w:lastRenderedPageBreak/>
        <w:t>El método que se debe utilizar para estimar la función renal (ACr en ml/min) es el método de Cockcroft-Gault.</w:t>
      </w:r>
    </w:p>
    <w:p w14:paraId="6A6DF389" w14:textId="77777777" w:rsidR="00C45EB2" w:rsidRDefault="00C45EB2">
      <w:pPr>
        <w:widowControl w:val="0"/>
        <w:rPr>
          <w:bCs/>
          <w:iCs/>
          <w:szCs w:val="22"/>
          <w:u w:val="single"/>
        </w:rPr>
      </w:pPr>
    </w:p>
    <w:p w14:paraId="1724AF34" w14:textId="77777777" w:rsidR="00C45EB2" w:rsidRDefault="00C42CF6">
      <w:pPr>
        <w:keepNext/>
        <w:widowControl w:val="0"/>
        <w:rPr>
          <w:bCs/>
          <w:i/>
          <w:szCs w:val="22"/>
          <w:u w:val="single"/>
        </w:rPr>
      </w:pPr>
      <w:r>
        <w:rPr>
          <w:i/>
          <w:szCs w:val="22"/>
          <w:u w:val="single"/>
        </w:rPr>
        <w:t>Duración del uso</w:t>
      </w:r>
    </w:p>
    <w:p w14:paraId="75622EF6" w14:textId="77777777" w:rsidR="00C45EB2" w:rsidRDefault="00C45EB2">
      <w:pPr>
        <w:keepNext/>
        <w:widowControl w:val="0"/>
        <w:rPr>
          <w:bCs/>
          <w:iCs/>
          <w:szCs w:val="22"/>
        </w:rPr>
      </w:pPr>
    </w:p>
    <w:p w14:paraId="52B081BC" w14:textId="77777777" w:rsidR="00C45EB2" w:rsidRDefault="00C42CF6">
      <w:pPr>
        <w:widowControl w:val="0"/>
        <w:rPr>
          <w:bCs/>
          <w:szCs w:val="22"/>
        </w:rPr>
      </w:pPr>
      <w:r>
        <w:rPr>
          <w:szCs w:val="22"/>
        </w:rPr>
        <w:t>La duración del uso de dabigatrán etexilato en las indicaciones de prevención del ictus en fibrilación auricular, TVP y EP se muestra en la tabla 2.</w:t>
      </w:r>
    </w:p>
    <w:p w14:paraId="586DF890" w14:textId="77777777" w:rsidR="00C45EB2" w:rsidRDefault="00C45EB2">
      <w:pPr>
        <w:widowControl w:val="0"/>
        <w:rPr>
          <w:bCs/>
          <w:iCs/>
          <w:szCs w:val="22"/>
        </w:rPr>
      </w:pPr>
    </w:p>
    <w:p w14:paraId="0DE5A267" w14:textId="77777777" w:rsidR="00C45EB2" w:rsidRDefault="00C42CF6">
      <w:pPr>
        <w:keepNext/>
        <w:widowControl w:val="0"/>
        <w:ind w:left="1134" w:hanging="1134"/>
        <w:rPr>
          <w:b/>
          <w:bCs/>
          <w:szCs w:val="22"/>
        </w:rPr>
      </w:pPr>
      <w:r>
        <w:rPr>
          <w:b/>
          <w:szCs w:val="22"/>
        </w:rPr>
        <w:t>Tabla 2:</w:t>
      </w:r>
      <w:r>
        <w:rPr>
          <w:b/>
          <w:szCs w:val="22"/>
        </w:rPr>
        <w:tab/>
        <w:t>Duración del uso para la prevención del ictus en fibrilación auricular, TVP y EP</w:t>
      </w:r>
    </w:p>
    <w:p w14:paraId="3D940716" w14:textId="77777777" w:rsidR="00C45EB2" w:rsidRDefault="00C45EB2">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7683"/>
      </w:tblGrid>
      <w:tr w:rsidR="00C45EB2" w14:paraId="14EDAFBA" w14:textId="77777777">
        <w:tc>
          <w:tcPr>
            <w:tcW w:w="760" w:type="pct"/>
            <w:shd w:val="clear" w:color="auto" w:fill="auto"/>
          </w:tcPr>
          <w:p w14:paraId="72E09D46" w14:textId="77777777" w:rsidR="00C45EB2" w:rsidRDefault="00C42CF6">
            <w:pPr>
              <w:keepNext/>
              <w:widowControl w:val="0"/>
              <w:rPr>
                <w:b/>
                <w:iCs/>
                <w:szCs w:val="22"/>
              </w:rPr>
            </w:pPr>
            <w:r>
              <w:rPr>
                <w:b/>
                <w:szCs w:val="22"/>
              </w:rPr>
              <w:t>Indicación</w:t>
            </w:r>
          </w:p>
        </w:tc>
        <w:tc>
          <w:tcPr>
            <w:tcW w:w="4240" w:type="pct"/>
            <w:shd w:val="clear" w:color="auto" w:fill="auto"/>
          </w:tcPr>
          <w:p w14:paraId="2DFE6ECE" w14:textId="77777777" w:rsidR="00C45EB2" w:rsidRDefault="00C42CF6">
            <w:pPr>
              <w:keepNext/>
              <w:widowControl w:val="0"/>
              <w:rPr>
                <w:b/>
                <w:iCs/>
                <w:szCs w:val="22"/>
              </w:rPr>
            </w:pPr>
            <w:r>
              <w:rPr>
                <w:b/>
                <w:szCs w:val="22"/>
              </w:rPr>
              <w:t>Duración del uso</w:t>
            </w:r>
          </w:p>
        </w:tc>
      </w:tr>
      <w:tr w:rsidR="00C45EB2" w14:paraId="320C2FE5" w14:textId="77777777">
        <w:tc>
          <w:tcPr>
            <w:tcW w:w="760" w:type="pct"/>
            <w:shd w:val="clear" w:color="auto" w:fill="auto"/>
          </w:tcPr>
          <w:p w14:paraId="7D7B32B5" w14:textId="77777777" w:rsidR="00C45EB2" w:rsidRDefault="00C42CF6">
            <w:pPr>
              <w:keepNext/>
              <w:widowControl w:val="0"/>
              <w:rPr>
                <w:bCs/>
                <w:iCs/>
                <w:szCs w:val="22"/>
              </w:rPr>
            </w:pPr>
            <w:r>
              <w:rPr>
                <w:szCs w:val="22"/>
              </w:rPr>
              <w:t>Prevención del ictus en fibrilación auricular</w:t>
            </w:r>
          </w:p>
        </w:tc>
        <w:tc>
          <w:tcPr>
            <w:tcW w:w="4240" w:type="pct"/>
            <w:shd w:val="clear" w:color="auto" w:fill="auto"/>
          </w:tcPr>
          <w:p w14:paraId="7A55362C" w14:textId="77777777" w:rsidR="00C45EB2" w:rsidRDefault="00C42CF6">
            <w:pPr>
              <w:keepNext/>
              <w:widowControl w:val="0"/>
              <w:rPr>
                <w:bCs/>
                <w:szCs w:val="22"/>
              </w:rPr>
            </w:pPr>
            <w:r>
              <w:rPr>
                <w:szCs w:val="22"/>
              </w:rPr>
              <w:t>El tratamiento debe continuarse a largo plazo.</w:t>
            </w:r>
          </w:p>
        </w:tc>
      </w:tr>
      <w:tr w:rsidR="00C45EB2" w14:paraId="1A9F8118" w14:textId="77777777">
        <w:tc>
          <w:tcPr>
            <w:tcW w:w="760" w:type="pct"/>
            <w:shd w:val="clear" w:color="auto" w:fill="auto"/>
          </w:tcPr>
          <w:p w14:paraId="18962C0D" w14:textId="77777777" w:rsidR="00C45EB2" w:rsidRDefault="00C42CF6">
            <w:pPr>
              <w:widowControl w:val="0"/>
              <w:rPr>
                <w:bCs/>
                <w:szCs w:val="22"/>
              </w:rPr>
            </w:pPr>
            <w:r>
              <w:rPr>
                <w:szCs w:val="22"/>
              </w:rPr>
              <w:t>TVP/EP</w:t>
            </w:r>
          </w:p>
        </w:tc>
        <w:tc>
          <w:tcPr>
            <w:tcW w:w="4240" w:type="pct"/>
            <w:shd w:val="clear" w:color="auto" w:fill="auto"/>
          </w:tcPr>
          <w:p w14:paraId="5424A99E" w14:textId="77777777" w:rsidR="00C45EB2" w:rsidRDefault="00C42CF6">
            <w:pPr>
              <w:widowControl w:val="0"/>
              <w:rPr>
                <w:szCs w:val="22"/>
              </w:rPr>
            </w:pPr>
            <w:r>
              <w:rPr>
                <w:szCs w:val="22"/>
              </w:rPr>
              <w:t>La duración del tratamiento se debe individualizar después de una evaluación cuidadosa del beneficio del tratamiento frente al riesgo de hemorragia (ver sección 4.4).</w:t>
            </w:r>
          </w:p>
          <w:p w14:paraId="1D8BE366" w14:textId="77777777" w:rsidR="00C45EB2" w:rsidRDefault="00C42CF6">
            <w:pPr>
              <w:widowControl w:val="0"/>
              <w:rPr>
                <w:bCs/>
                <w:iCs/>
                <w:szCs w:val="22"/>
                <w:u w:val="single"/>
              </w:rPr>
            </w:pPr>
            <w:r>
              <w:rPr>
                <w:szCs w:val="22"/>
              </w:rPr>
              <w:t>La duración corta del tratamiento (como mínimo de 3 meses) debe basarse en factores de riesgo transitorios (p. ej., cirugía reciente, traumatismo, inmovilización) y las duraciones más largas deben basarse en factores de riesgo permanentes o TVP idiopática o EP.</w:t>
            </w:r>
          </w:p>
        </w:tc>
      </w:tr>
    </w:tbl>
    <w:p w14:paraId="742842AB" w14:textId="77777777" w:rsidR="00C45EB2" w:rsidRDefault="00C45EB2">
      <w:pPr>
        <w:widowControl w:val="0"/>
        <w:rPr>
          <w:b/>
          <w:noProof/>
          <w:szCs w:val="22"/>
        </w:rPr>
      </w:pPr>
    </w:p>
    <w:p w14:paraId="479288DD" w14:textId="77777777" w:rsidR="00C45EB2" w:rsidRDefault="00C42CF6">
      <w:pPr>
        <w:keepNext/>
        <w:widowControl w:val="0"/>
        <w:rPr>
          <w:i/>
          <w:szCs w:val="22"/>
          <w:u w:val="single"/>
        </w:rPr>
      </w:pPr>
      <w:r>
        <w:rPr>
          <w:i/>
          <w:szCs w:val="22"/>
          <w:u w:val="single"/>
        </w:rPr>
        <w:t>Dosis olvidada</w:t>
      </w:r>
    </w:p>
    <w:p w14:paraId="5B99721B" w14:textId="77777777" w:rsidR="00C45EB2" w:rsidRDefault="00C45EB2">
      <w:pPr>
        <w:keepNext/>
        <w:widowControl w:val="0"/>
        <w:rPr>
          <w:snapToGrid w:val="0"/>
          <w:szCs w:val="22"/>
        </w:rPr>
      </w:pPr>
    </w:p>
    <w:p w14:paraId="28BB5E43" w14:textId="77777777" w:rsidR="00C45EB2" w:rsidRDefault="00C42CF6">
      <w:pPr>
        <w:widowControl w:val="0"/>
        <w:rPr>
          <w:snapToGrid w:val="0"/>
          <w:szCs w:val="22"/>
        </w:rPr>
      </w:pPr>
      <w:r>
        <w:rPr>
          <w:snapToGrid w:val="0"/>
          <w:szCs w:val="22"/>
        </w:rPr>
        <w:t>Se puede tomar una dosis olvidada de dabigatrán etexilato hasta 6</w:t>
      </w:r>
      <w:r>
        <w:rPr>
          <w:szCs w:val="22"/>
        </w:rPr>
        <w:t> </w:t>
      </w:r>
      <w:r>
        <w:rPr>
          <w:snapToGrid w:val="0"/>
          <w:szCs w:val="22"/>
        </w:rPr>
        <w:t>horas antes de la próxima dosis programada. A partir de 6</w:t>
      </w:r>
      <w:r>
        <w:rPr>
          <w:szCs w:val="22"/>
        </w:rPr>
        <w:t> </w:t>
      </w:r>
      <w:r>
        <w:rPr>
          <w:snapToGrid w:val="0"/>
          <w:szCs w:val="22"/>
        </w:rPr>
        <w:t>horas antes de la próxima dosis programada, se debe omitir la dosis olvidada.</w:t>
      </w:r>
    </w:p>
    <w:p w14:paraId="371BEBC2" w14:textId="77777777" w:rsidR="00C45EB2" w:rsidRDefault="00C45EB2">
      <w:pPr>
        <w:widowControl w:val="0"/>
        <w:rPr>
          <w:snapToGrid w:val="0"/>
          <w:szCs w:val="22"/>
        </w:rPr>
      </w:pPr>
    </w:p>
    <w:p w14:paraId="45304CE4" w14:textId="77777777" w:rsidR="00C45EB2" w:rsidRDefault="00C42CF6">
      <w:pPr>
        <w:widowControl w:val="0"/>
        <w:rPr>
          <w:snapToGrid w:val="0"/>
          <w:szCs w:val="22"/>
        </w:rPr>
      </w:pPr>
      <w:r>
        <w:rPr>
          <w:snapToGrid w:val="0"/>
          <w:szCs w:val="22"/>
        </w:rPr>
        <w:t>No se debe tomar una dosis doble para compensar dosis individuales olvidadas.</w:t>
      </w:r>
    </w:p>
    <w:p w14:paraId="69029161" w14:textId="77777777" w:rsidR="00C45EB2" w:rsidRDefault="00C45EB2">
      <w:pPr>
        <w:widowControl w:val="0"/>
        <w:rPr>
          <w:snapToGrid w:val="0"/>
          <w:szCs w:val="22"/>
        </w:rPr>
      </w:pPr>
    </w:p>
    <w:p w14:paraId="22902C2D" w14:textId="77777777" w:rsidR="00C45EB2" w:rsidRDefault="00C42CF6">
      <w:pPr>
        <w:keepNext/>
        <w:widowControl w:val="0"/>
        <w:rPr>
          <w:i/>
          <w:iCs/>
          <w:szCs w:val="22"/>
          <w:u w:val="single"/>
        </w:rPr>
      </w:pPr>
      <w:r>
        <w:rPr>
          <w:i/>
          <w:szCs w:val="22"/>
          <w:u w:val="single"/>
        </w:rPr>
        <w:t>Interrupción del tratamiento con dabigatrán etexilato</w:t>
      </w:r>
    </w:p>
    <w:p w14:paraId="0FFB9072" w14:textId="77777777" w:rsidR="00C45EB2" w:rsidRDefault="00C45EB2">
      <w:pPr>
        <w:keepNext/>
        <w:widowControl w:val="0"/>
        <w:rPr>
          <w:szCs w:val="22"/>
        </w:rPr>
      </w:pPr>
    </w:p>
    <w:p w14:paraId="40E10D93" w14:textId="77777777" w:rsidR="00C45EB2" w:rsidRDefault="00C42CF6">
      <w:pPr>
        <w:widowControl w:val="0"/>
        <w:rPr>
          <w:snapToGrid w:val="0"/>
          <w:szCs w:val="22"/>
        </w:rPr>
      </w:pPr>
      <w:r>
        <w:rPr>
          <w:snapToGrid w:val="0"/>
          <w:szCs w:val="22"/>
        </w:rPr>
        <w:t>El tratamiento con dabigatrán etexilato no se debe interrumpir sin recomendación médica. Se debe indicar a los pacientes que se pongan en contacto con el médico responsable de su tratamiento si presentan síntomas gastrointestinales tales como dispepsia (ver sección 4.8).</w:t>
      </w:r>
    </w:p>
    <w:p w14:paraId="14D2A808" w14:textId="77777777" w:rsidR="00C45EB2" w:rsidRDefault="00C45EB2">
      <w:pPr>
        <w:widowControl w:val="0"/>
        <w:rPr>
          <w:snapToGrid w:val="0"/>
          <w:szCs w:val="22"/>
        </w:rPr>
      </w:pPr>
    </w:p>
    <w:p w14:paraId="7084F666" w14:textId="77777777" w:rsidR="00C45EB2" w:rsidRDefault="00C42CF6">
      <w:pPr>
        <w:keepNext/>
        <w:widowControl w:val="0"/>
        <w:rPr>
          <w:i/>
          <w:iCs/>
          <w:szCs w:val="22"/>
          <w:u w:val="single"/>
        </w:rPr>
      </w:pPr>
      <w:r>
        <w:rPr>
          <w:i/>
          <w:szCs w:val="22"/>
          <w:u w:val="single"/>
        </w:rPr>
        <w:t>Cambio del tratamiento</w:t>
      </w:r>
    </w:p>
    <w:p w14:paraId="37ED8970" w14:textId="77777777" w:rsidR="00C45EB2" w:rsidRDefault="00C45EB2">
      <w:pPr>
        <w:keepNext/>
        <w:widowControl w:val="0"/>
        <w:rPr>
          <w:szCs w:val="22"/>
          <w:u w:val="single"/>
        </w:rPr>
      </w:pPr>
    </w:p>
    <w:p w14:paraId="2EBE5432" w14:textId="77777777" w:rsidR="00C45EB2" w:rsidRDefault="00C42CF6">
      <w:pPr>
        <w:keepNext/>
        <w:widowControl w:val="0"/>
        <w:rPr>
          <w:szCs w:val="22"/>
          <w:u w:val="single"/>
        </w:rPr>
      </w:pPr>
      <w:r>
        <w:rPr>
          <w:szCs w:val="22"/>
        </w:rPr>
        <w:t>Tratamiento con dabigatrán etexilato a un anticoagulante parenteral:</w:t>
      </w:r>
    </w:p>
    <w:p w14:paraId="56B0D914" w14:textId="77777777" w:rsidR="00C45EB2" w:rsidRDefault="00C42CF6">
      <w:pPr>
        <w:widowControl w:val="0"/>
        <w:rPr>
          <w:szCs w:val="22"/>
        </w:rPr>
      </w:pPr>
      <w:r>
        <w:rPr>
          <w:szCs w:val="22"/>
        </w:rPr>
        <w:t>Se recomienda esperar 12 horas después de la última dosis antes de cambiar de dabigatrán etexilato a un anticoagulante parenteral (ver sección 4.5).</w:t>
      </w:r>
    </w:p>
    <w:p w14:paraId="5984C914" w14:textId="77777777" w:rsidR="00C45EB2" w:rsidRDefault="00C45EB2">
      <w:pPr>
        <w:widowControl w:val="0"/>
        <w:rPr>
          <w:snapToGrid w:val="0"/>
          <w:szCs w:val="22"/>
        </w:rPr>
      </w:pPr>
    </w:p>
    <w:p w14:paraId="5622E4EC" w14:textId="77777777" w:rsidR="00C45EB2" w:rsidRDefault="00C42CF6">
      <w:pPr>
        <w:keepNext/>
        <w:widowControl w:val="0"/>
        <w:rPr>
          <w:szCs w:val="22"/>
        </w:rPr>
      </w:pPr>
      <w:r>
        <w:rPr>
          <w:szCs w:val="22"/>
        </w:rPr>
        <w:t>Anticoagulantes parenterales a dabigatrán etexilato:</w:t>
      </w:r>
    </w:p>
    <w:p w14:paraId="13B517B7" w14:textId="77777777" w:rsidR="00C45EB2" w:rsidRDefault="00C42CF6">
      <w:pPr>
        <w:widowControl w:val="0"/>
        <w:rPr>
          <w:szCs w:val="22"/>
        </w:rPr>
      </w:pPr>
      <w:r>
        <w:rPr>
          <w:szCs w:val="22"/>
        </w:rPr>
        <w:t>Se debe suspender el anticoagulante parenteral e iniciar dabigatrán etexilato 0</w:t>
      </w:r>
      <w:r>
        <w:rPr>
          <w:szCs w:val="22"/>
        </w:rPr>
        <w:noBreakHyphen/>
        <w:t>2 horas antes del momento previsto para administrar la siguiente dosis programada del tratamiento alternativo o en el momento de interrupción en caso de tratamientos continuos (p. ej., heparina no fraccionada [HNF] intravenosa) (ver sección 4.5).</w:t>
      </w:r>
    </w:p>
    <w:p w14:paraId="255B8320" w14:textId="77777777" w:rsidR="00C45EB2" w:rsidRDefault="00C45EB2">
      <w:pPr>
        <w:widowControl w:val="0"/>
        <w:rPr>
          <w:szCs w:val="22"/>
        </w:rPr>
      </w:pPr>
    </w:p>
    <w:p w14:paraId="42C22C94" w14:textId="77777777" w:rsidR="00C45EB2" w:rsidRDefault="00C42CF6">
      <w:pPr>
        <w:keepNext/>
        <w:widowControl w:val="0"/>
        <w:rPr>
          <w:szCs w:val="22"/>
        </w:rPr>
      </w:pPr>
      <w:r>
        <w:rPr>
          <w:szCs w:val="22"/>
        </w:rPr>
        <w:t>Tratamiento con dabigatrán etexilato a antagonistas de la vitamina K (AVK):</w:t>
      </w:r>
    </w:p>
    <w:p w14:paraId="2E350E52" w14:textId="77777777" w:rsidR="00C45EB2" w:rsidRDefault="00C42CF6">
      <w:pPr>
        <w:keepNext/>
        <w:widowControl w:val="0"/>
        <w:rPr>
          <w:szCs w:val="22"/>
        </w:rPr>
      </w:pPr>
      <w:r>
        <w:rPr>
          <w:szCs w:val="22"/>
        </w:rPr>
        <w:t>Se debe ajustar el tiempo de inicio del AVK en función del ACr de la siguiente forma:</w:t>
      </w:r>
    </w:p>
    <w:p w14:paraId="4473307D" w14:textId="77777777" w:rsidR="00C45EB2" w:rsidRDefault="00C42CF6">
      <w:pPr>
        <w:widowControl w:val="0"/>
        <w:numPr>
          <w:ilvl w:val="0"/>
          <w:numId w:val="15"/>
        </w:numPr>
        <w:ind w:left="567" w:hanging="567"/>
        <w:rPr>
          <w:bCs/>
          <w:szCs w:val="22"/>
        </w:rPr>
      </w:pPr>
      <w:r>
        <w:rPr>
          <w:szCs w:val="22"/>
        </w:rPr>
        <w:t>ACr ≥ 50 ml/min, se debe iniciar el AVK 3 días antes de suspender dabigatrán etexilato</w:t>
      </w:r>
    </w:p>
    <w:p w14:paraId="1217F6F1" w14:textId="77777777" w:rsidR="00C45EB2" w:rsidRDefault="00C42CF6">
      <w:pPr>
        <w:widowControl w:val="0"/>
        <w:numPr>
          <w:ilvl w:val="0"/>
          <w:numId w:val="15"/>
        </w:numPr>
        <w:ind w:left="567" w:hanging="567"/>
        <w:rPr>
          <w:bCs/>
          <w:szCs w:val="22"/>
        </w:rPr>
      </w:pPr>
      <w:r>
        <w:rPr>
          <w:szCs w:val="22"/>
        </w:rPr>
        <w:t>ACr ≥ 30</w:t>
      </w:r>
      <w:r>
        <w:rPr>
          <w:szCs w:val="22"/>
        </w:rPr>
        <w:noBreakHyphen/>
        <w:t>&lt; 50 ml/min, se debe iniciar el AVK 2 días antes de suspender dabigatrán etexilato</w:t>
      </w:r>
    </w:p>
    <w:p w14:paraId="3C6932A0" w14:textId="77777777" w:rsidR="00C45EB2" w:rsidRDefault="00C45EB2">
      <w:pPr>
        <w:widowControl w:val="0"/>
        <w:rPr>
          <w:szCs w:val="22"/>
        </w:rPr>
      </w:pPr>
    </w:p>
    <w:p w14:paraId="2AC7EB02" w14:textId="77777777" w:rsidR="00C45EB2" w:rsidRDefault="00C42CF6">
      <w:pPr>
        <w:widowControl w:val="0"/>
        <w:rPr>
          <w:szCs w:val="22"/>
        </w:rPr>
      </w:pPr>
      <w:r>
        <w:rPr>
          <w:szCs w:val="22"/>
        </w:rPr>
        <w:t>Puesto que dabigatrán etexilato puede afectar al índice internacional normalizado (INR), el INR reflejará mejor el efecto de los AVK únicamente después de la interrupción de dabigatrán etexilato durante como mínimo 2 días. Hasta entonces, los valores de INR se deben interpretar con precaución.</w:t>
      </w:r>
    </w:p>
    <w:p w14:paraId="528F7F1F" w14:textId="77777777" w:rsidR="00C45EB2" w:rsidRDefault="00C45EB2">
      <w:pPr>
        <w:widowControl w:val="0"/>
        <w:rPr>
          <w:i/>
          <w:szCs w:val="22"/>
        </w:rPr>
      </w:pPr>
    </w:p>
    <w:p w14:paraId="660CA878" w14:textId="77777777" w:rsidR="00C45EB2" w:rsidRDefault="00C42CF6">
      <w:pPr>
        <w:keepNext/>
        <w:widowControl w:val="0"/>
        <w:rPr>
          <w:szCs w:val="22"/>
          <w:u w:val="single"/>
        </w:rPr>
      </w:pPr>
      <w:r>
        <w:rPr>
          <w:szCs w:val="22"/>
        </w:rPr>
        <w:t>AVK a dabigatrán etexilato:</w:t>
      </w:r>
    </w:p>
    <w:p w14:paraId="0EA7E621" w14:textId="77777777" w:rsidR="00C45EB2" w:rsidRDefault="00C42CF6">
      <w:pPr>
        <w:widowControl w:val="0"/>
        <w:rPr>
          <w:szCs w:val="22"/>
        </w:rPr>
      </w:pPr>
      <w:r>
        <w:rPr>
          <w:szCs w:val="22"/>
        </w:rPr>
        <w:t>Los AVK se deben suspender. Se puede administrar dabigatrán etexilato tan pronto como el INR sea &lt; 2,0.</w:t>
      </w:r>
    </w:p>
    <w:p w14:paraId="5A342DFE" w14:textId="77777777" w:rsidR="00C45EB2" w:rsidRDefault="00C45EB2">
      <w:pPr>
        <w:widowControl w:val="0"/>
        <w:rPr>
          <w:szCs w:val="22"/>
        </w:rPr>
      </w:pPr>
    </w:p>
    <w:p w14:paraId="1ED55758" w14:textId="77777777" w:rsidR="00C45EB2" w:rsidRDefault="00C42CF6">
      <w:pPr>
        <w:keepNext/>
        <w:widowControl w:val="0"/>
        <w:rPr>
          <w:i/>
          <w:iCs/>
          <w:szCs w:val="22"/>
          <w:u w:val="single"/>
        </w:rPr>
      </w:pPr>
      <w:r>
        <w:rPr>
          <w:i/>
          <w:szCs w:val="22"/>
          <w:u w:val="single"/>
        </w:rPr>
        <w:t>Cardioversión (prevención del ictus en fibrilación auricular)</w:t>
      </w:r>
    </w:p>
    <w:p w14:paraId="79849E49" w14:textId="77777777" w:rsidR="00C45EB2" w:rsidRDefault="00C45EB2">
      <w:pPr>
        <w:keepNext/>
        <w:widowControl w:val="0"/>
        <w:rPr>
          <w:snapToGrid w:val="0"/>
          <w:szCs w:val="22"/>
        </w:rPr>
      </w:pPr>
    </w:p>
    <w:p w14:paraId="6FB9561F" w14:textId="77777777" w:rsidR="00C45EB2" w:rsidRDefault="00C42CF6">
      <w:pPr>
        <w:widowControl w:val="0"/>
        <w:rPr>
          <w:szCs w:val="22"/>
        </w:rPr>
      </w:pPr>
      <w:r>
        <w:rPr>
          <w:szCs w:val="22"/>
        </w:rPr>
        <w:t>Los pacientes pueden continuar con dabigatrán etexilato mientras están siendo cardiovertidos.</w:t>
      </w:r>
    </w:p>
    <w:p w14:paraId="3429C9FD" w14:textId="77777777" w:rsidR="00C45EB2" w:rsidRDefault="00C45EB2">
      <w:pPr>
        <w:widowControl w:val="0"/>
        <w:rPr>
          <w:snapToGrid w:val="0"/>
          <w:szCs w:val="22"/>
        </w:rPr>
      </w:pPr>
    </w:p>
    <w:p w14:paraId="4236C9F3" w14:textId="77777777" w:rsidR="00C45EB2" w:rsidRDefault="00C42CF6">
      <w:pPr>
        <w:keepNext/>
        <w:widowControl w:val="0"/>
        <w:rPr>
          <w:b/>
          <w:szCs w:val="22"/>
          <w:u w:val="single"/>
        </w:rPr>
      </w:pPr>
      <w:r>
        <w:rPr>
          <w:i/>
          <w:szCs w:val="22"/>
          <w:u w:val="single"/>
        </w:rPr>
        <w:t>Ablación con catéter para fibrilación auricular (prevención del ictus en fibrilación auricular)</w:t>
      </w:r>
    </w:p>
    <w:p w14:paraId="4AEE3D5A" w14:textId="77777777" w:rsidR="00C45EB2" w:rsidRDefault="00C45EB2">
      <w:pPr>
        <w:keepNext/>
        <w:widowControl w:val="0"/>
        <w:rPr>
          <w:snapToGrid w:val="0"/>
          <w:szCs w:val="22"/>
        </w:rPr>
      </w:pPr>
    </w:p>
    <w:p w14:paraId="30B489E0" w14:textId="77777777" w:rsidR="00C45EB2" w:rsidRDefault="00C42CF6">
      <w:pPr>
        <w:widowControl w:val="0"/>
        <w:rPr>
          <w:szCs w:val="22"/>
        </w:rPr>
      </w:pPr>
      <w:r>
        <w:rPr>
          <w:szCs w:val="22"/>
        </w:rPr>
        <w:t>Puede realizarse la ablación con catéter en pacientes que estén recibiendo tratamiento con 150 mg de dabigatrán etexilato dos veces al día. No es necesario interrumpir el tratamiento con dabigatrán etexilato (ver sección 5.1).</w:t>
      </w:r>
    </w:p>
    <w:p w14:paraId="191A2A99" w14:textId="77777777" w:rsidR="00C45EB2" w:rsidRDefault="00C45EB2">
      <w:pPr>
        <w:widowControl w:val="0"/>
        <w:rPr>
          <w:snapToGrid w:val="0"/>
          <w:szCs w:val="22"/>
        </w:rPr>
      </w:pPr>
    </w:p>
    <w:p w14:paraId="1BE0E95B" w14:textId="77777777" w:rsidR="00C45EB2" w:rsidRDefault="00C42CF6">
      <w:pPr>
        <w:keepNext/>
        <w:widowControl w:val="0"/>
        <w:rPr>
          <w:i/>
          <w:iCs/>
          <w:szCs w:val="22"/>
          <w:u w:val="single"/>
        </w:rPr>
      </w:pPr>
      <w:r>
        <w:rPr>
          <w:i/>
          <w:szCs w:val="22"/>
          <w:u w:val="single"/>
        </w:rPr>
        <w:t>Intervención coronaria percutánea (ICP) con colocación de endoprótesis vascular (prevención del ictus en fibrilación auricular)</w:t>
      </w:r>
    </w:p>
    <w:p w14:paraId="1E64FD43" w14:textId="77777777" w:rsidR="00C45EB2" w:rsidRDefault="00C45EB2">
      <w:pPr>
        <w:keepNext/>
        <w:widowControl w:val="0"/>
        <w:rPr>
          <w:snapToGrid w:val="0"/>
          <w:szCs w:val="22"/>
        </w:rPr>
      </w:pPr>
    </w:p>
    <w:p w14:paraId="2354A578" w14:textId="77777777" w:rsidR="00C45EB2" w:rsidRDefault="00C42CF6">
      <w:pPr>
        <w:widowControl w:val="0"/>
        <w:rPr>
          <w:snapToGrid w:val="0"/>
          <w:szCs w:val="22"/>
        </w:rPr>
      </w:pPr>
      <w:r>
        <w:rPr>
          <w:snapToGrid w:val="0"/>
          <w:szCs w:val="22"/>
        </w:rPr>
        <w:t xml:space="preserve">Los pacientes con fibrilación auricular no valvular que se someten a una ICP con colocación de endoprótesis vascular se pueden tratar con </w:t>
      </w:r>
      <w:r>
        <w:rPr>
          <w:szCs w:val="22"/>
        </w:rPr>
        <w:t>dabigatrán etexilato</w:t>
      </w:r>
      <w:r>
        <w:rPr>
          <w:snapToGrid w:val="0"/>
          <w:szCs w:val="22"/>
        </w:rPr>
        <w:t xml:space="preserve"> en combinación con antiagregantes plaquetarios tras alcanzar la hemostasia </w:t>
      </w:r>
      <w:r>
        <w:rPr>
          <w:szCs w:val="22"/>
        </w:rPr>
        <w:t>(ver sección 5.1).</w:t>
      </w:r>
    </w:p>
    <w:p w14:paraId="015CB3EE" w14:textId="77777777" w:rsidR="00C45EB2" w:rsidRDefault="00C45EB2">
      <w:pPr>
        <w:widowControl w:val="0"/>
        <w:rPr>
          <w:snapToGrid w:val="0"/>
          <w:szCs w:val="22"/>
        </w:rPr>
      </w:pPr>
    </w:p>
    <w:p w14:paraId="5C6F61F0" w14:textId="77777777" w:rsidR="00C45EB2" w:rsidRDefault="00C42CF6">
      <w:pPr>
        <w:keepNext/>
        <w:widowControl w:val="0"/>
        <w:rPr>
          <w:i/>
          <w:iCs/>
          <w:szCs w:val="22"/>
          <w:u w:val="single"/>
        </w:rPr>
      </w:pPr>
      <w:r>
        <w:rPr>
          <w:i/>
          <w:szCs w:val="22"/>
          <w:u w:val="single"/>
        </w:rPr>
        <w:t>Poblaciones especiales</w:t>
      </w:r>
    </w:p>
    <w:p w14:paraId="380D2209" w14:textId="77777777" w:rsidR="00C45EB2" w:rsidRDefault="00C45EB2">
      <w:pPr>
        <w:keepNext/>
        <w:widowControl w:val="0"/>
        <w:rPr>
          <w:szCs w:val="22"/>
        </w:rPr>
      </w:pPr>
    </w:p>
    <w:p w14:paraId="6ADF7D26" w14:textId="77777777" w:rsidR="00C45EB2" w:rsidRDefault="00C42CF6">
      <w:pPr>
        <w:keepNext/>
        <w:widowControl w:val="0"/>
        <w:rPr>
          <w:szCs w:val="22"/>
        </w:rPr>
      </w:pPr>
      <w:r>
        <w:rPr>
          <w:i/>
          <w:szCs w:val="22"/>
        </w:rPr>
        <w:t>Pacientes de edad avanzada</w:t>
      </w:r>
    </w:p>
    <w:p w14:paraId="1AD0F865" w14:textId="77777777" w:rsidR="00C45EB2" w:rsidRDefault="00C45EB2">
      <w:pPr>
        <w:keepNext/>
        <w:widowControl w:val="0"/>
        <w:rPr>
          <w:szCs w:val="22"/>
        </w:rPr>
      </w:pPr>
    </w:p>
    <w:p w14:paraId="5DD5E938" w14:textId="77777777" w:rsidR="00C45EB2" w:rsidRDefault="00C42CF6">
      <w:pPr>
        <w:widowControl w:val="0"/>
        <w:rPr>
          <w:szCs w:val="22"/>
        </w:rPr>
      </w:pPr>
      <w:r>
        <w:rPr>
          <w:szCs w:val="22"/>
        </w:rPr>
        <w:t>Para las modificaciones de la dosis en esta población, ver tabla 1 anterior.</w:t>
      </w:r>
    </w:p>
    <w:p w14:paraId="726101D3" w14:textId="77777777" w:rsidR="00C45EB2" w:rsidRDefault="00C45EB2">
      <w:pPr>
        <w:widowControl w:val="0"/>
        <w:rPr>
          <w:szCs w:val="22"/>
        </w:rPr>
      </w:pPr>
    </w:p>
    <w:p w14:paraId="0E8FFEDB" w14:textId="77777777" w:rsidR="00C45EB2" w:rsidRDefault="00C42CF6">
      <w:pPr>
        <w:keepNext/>
        <w:widowControl w:val="0"/>
        <w:rPr>
          <w:b/>
          <w:i/>
          <w:szCs w:val="22"/>
        </w:rPr>
      </w:pPr>
      <w:r>
        <w:rPr>
          <w:i/>
          <w:szCs w:val="22"/>
        </w:rPr>
        <w:t>Pacientes con riesgo de hemorragia</w:t>
      </w:r>
    </w:p>
    <w:p w14:paraId="4530CD22" w14:textId="77777777" w:rsidR="00C45EB2" w:rsidRDefault="00C45EB2">
      <w:pPr>
        <w:keepNext/>
        <w:widowControl w:val="0"/>
        <w:rPr>
          <w:i/>
          <w:szCs w:val="22"/>
          <w:u w:val="single"/>
        </w:rPr>
      </w:pPr>
    </w:p>
    <w:p w14:paraId="7C3A6651" w14:textId="77777777" w:rsidR="00C45EB2" w:rsidRDefault="00C42CF6">
      <w:pPr>
        <w:widowControl w:val="0"/>
        <w:rPr>
          <w:szCs w:val="22"/>
        </w:rPr>
      </w:pPr>
      <w:r>
        <w:rPr>
          <w:szCs w:val="22"/>
        </w:rPr>
        <w:t>Los pacientes con un mayor riesgo de hemorragia (ver las secciones 4.4, 4.5, 5.1 y 5.2) deben someterse a una estrecha monitorización clínica (en busca de signos de hemorragia o anemia). Se debe ajustar la dosis, a criterio del médico, tras la evaluación del beneficio y el riesgo potenciales para cada paciente a título individual (ver tabla 1 anterior). Una prueba de coagulación (ver sección 4.4) puede ayudar a identificar a aquellos pacientes con un mayor riesgo de hemorragia causado por una exposición excesiva a dabigatrán. Cuando se identifique una exposición excesiva a dabigatrán en pacientes con un riesgo alto de hemorragia, se recomienda una dosis reducida de 220 mg tomada en una cápsula de 110 mg dos veces al día. Cuando aparezca una hemorragia clínicamente relevante, se debe interrumpir el tratamiento.</w:t>
      </w:r>
    </w:p>
    <w:p w14:paraId="677430E0" w14:textId="77777777" w:rsidR="00C45EB2" w:rsidRDefault="00C45EB2">
      <w:pPr>
        <w:widowControl w:val="0"/>
        <w:rPr>
          <w:szCs w:val="22"/>
        </w:rPr>
      </w:pPr>
    </w:p>
    <w:p w14:paraId="6F840087" w14:textId="77777777" w:rsidR="00C45EB2" w:rsidRDefault="00C42CF6">
      <w:pPr>
        <w:widowControl w:val="0"/>
        <w:rPr>
          <w:szCs w:val="22"/>
        </w:rPr>
      </w:pPr>
      <w:r>
        <w:rPr>
          <w:szCs w:val="22"/>
        </w:rPr>
        <w:t>Para sujetos con gastritis, esofagitis o reflujo gastroesofágico, se puede considerar una reducción de la dosis debido al mayor riesgo de hemorragia gastrointestinal grave (ver tabla 1 anterior y sección 4.4).</w:t>
      </w:r>
    </w:p>
    <w:p w14:paraId="36151E40" w14:textId="77777777" w:rsidR="00C45EB2" w:rsidRDefault="00C45EB2">
      <w:pPr>
        <w:widowControl w:val="0"/>
        <w:rPr>
          <w:bCs/>
          <w:szCs w:val="22"/>
        </w:rPr>
      </w:pPr>
    </w:p>
    <w:p w14:paraId="6336439B" w14:textId="77777777" w:rsidR="00C45EB2" w:rsidRDefault="00C42CF6">
      <w:pPr>
        <w:keepNext/>
        <w:widowControl w:val="0"/>
        <w:rPr>
          <w:i/>
          <w:szCs w:val="22"/>
        </w:rPr>
      </w:pPr>
      <w:r>
        <w:rPr>
          <w:i/>
          <w:szCs w:val="22"/>
        </w:rPr>
        <w:t>Insuficiencia renal</w:t>
      </w:r>
    </w:p>
    <w:p w14:paraId="33CC80A7" w14:textId="77777777" w:rsidR="00C45EB2" w:rsidRDefault="00C45EB2">
      <w:pPr>
        <w:keepNext/>
        <w:widowControl w:val="0"/>
        <w:rPr>
          <w:szCs w:val="22"/>
        </w:rPr>
      </w:pPr>
    </w:p>
    <w:p w14:paraId="47705D5C" w14:textId="77777777" w:rsidR="00C45EB2" w:rsidRDefault="00C42CF6">
      <w:pPr>
        <w:widowControl w:val="0"/>
        <w:rPr>
          <w:szCs w:val="22"/>
        </w:rPr>
      </w:pPr>
      <w:r>
        <w:rPr>
          <w:szCs w:val="22"/>
        </w:rPr>
        <w:t>El tratamiento con dabigatrán etexilato en pacientes con insuficiencia renal grave (ACr &lt; 30 ml/min) está contraindicado (ver sección 4.3).</w:t>
      </w:r>
    </w:p>
    <w:p w14:paraId="3CBA7255" w14:textId="77777777" w:rsidR="00C45EB2" w:rsidRDefault="00C45EB2">
      <w:pPr>
        <w:widowControl w:val="0"/>
        <w:rPr>
          <w:szCs w:val="22"/>
        </w:rPr>
      </w:pPr>
    </w:p>
    <w:p w14:paraId="57C0ED89" w14:textId="77777777" w:rsidR="00C45EB2" w:rsidRDefault="00C42CF6">
      <w:pPr>
        <w:widowControl w:val="0"/>
        <w:rPr>
          <w:szCs w:val="22"/>
        </w:rPr>
      </w:pPr>
      <w:r>
        <w:rPr>
          <w:szCs w:val="22"/>
        </w:rPr>
        <w:t>No es necesario ajustar la dosis en pacientes con insuficiencia renal leve (ACr 50</w:t>
      </w:r>
      <w:r>
        <w:rPr>
          <w:szCs w:val="22"/>
        </w:rPr>
        <w:noBreakHyphen/>
        <w:t>≤ 80 ml/min). En pacientes con insuficiencia renal moderada (ACr 30</w:t>
      </w:r>
      <w:r>
        <w:rPr>
          <w:szCs w:val="22"/>
        </w:rPr>
        <w:noBreakHyphen/>
        <w:t>50 ml/min) la dosis recomendada de dabigatrán etexilato es también de 300 mg tomados en una cápsula de 150 mg dos veces al día. Sin embargo, en pacientes con alto riesgo de sangrado, se debe considerar una reducción de la dosis de dabigatrán etexilato a 220 mg tomados en una cápsula de 110 mg dos veces al día (ver las secciones 4.4 y 5.2). En pacientes con insuficiencia renal se recomienda una estrecha monitorización clínica.</w:t>
      </w:r>
    </w:p>
    <w:p w14:paraId="1F6585A0" w14:textId="77777777" w:rsidR="00C45EB2" w:rsidRDefault="00C45EB2">
      <w:pPr>
        <w:widowControl w:val="0"/>
        <w:rPr>
          <w:szCs w:val="22"/>
        </w:rPr>
      </w:pPr>
    </w:p>
    <w:p w14:paraId="14C41156" w14:textId="77777777" w:rsidR="00C45EB2" w:rsidRDefault="00C42CF6">
      <w:pPr>
        <w:keepNext/>
        <w:keepLines/>
        <w:widowControl w:val="0"/>
        <w:rPr>
          <w:i/>
          <w:iCs/>
          <w:szCs w:val="22"/>
        </w:rPr>
      </w:pPr>
      <w:r>
        <w:rPr>
          <w:i/>
          <w:szCs w:val="22"/>
        </w:rPr>
        <w:lastRenderedPageBreak/>
        <w:t>Uso concomitante de dabigatrán etexilato con inhibidores de leves a moderados de la glicoproteína</w:t>
      </w:r>
      <w:r>
        <w:rPr>
          <w:i/>
          <w:szCs w:val="22"/>
        </w:rPr>
        <w:noBreakHyphen/>
        <w:t>P (gp</w:t>
      </w:r>
      <w:r>
        <w:rPr>
          <w:i/>
          <w:szCs w:val="22"/>
        </w:rPr>
        <w:noBreakHyphen/>
        <w:t>P), esto es, amiodarona, quinidina o verapamilo</w:t>
      </w:r>
    </w:p>
    <w:p w14:paraId="40D9CB49" w14:textId="77777777" w:rsidR="00C45EB2" w:rsidRDefault="00C45EB2">
      <w:pPr>
        <w:keepNext/>
        <w:widowControl w:val="0"/>
        <w:rPr>
          <w:szCs w:val="22"/>
        </w:rPr>
      </w:pPr>
    </w:p>
    <w:p w14:paraId="7E588E73" w14:textId="77777777" w:rsidR="00C45EB2" w:rsidRDefault="00C42CF6">
      <w:pPr>
        <w:widowControl w:val="0"/>
        <w:rPr>
          <w:szCs w:val="22"/>
        </w:rPr>
      </w:pPr>
      <w:r>
        <w:rPr>
          <w:szCs w:val="22"/>
        </w:rPr>
        <w:t>No es necesario ajustar la dosis para el uso concomitante con amiodarona o quinidina (ver las secciones 4.4, 4.5 y 5.2).</w:t>
      </w:r>
    </w:p>
    <w:p w14:paraId="265DD74D" w14:textId="77777777" w:rsidR="00C45EB2" w:rsidRDefault="00C45EB2">
      <w:pPr>
        <w:widowControl w:val="0"/>
        <w:rPr>
          <w:szCs w:val="22"/>
        </w:rPr>
      </w:pPr>
    </w:p>
    <w:p w14:paraId="791972D2" w14:textId="77777777" w:rsidR="00C45EB2" w:rsidRDefault="00C42CF6">
      <w:pPr>
        <w:widowControl w:val="0"/>
        <w:rPr>
          <w:szCs w:val="22"/>
        </w:rPr>
      </w:pPr>
      <w:r>
        <w:rPr>
          <w:szCs w:val="22"/>
        </w:rPr>
        <w:t>Se recomiendan reducciones de la dosis en pacientes que reciben concomitantemente verapamilo (ver tabla 1 anterior y las secciones 4.4 y 4.5). En esta situación, dabigatrán etexilato y el verapamilo deben tomarse a la vez.</w:t>
      </w:r>
    </w:p>
    <w:p w14:paraId="6056D7ED" w14:textId="77777777" w:rsidR="00C45EB2" w:rsidRDefault="00C45EB2">
      <w:pPr>
        <w:widowControl w:val="0"/>
        <w:rPr>
          <w:i/>
          <w:iCs/>
          <w:szCs w:val="22"/>
          <w:u w:val="single"/>
        </w:rPr>
      </w:pPr>
    </w:p>
    <w:p w14:paraId="7EA67FD4" w14:textId="77777777" w:rsidR="00C45EB2" w:rsidRDefault="00C42CF6">
      <w:pPr>
        <w:keepNext/>
        <w:widowControl w:val="0"/>
        <w:rPr>
          <w:i/>
          <w:szCs w:val="22"/>
        </w:rPr>
      </w:pPr>
      <w:r>
        <w:rPr>
          <w:i/>
          <w:szCs w:val="22"/>
        </w:rPr>
        <w:t>Peso</w:t>
      </w:r>
    </w:p>
    <w:p w14:paraId="5482D4F6" w14:textId="77777777" w:rsidR="00C45EB2" w:rsidRDefault="00C45EB2">
      <w:pPr>
        <w:keepNext/>
        <w:widowControl w:val="0"/>
        <w:rPr>
          <w:szCs w:val="22"/>
          <w:u w:val="single"/>
        </w:rPr>
      </w:pPr>
    </w:p>
    <w:p w14:paraId="3A30BF67" w14:textId="77777777" w:rsidR="00C45EB2" w:rsidRDefault="00C42CF6">
      <w:pPr>
        <w:widowControl w:val="0"/>
        <w:rPr>
          <w:szCs w:val="22"/>
        </w:rPr>
      </w:pPr>
      <w:r>
        <w:rPr>
          <w:szCs w:val="22"/>
        </w:rPr>
        <w:t>El ajuste de dosis no es necesario (ver sección 5.2) pero se recomienda una estrecha monitorización clínica en pacientes con un peso corporal &lt; 50 kg (ver sección 4.4).</w:t>
      </w:r>
    </w:p>
    <w:p w14:paraId="7B2BAAAE" w14:textId="77777777" w:rsidR="00C45EB2" w:rsidRDefault="00C45EB2">
      <w:pPr>
        <w:widowControl w:val="0"/>
        <w:rPr>
          <w:i/>
          <w:szCs w:val="22"/>
          <w:u w:val="single"/>
        </w:rPr>
      </w:pPr>
    </w:p>
    <w:p w14:paraId="553FD45D" w14:textId="77777777" w:rsidR="00C45EB2" w:rsidRDefault="00C42CF6">
      <w:pPr>
        <w:keepNext/>
        <w:widowControl w:val="0"/>
        <w:rPr>
          <w:szCs w:val="22"/>
        </w:rPr>
      </w:pPr>
      <w:r>
        <w:rPr>
          <w:i/>
          <w:szCs w:val="22"/>
        </w:rPr>
        <w:t>Sexo</w:t>
      </w:r>
    </w:p>
    <w:p w14:paraId="0CC2D712" w14:textId="77777777" w:rsidR="00C45EB2" w:rsidRDefault="00C45EB2">
      <w:pPr>
        <w:keepNext/>
        <w:widowControl w:val="0"/>
        <w:rPr>
          <w:szCs w:val="22"/>
        </w:rPr>
      </w:pPr>
    </w:p>
    <w:p w14:paraId="29C17481" w14:textId="77777777" w:rsidR="00C45EB2" w:rsidRDefault="00C42CF6">
      <w:pPr>
        <w:widowControl w:val="0"/>
        <w:rPr>
          <w:szCs w:val="22"/>
        </w:rPr>
      </w:pPr>
      <w:r>
        <w:rPr>
          <w:szCs w:val="22"/>
        </w:rPr>
        <w:t>El ajuste de dosis no es necesario (ver sección 5.2).</w:t>
      </w:r>
    </w:p>
    <w:p w14:paraId="7D9F3DB8" w14:textId="77777777" w:rsidR="00C45EB2" w:rsidRDefault="00C45EB2">
      <w:pPr>
        <w:widowControl w:val="0"/>
        <w:rPr>
          <w:szCs w:val="22"/>
        </w:rPr>
      </w:pPr>
    </w:p>
    <w:p w14:paraId="610FB946" w14:textId="77777777" w:rsidR="00C45EB2" w:rsidRDefault="00C42CF6">
      <w:pPr>
        <w:keepNext/>
        <w:widowControl w:val="0"/>
        <w:rPr>
          <w:b/>
          <w:i/>
          <w:noProof/>
          <w:szCs w:val="22"/>
        </w:rPr>
      </w:pPr>
      <w:r>
        <w:rPr>
          <w:i/>
          <w:szCs w:val="22"/>
        </w:rPr>
        <w:t>Población pediátrica</w:t>
      </w:r>
    </w:p>
    <w:p w14:paraId="33438EF8" w14:textId="77777777" w:rsidR="00C45EB2" w:rsidRDefault="00C45EB2">
      <w:pPr>
        <w:keepNext/>
        <w:widowControl w:val="0"/>
        <w:rPr>
          <w:szCs w:val="22"/>
        </w:rPr>
      </w:pPr>
    </w:p>
    <w:p w14:paraId="41D08015" w14:textId="77777777" w:rsidR="00C45EB2" w:rsidRDefault="00C42CF6">
      <w:pPr>
        <w:widowControl w:val="0"/>
        <w:rPr>
          <w:bCs/>
          <w:szCs w:val="22"/>
        </w:rPr>
      </w:pPr>
      <w:r>
        <w:rPr>
          <w:szCs w:val="22"/>
        </w:rPr>
        <w:t>El uso de dabigatrán etexilato en la población pediátrica para la indicación de prevención del ictus y de la embolia sistémica asociados a FANV no es relevante.</w:t>
      </w:r>
    </w:p>
    <w:p w14:paraId="76CE841C" w14:textId="77777777" w:rsidR="00C45EB2" w:rsidRDefault="00C45EB2">
      <w:pPr>
        <w:widowControl w:val="0"/>
        <w:rPr>
          <w:i/>
          <w:noProof/>
          <w:szCs w:val="22"/>
        </w:rPr>
      </w:pPr>
    </w:p>
    <w:p w14:paraId="6BAF283F" w14:textId="77777777" w:rsidR="00C45EB2" w:rsidRDefault="00C42CF6">
      <w:pPr>
        <w:keepNext/>
        <w:widowControl w:val="0"/>
        <w:rPr>
          <w:b/>
          <w:bCs/>
          <w:i/>
          <w:szCs w:val="22"/>
          <w:u w:val="single"/>
        </w:rPr>
      </w:pPr>
      <w:r>
        <w:rPr>
          <w:b/>
          <w:i/>
          <w:szCs w:val="22"/>
          <w:u w:val="single"/>
        </w:rPr>
        <w:t>Tratamiento del TEV y prevención del TEV recurrente en pacientes pediátricos</w:t>
      </w:r>
    </w:p>
    <w:p w14:paraId="39A7DF50" w14:textId="77777777" w:rsidR="00C45EB2" w:rsidRDefault="00C45EB2">
      <w:pPr>
        <w:keepNext/>
        <w:widowControl w:val="0"/>
        <w:autoSpaceDE w:val="0"/>
        <w:autoSpaceDN w:val="0"/>
        <w:adjustRightInd w:val="0"/>
        <w:rPr>
          <w:bCs/>
          <w:szCs w:val="22"/>
        </w:rPr>
      </w:pPr>
    </w:p>
    <w:p w14:paraId="782EE596" w14:textId="77777777" w:rsidR="00C45EB2" w:rsidRDefault="00C42CF6">
      <w:pPr>
        <w:widowControl w:val="0"/>
        <w:autoSpaceDE w:val="0"/>
        <w:autoSpaceDN w:val="0"/>
        <w:adjustRightInd w:val="0"/>
        <w:rPr>
          <w:bCs/>
          <w:szCs w:val="22"/>
        </w:rPr>
      </w:pPr>
      <w:r>
        <w:rPr>
          <w:szCs w:val="22"/>
        </w:rPr>
        <w:t>Para el tratamiento del TEV en pacientes pediátricos, el tratamiento se debe iniciar después del tratamiento con un anticoagulante parenteral durante al menos 5 días. Para la prevención del TEV recurrente, el tratamiento se debe iniciar después del tratamiento previo.</w:t>
      </w:r>
    </w:p>
    <w:p w14:paraId="3A2AB06A" w14:textId="77777777" w:rsidR="00C45EB2" w:rsidRDefault="00C45EB2">
      <w:pPr>
        <w:widowControl w:val="0"/>
        <w:autoSpaceDE w:val="0"/>
        <w:autoSpaceDN w:val="0"/>
        <w:adjustRightInd w:val="0"/>
        <w:rPr>
          <w:bCs/>
          <w:szCs w:val="22"/>
        </w:rPr>
      </w:pPr>
    </w:p>
    <w:p w14:paraId="12BEB557" w14:textId="77777777" w:rsidR="00C45EB2" w:rsidRDefault="00C42CF6">
      <w:pPr>
        <w:widowControl w:val="0"/>
        <w:autoSpaceDE w:val="0"/>
        <w:autoSpaceDN w:val="0"/>
        <w:adjustRightInd w:val="0"/>
        <w:rPr>
          <w:bCs/>
          <w:szCs w:val="22"/>
        </w:rPr>
      </w:pPr>
      <w:r>
        <w:rPr>
          <w:b/>
          <w:bCs/>
          <w:szCs w:val="22"/>
        </w:rPr>
        <w:t>Dabigatrán etexilato en cápsulas se debe tomar dos veces al día</w:t>
      </w:r>
      <w:r>
        <w:rPr>
          <w:szCs w:val="22"/>
        </w:rPr>
        <w:t>, una dosis por la mañana y una dosis por la noche, aproximadamente a la misma hora todos los días. El intervalo de administración debe ser lo más próximo posible a 12 horas.</w:t>
      </w:r>
    </w:p>
    <w:p w14:paraId="393F947C" w14:textId="77777777" w:rsidR="00C45EB2" w:rsidRDefault="00C45EB2">
      <w:pPr>
        <w:widowControl w:val="0"/>
        <w:autoSpaceDE w:val="0"/>
        <w:autoSpaceDN w:val="0"/>
        <w:adjustRightInd w:val="0"/>
        <w:rPr>
          <w:bCs/>
          <w:szCs w:val="22"/>
        </w:rPr>
      </w:pPr>
    </w:p>
    <w:p w14:paraId="573036A2" w14:textId="77777777" w:rsidR="00C45EB2" w:rsidRDefault="00C42CF6">
      <w:pPr>
        <w:widowControl w:val="0"/>
        <w:autoSpaceDE w:val="0"/>
        <w:autoSpaceDN w:val="0"/>
        <w:adjustRightInd w:val="0"/>
        <w:rPr>
          <w:szCs w:val="22"/>
        </w:rPr>
      </w:pPr>
      <w:r>
        <w:rPr>
          <w:szCs w:val="22"/>
        </w:rPr>
        <w:t>La dosis recomendada de dabigatrán etexilato en cápsulas se basa en el peso y la edad del paciente tal como se muestra en la tabla 3. La dosis se debe ajustar en función del peso y la edad durante el tratamiento.</w:t>
      </w:r>
    </w:p>
    <w:p w14:paraId="6FACB9AB" w14:textId="77777777" w:rsidR="00C45EB2" w:rsidRDefault="00C45EB2">
      <w:pPr>
        <w:widowControl w:val="0"/>
        <w:autoSpaceDE w:val="0"/>
        <w:autoSpaceDN w:val="0"/>
        <w:adjustRightInd w:val="0"/>
        <w:rPr>
          <w:szCs w:val="22"/>
        </w:rPr>
      </w:pPr>
    </w:p>
    <w:p w14:paraId="505BC6A3" w14:textId="77777777" w:rsidR="00C45EB2" w:rsidRDefault="00C42CF6">
      <w:pPr>
        <w:widowControl w:val="0"/>
        <w:autoSpaceDE w:val="0"/>
        <w:autoSpaceDN w:val="0"/>
        <w:adjustRightInd w:val="0"/>
        <w:rPr>
          <w:bCs/>
          <w:szCs w:val="22"/>
        </w:rPr>
      </w:pPr>
      <w:r>
        <w:rPr>
          <w:bCs/>
          <w:szCs w:val="22"/>
        </w:rPr>
        <w:t>Para las combinaciones de peso y edad que no figuran en la tabla de posología no se puede hacer ninguna recomendación posológica.</w:t>
      </w:r>
    </w:p>
    <w:p w14:paraId="6BE03C3F" w14:textId="77777777" w:rsidR="00C45EB2" w:rsidRDefault="00C45EB2">
      <w:pPr>
        <w:widowControl w:val="0"/>
        <w:autoSpaceDE w:val="0"/>
        <w:autoSpaceDN w:val="0"/>
        <w:adjustRightInd w:val="0"/>
        <w:rPr>
          <w:bCs/>
          <w:szCs w:val="22"/>
        </w:rPr>
      </w:pPr>
    </w:p>
    <w:p w14:paraId="14741F58" w14:textId="77777777" w:rsidR="00C45EB2" w:rsidRDefault="00C42CF6">
      <w:pPr>
        <w:keepNext/>
        <w:widowControl w:val="0"/>
        <w:ind w:left="1134" w:hanging="1134"/>
        <w:rPr>
          <w:b/>
          <w:szCs w:val="22"/>
        </w:rPr>
      </w:pPr>
      <w:r>
        <w:rPr>
          <w:b/>
          <w:szCs w:val="22"/>
        </w:rPr>
        <w:t>Tabla 3:</w:t>
      </w:r>
      <w:r>
        <w:rPr>
          <w:b/>
          <w:szCs w:val="22"/>
        </w:rPr>
        <w:tab/>
        <w:t>Dosis únicas y dosis totales diarias de dabigatrán etexilato en miligramos (mg) en función del peso en kilogramos (kg) y de la edad en años del paciente</w:t>
      </w:r>
    </w:p>
    <w:p w14:paraId="45E34085" w14:textId="77777777" w:rsidR="00C45EB2" w:rsidRDefault="00C45EB2">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C45EB2" w14:paraId="2FAD9F21" w14:textId="77777777">
        <w:tc>
          <w:tcPr>
            <w:tcW w:w="2500" w:type="pct"/>
            <w:gridSpan w:val="2"/>
          </w:tcPr>
          <w:p w14:paraId="3A2F0815" w14:textId="77777777" w:rsidR="00C45EB2" w:rsidRDefault="00C42CF6">
            <w:pPr>
              <w:keepNext/>
              <w:widowControl w:val="0"/>
              <w:jc w:val="center"/>
              <w:rPr>
                <w:b/>
                <w:bCs/>
                <w:noProof/>
                <w:szCs w:val="22"/>
              </w:rPr>
            </w:pPr>
            <w:r>
              <w:rPr>
                <w:b/>
                <w:bCs/>
                <w:noProof/>
                <w:szCs w:val="22"/>
              </w:rPr>
              <w:t>Combinaciones de peso/edad</w:t>
            </w:r>
          </w:p>
        </w:tc>
        <w:tc>
          <w:tcPr>
            <w:tcW w:w="1250" w:type="pct"/>
            <w:vMerge w:val="restart"/>
          </w:tcPr>
          <w:p w14:paraId="3955D855" w14:textId="77777777" w:rsidR="00C45EB2" w:rsidRDefault="00C42CF6">
            <w:pPr>
              <w:keepNext/>
              <w:widowControl w:val="0"/>
              <w:jc w:val="center"/>
              <w:rPr>
                <w:b/>
                <w:bCs/>
                <w:noProof/>
                <w:szCs w:val="22"/>
              </w:rPr>
            </w:pPr>
            <w:r>
              <w:rPr>
                <w:b/>
                <w:bCs/>
                <w:noProof/>
                <w:szCs w:val="22"/>
              </w:rPr>
              <w:t>Dosis única</w:t>
            </w:r>
          </w:p>
          <w:p w14:paraId="2D591264" w14:textId="77777777" w:rsidR="00C45EB2" w:rsidRDefault="00C42CF6">
            <w:pPr>
              <w:keepNext/>
              <w:widowControl w:val="0"/>
              <w:jc w:val="center"/>
              <w:rPr>
                <w:b/>
                <w:bCs/>
                <w:noProof/>
                <w:szCs w:val="22"/>
              </w:rPr>
            </w:pPr>
            <w:r>
              <w:rPr>
                <w:b/>
                <w:bCs/>
                <w:noProof/>
                <w:szCs w:val="22"/>
              </w:rPr>
              <w:t>en mg</w:t>
            </w:r>
          </w:p>
        </w:tc>
        <w:tc>
          <w:tcPr>
            <w:tcW w:w="1250" w:type="pct"/>
            <w:vMerge w:val="restart"/>
          </w:tcPr>
          <w:p w14:paraId="4D23542E" w14:textId="77777777" w:rsidR="00C45EB2" w:rsidRDefault="00C42CF6">
            <w:pPr>
              <w:keepNext/>
              <w:widowControl w:val="0"/>
              <w:jc w:val="center"/>
              <w:rPr>
                <w:b/>
                <w:bCs/>
                <w:noProof/>
                <w:szCs w:val="22"/>
              </w:rPr>
            </w:pPr>
            <w:r>
              <w:rPr>
                <w:b/>
                <w:bCs/>
                <w:noProof/>
                <w:szCs w:val="22"/>
              </w:rPr>
              <w:t>Dosis total diaria</w:t>
            </w:r>
          </w:p>
          <w:p w14:paraId="5F6137FC" w14:textId="77777777" w:rsidR="00C45EB2" w:rsidRDefault="00C42CF6">
            <w:pPr>
              <w:keepNext/>
              <w:widowControl w:val="0"/>
              <w:jc w:val="center"/>
              <w:rPr>
                <w:b/>
                <w:bCs/>
                <w:noProof/>
                <w:szCs w:val="22"/>
              </w:rPr>
            </w:pPr>
            <w:r>
              <w:rPr>
                <w:b/>
                <w:bCs/>
                <w:noProof/>
                <w:szCs w:val="22"/>
              </w:rPr>
              <w:t>en mg</w:t>
            </w:r>
          </w:p>
        </w:tc>
      </w:tr>
      <w:tr w:rsidR="00C45EB2" w14:paraId="2738423D" w14:textId="77777777">
        <w:tc>
          <w:tcPr>
            <w:tcW w:w="1250" w:type="pct"/>
          </w:tcPr>
          <w:p w14:paraId="32BE9400" w14:textId="77777777" w:rsidR="00C45EB2" w:rsidRDefault="00C42CF6">
            <w:pPr>
              <w:keepNext/>
              <w:widowControl w:val="0"/>
              <w:rPr>
                <w:b/>
                <w:bCs/>
                <w:noProof/>
                <w:szCs w:val="22"/>
              </w:rPr>
            </w:pPr>
            <w:r>
              <w:rPr>
                <w:b/>
                <w:bCs/>
                <w:noProof/>
                <w:szCs w:val="22"/>
              </w:rPr>
              <w:t>Peso en kg</w:t>
            </w:r>
          </w:p>
        </w:tc>
        <w:tc>
          <w:tcPr>
            <w:tcW w:w="1250" w:type="pct"/>
          </w:tcPr>
          <w:p w14:paraId="544083C3" w14:textId="77777777" w:rsidR="00C45EB2" w:rsidRDefault="00C42CF6">
            <w:pPr>
              <w:widowControl w:val="0"/>
              <w:rPr>
                <w:b/>
                <w:bCs/>
                <w:noProof/>
                <w:szCs w:val="22"/>
              </w:rPr>
            </w:pPr>
            <w:r>
              <w:rPr>
                <w:b/>
                <w:bCs/>
                <w:noProof/>
                <w:szCs w:val="22"/>
              </w:rPr>
              <w:t>Edad en años</w:t>
            </w:r>
          </w:p>
        </w:tc>
        <w:tc>
          <w:tcPr>
            <w:tcW w:w="1250" w:type="pct"/>
            <w:vMerge/>
          </w:tcPr>
          <w:p w14:paraId="4A0BBFC8" w14:textId="77777777" w:rsidR="00C45EB2" w:rsidRDefault="00C45EB2">
            <w:pPr>
              <w:widowControl w:val="0"/>
              <w:rPr>
                <w:bCs/>
                <w:noProof/>
                <w:szCs w:val="22"/>
              </w:rPr>
            </w:pPr>
          </w:p>
        </w:tc>
        <w:tc>
          <w:tcPr>
            <w:tcW w:w="1250" w:type="pct"/>
            <w:vMerge/>
          </w:tcPr>
          <w:p w14:paraId="3FC943BB" w14:textId="77777777" w:rsidR="00C45EB2" w:rsidRDefault="00C45EB2">
            <w:pPr>
              <w:widowControl w:val="0"/>
              <w:rPr>
                <w:bCs/>
                <w:noProof/>
                <w:szCs w:val="22"/>
              </w:rPr>
            </w:pPr>
          </w:p>
        </w:tc>
      </w:tr>
      <w:tr w:rsidR="00C45EB2" w14:paraId="3A520EFF" w14:textId="77777777">
        <w:tc>
          <w:tcPr>
            <w:tcW w:w="1250" w:type="pct"/>
          </w:tcPr>
          <w:p w14:paraId="3451E7D1" w14:textId="77777777" w:rsidR="00C45EB2" w:rsidRDefault="00C42CF6">
            <w:pPr>
              <w:keepNext/>
              <w:widowControl w:val="0"/>
              <w:rPr>
                <w:bCs/>
                <w:noProof/>
                <w:szCs w:val="22"/>
              </w:rPr>
            </w:pPr>
            <w:r>
              <w:rPr>
                <w:rFonts w:eastAsia="SimSun"/>
                <w:bCs/>
                <w:noProof/>
                <w:szCs w:val="22"/>
              </w:rPr>
              <w:t>11 a &lt;</w:t>
            </w:r>
            <w:r>
              <w:rPr>
                <w:szCs w:val="22"/>
              </w:rPr>
              <w:t> </w:t>
            </w:r>
            <w:r>
              <w:rPr>
                <w:rFonts w:eastAsia="SimSun"/>
                <w:bCs/>
                <w:noProof/>
                <w:szCs w:val="22"/>
              </w:rPr>
              <w:t>13</w:t>
            </w:r>
          </w:p>
        </w:tc>
        <w:tc>
          <w:tcPr>
            <w:tcW w:w="1250" w:type="pct"/>
          </w:tcPr>
          <w:p w14:paraId="4537059B" w14:textId="77777777" w:rsidR="00C45EB2" w:rsidRDefault="00C42CF6">
            <w:pPr>
              <w:widowControl w:val="0"/>
              <w:rPr>
                <w:bCs/>
                <w:noProof/>
                <w:szCs w:val="22"/>
              </w:rPr>
            </w:pPr>
            <w:r>
              <w:rPr>
                <w:rFonts w:eastAsia="SimSun"/>
                <w:bCs/>
                <w:noProof/>
                <w:szCs w:val="22"/>
              </w:rPr>
              <w:t>8 a &lt;</w:t>
            </w:r>
            <w:r>
              <w:rPr>
                <w:szCs w:val="22"/>
              </w:rPr>
              <w:t> </w:t>
            </w:r>
            <w:r>
              <w:rPr>
                <w:rFonts w:eastAsia="SimSun"/>
                <w:bCs/>
                <w:noProof/>
                <w:szCs w:val="22"/>
              </w:rPr>
              <w:t>9</w:t>
            </w:r>
          </w:p>
        </w:tc>
        <w:tc>
          <w:tcPr>
            <w:tcW w:w="1250" w:type="pct"/>
          </w:tcPr>
          <w:p w14:paraId="6ADEEC7D" w14:textId="77777777" w:rsidR="00C45EB2" w:rsidRDefault="00C42CF6">
            <w:pPr>
              <w:widowControl w:val="0"/>
              <w:jc w:val="center"/>
              <w:rPr>
                <w:bCs/>
                <w:noProof/>
                <w:szCs w:val="22"/>
              </w:rPr>
            </w:pPr>
            <w:r>
              <w:rPr>
                <w:bCs/>
                <w:noProof/>
                <w:szCs w:val="22"/>
              </w:rPr>
              <w:t>75</w:t>
            </w:r>
          </w:p>
        </w:tc>
        <w:tc>
          <w:tcPr>
            <w:tcW w:w="1250" w:type="pct"/>
          </w:tcPr>
          <w:p w14:paraId="052367CE" w14:textId="77777777" w:rsidR="00C45EB2" w:rsidRDefault="00C42CF6">
            <w:pPr>
              <w:widowControl w:val="0"/>
              <w:jc w:val="center"/>
              <w:rPr>
                <w:bCs/>
                <w:noProof/>
                <w:szCs w:val="22"/>
              </w:rPr>
            </w:pPr>
            <w:r>
              <w:rPr>
                <w:bCs/>
                <w:noProof/>
                <w:szCs w:val="22"/>
              </w:rPr>
              <w:t>150</w:t>
            </w:r>
          </w:p>
        </w:tc>
      </w:tr>
      <w:tr w:rsidR="00C45EB2" w14:paraId="3A364FE1" w14:textId="77777777">
        <w:tc>
          <w:tcPr>
            <w:tcW w:w="1250" w:type="pct"/>
          </w:tcPr>
          <w:p w14:paraId="79161936" w14:textId="77777777" w:rsidR="00C45EB2" w:rsidRDefault="00C42CF6">
            <w:pPr>
              <w:keepNext/>
              <w:widowControl w:val="0"/>
              <w:rPr>
                <w:bCs/>
                <w:noProof/>
                <w:szCs w:val="22"/>
              </w:rPr>
            </w:pPr>
            <w:r>
              <w:rPr>
                <w:rFonts w:eastAsia="SimSun"/>
                <w:bCs/>
                <w:noProof/>
                <w:szCs w:val="22"/>
              </w:rPr>
              <w:t>13 a &lt;</w:t>
            </w:r>
            <w:r>
              <w:rPr>
                <w:szCs w:val="22"/>
              </w:rPr>
              <w:t> </w:t>
            </w:r>
            <w:r>
              <w:rPr>
                <w:rFonts w:eastAsia="SimSun"/>
                <w:bCs/>
                <w:noProof/>
                <w:szCs w:val="22"/>
              </w:rPr>
              <w:t>16</w:t>
            </w:r>
          </w:p>
        </w:tc>
        <w:tc>
          <w:tcPr>
            <w:tcW w:w="1250" w:type="pct"/>
          </w:tcPr>
          <w:p w14:paraId="5FD21EE2" w14:textId="77777777" w:rsidR="00C45EB2" w:rsidRDefault="00C42CF6">
            <w:pPr>
              <w:widowControl w:val="0"/>
              <w:rPr>
                <w:bCs/>
                <w:noProof/>
                <w:szCs w:val="22"/>
              </w:rPr>
            </w:pPr>
            <w:r>
              <w:rPr>
                <w:bCs/>
                <w:noProof/>
                <w:szCs w:val="22"/>
              </w:rPr>
              <w:t>8 a &lt;</w:t>
            </w:r>
            <w:r>
              <w:rPr>
                <w:szCs w:val="22"/>
              </w:rPr>
              <w:t> </w:t>
            </w:r>
            <w:r>
              <w:rPr>
                <w:bCs/>
                <w:noProof/>
                <w:szCs w:val="22"/>
              </w:rPr>
              <w:t>11</w:t>
            </w:r>
          </w:p>
        </w:tc>
        <w:tc>
          <w:tcPr>
            <w:tcW w:w="1250" w:type="pct"/>
          </w:tcPr>
          <w:p w14:paraId="1AF79E18" w14:textId="77777777" w:rsidR="00C45EB2" w:rsidRDefault="00C42CF6">
            <w:pPr>
              <w:widowControl w:val="0"/>
              <w:jc w:val="center"/>
              <w:rPr>
                <w:bCs/>
                <w:noProof/>
                <w:szCs w:val="22"/>
              </w:rPr>
            </w:pPr>
            <w:r>
              <w:rPr>
                <w:bCs/>
                <w:noProof/>
                <w:szCs w:val="22"/>
              </w:rPr>
              <w:t>110</w:t>
            </w:r>
          </w:p>
        </w:tc>
        <w:tc>
          <w:tcPr>
            <w:tcW w:w="1250" w:type="pct"/>
          </w:tcPr>
          <w:p w14:paraId="2878B7F7" w14:textId="77777777" w:rsidR="00C45EB2" w:rsidRDefault="00C42CF6">
            <w:pPr>
              <w:widowControl w:val="0"/>
              <w:jc w:val="center"/>
              <w:rPr>
                <w:bCs/>
                <w:noProof/>
                <w:szCs w:val="22"/>
              </w:rPr>
            </w:pPr>
            <w:r>
              <w:rPr>
                <w:bCs/>
                <w:noProof/>
                <w:szCs w:val="22"/>
              </w:rPr>
              <w:t>220</w:t>
            </w:r>
          </w:p>
        </w:tc>
      </w:tr>
      <w:tr w:rsidR="00C45EB2" w14:paraId="219CDB06" w14:textId="77777777">
        <w:tc>
          <w:tcPr>
            <w:tcW w:w="1250" w:type="pct"/>
          </w:tcPr>
          <w:p w14:paraId="50A339B6" w14:textId="77777777" w:rsidR="00C45EB2" w:rsidRDefault="00C42CF6">
            <w:pPr>
              <w:keepNext/>
              <w:widowControl w:val="0"/>
              <w:rPr>
                <w:bCs/>
                <w:noProof/>
                <w:szCs w:val="22"/>
              </w:rPr>
            </w:pPr>
            <w:r>
              <w:rPr>
                <w:rFonts w:eastAsia="SimSun"/>
                <w:bCs/>
                <w:noProof/>
                <w:szCs w:val="22"/>
              </w:rPr>
              <w:t>16 a &lt;</w:t>
            </w:r>
            <w:r>
              <w:rPr>
                <w:szCs w:val="22"/>
              </w:rPr>
              <w:t> </w:t>
            </w:r>
            <w:r>
              <w:rPr>
                <w:rFonts w:eastAsia="SimSun"/>
                <w:bCs/>
                <w:noProof/>
                <w:szCs w:val="22"/>
              </w:rPr>
              <w:t>21</w:t>
            </w:r>
          </w:p>
        </w:tc>
        <w:tc>
          <w:tcPr>
            <w:tcW w:w="1250" w:type="pct"/>
          </w:tcPr>
          <w:p w14:paraId="20E9E631" w14:textId="77777777" w:rsidR="00C45EB2" w:rsidRDefault="00C42CF6">
            <w:pPr>
              <w:widowControl w:val="0"/>
              <w:rPr>
                <w:bCs/>
                <w:noProof/>
                <w:szCs w:val="22"/>
              </w:rPr>
            </w:pPr>
            <w:r>
              <w:rPr>
                <w:bCs/>
                <w:noProof/>
                <w:szCs w:val="22"/>
              </w:rPr>
              <w:t>8 a &lt;</w:t>
            </w:r>
            <w:r>
              <w:rPr>
                <w:szCs w:val="22"/>
              </w:rPr>
              <w:t> </w:t>
            </w:r>
            <w:r>
              <w:rPr>
                <w:bCs/>
                <w:noProof/>
                <w:szCs w:val="22"/>
              </w:rPr>
              <w:t>14</w:t>
            </w:r>
          </w:p>
        </w:tc>
        <w:tc>
          <w:tcPr>
            <w:tcW w:w="1250" w:type="pct"/>
          </w:tcPr>
          <w:p w14:paraId="4830AEEE" w14:textId="77777777" w:rsidR="00C45EB2" w:rsidRDefault="00C42CF6">
            <w:pPr>
              <w:widowControl w:val="0"/>
              <w:jc w:val="center"/>
              <w:rPr>
                <w:bCs/>
                <w:noProof/>
                <w:szCs w:val="22"/>
              </w:rPr>
            </w:pPr>
            <w:r>
              <w:rPr>
                <w:bCs/>
                <w:noProof/>
                <w:szCs w:val="22"/>
              </w:rPr>
              <w:t>110</w:t>
            </w:r>
          </w:p>
        </w:tc>
        <w:tc>
          <w:tcPr>
            <w:tcW w:w="1250" w:type="pct"/>
          </w:tcPr>
          <w:p w14:paraId="0EB3C518" w14:textId="77777777" w:rsidR="00C45EB2" w:rsidRDefault="00C42CF6">
            <w:pPr>
              <w:widowControl w:val="0"/>
              <w:jc w:val="center"/>
              <w:rPr>
                <w:bCs/>
                <w:noProof/>
                <w:szCs w:val="22"/>
              </w:rPr>
            </w:pPr>
            <w:r>
              <w:rPr>
                <w:bCs/>
                <w:noProof/>
                <w:szCs w:val="22"/>
              </w:rPr>
              <w:t>220</w:t>
            </w:r>
          </w:p>
        </w:tc>
      </w:tr>
      <w:tr w:rsidR="00C45EB2" w14:paraId="046BE003" w14:textId="77777777">
        <w:tc>
          <w:tcPr>
            <w:tcW w:w="1250" w:type="pct"/>
          </w:tcPr>
          <w:p w14:paraId="198B3C97" w14:textId="77777777" w:rsidR="00C45EB2" w:rsidRDefault="00C42CF6">
            <w:pPr>
              <w:keepNext/>
              <w:widowControl w:val="0"/>
              <w:rPr>
                <w:bCs/>
                <w:noProof/>
                <w:szCs w:val="22"/>
              </w:rPr>
            </w:pPr>
            <w:r>
              <w:rPr>
                <w:rFonts w:eastAsia="SimSun"/>
                <w:bCs/>
                <w:noProof/>
                <w:szCs w:val="22"/>
              </w:rPr>
              <w:t>21 a &lt;</w:t>
            </w:r>
            <w:r>
              <w:rPr>
                <w:szCs w:val="22"/>
              </w:rPr>
              <w:t> </w:t>
            </w:r>
            <w:r>
              <w:rPr>
                <w:rFonts w:eastAsia="SimSun"/>
                <w:bCs/>
                <w:noProof/>
                <w:szCs w:val="22"/>
              </w:rPr>
              <w:t>26</w:t>
            </w:r>
          </w:p>
        </w:tc>
        <w:tc>
          <w:tcPr>
            <w:tcW w:w="1250" w:type="pct"/>
          </w:tcPr>
          <w:p w14:paraId="0DA0244E" w14:textId="77777777" w:rsidR="00C45EB2" w:rsidRDefault="00C42CF6">
            <w:pPr>
              <w:widowControl w:val="0"/>
              <w:rPr>
                <w:bCs/>
                <w:noProof/>
                <w:szCs w:val="22"/>
              </w:rPr>
            </w:pPr>
            <w:r>
              <w:rPr>
                <w:bCs/>
                <w:noProof/>
                <w:szCs w:val="22"/>
              </w:rPr>
              <w:t>8 a &lt;</w:t>
            </w:r>
            <w:r>
              <w:rPr>
                <w:szCs w:val="22"/>
              </w:rPr>
              <w:t> </w:t>
            </w:r>
            <w:r>
              <w:rPr>
                <w:bCs/>
                <w:noProof/>
                <w:szCs w:val="22"/>
              </w:rPr>
              <w:t>16</w:t>
            </w:r>
          </w:p>
        </w:tc>
        <w:tc>
          <w:tcPr>
            <w:tcW w:w="1250" w:type="pct"/>
          </w:tcPr>
          <w:p w14:paraId="539D87B2" w14:textId="77777777" w:rsidR="00C45EB2" w:rsidRDefault="00C42CF6">
            <w:pPr>
              <w:widowControl w:val="0"/>
              <w:jc w:val="center"/>
              <w:rPr>
                <w:bCs/>
                <w:noProof/>
                <w:szCs w:val="22"/>
              </w:rPr>
            </w:pPr>
            <w:r>
              <w:rPr>
                <w:bCs/>
                <w:noProof/>
                <w:szCs w:val="22"/>
              </w:rPr>
              <w:t>150</w:t>
            </w:r>
          </w:p>
        </w:tc>
        <w:tc>
          <w:tcPr>
            <w:tcW w:w="1250" w:type="pct"/>
          </w:tcPr>
          <w:p w14:paraId="5D6B9CD1" w14:textId="77777777" w:rsidR="00C45EB2" w:rsidRDefault="00C42CF6">
            <w:pPr>
              <w:widowControl w:val="0"/>
              <w:jc w:val="center"/>
              <w:rPr>
                <w:bCs/>
                <w:noProof/>
                <w:szCs w:val="22"/>
              </w:rPr>
            </w:pPr>
            <w:r>
              <w:rPr>
                <w:bCs/>
                <w:noProof/>
                <w:szCs w:val="22"/>
              </w:rPr>
              <w:t>300</w:t>
            </w:r>
          </w:p>
        </w:tc>
      </w:tr>
      <w:tr w:rsidR="00C45EB2" w14:paraId="2ECF652B" w14:textId="77777777">
        <w:tc>
          <w:tcPr>
            <w:tcW w:w="1250" w:type="pct"/>
          </w:tcPr>
          <w:p w14:paraId="397D7DA6" w14:textId="77777777" w:rsidR="00C45EB2" w:rsidRDefault="00C42CF6">
            <w:pPr>
              <w:keepNext/>
              <w:widowControl w:val="0"/>
              <w:rPr>
                <w:bCs/>
                <w:noProof/>
                <w:szCs w:val="22"/>
              </w:rPr>
            </w:pPr>
            <w:r>
              <w:rPr>
                <w:rFonts w:eastAsia="SimSun"/>
                <w:bCs/>
                <w:noProof/>
                <w:szCs w:val="22"/>
              </w:rPr>
              <w:t>26 a &lt;</w:t>
            </w:r>
            <w:r>
              <w:rPr>
                <w:szCs w:val="22"/>
              </w:rPr>
              <w:t> </w:t>
            </w:r>
            <w:r>
              <w:rPr>
                <w:rFonts w:eastAsia="SimSun"/>
                <w:bCs/>
                <w:noProof/>
                <w:szCs w:val="22"/>
              </w:rPr>
              <w:t>31</w:t>
            </w:r>
          </w:p>
        </w:tc>
        <w:tc>
          <w:tcPr>
            <w:tcW w:w="1250" w:type="pct"/>
          </w:tcPr>
          <w:p w14:paraId="1E4A29BD"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1E3008BC" w14:textId="77777777" w:rsidR="00C45EB2" w:rsidRDefault="00C42CF6">
            <w:pPr>
              <w:widowControl w:val="0"/>
              <w:jc w:val="center"/>
              <w:rPr>
                <w:bCs/>
                <w:noProof/>
                <w:szCs w:val="22"/>
              </w:rPr>
            </w:pPr>
            <w:r>
              <w:rPr>
                <w:bCs/>
                <w:noProof/>
                <w:szCs w:val="22"/>
              </w:rPr>
              <w:t>150</w:t>
            </w:r>
          </w:p>
        </w:tc>
        <w:tc>
          <w:tcPr>
            <w:tcW w:w="1250" w:type="pct"/>
          </w:tcPr>
          <w:p w14:paraId="33CBDC4E" w14:textId="77777777" w:rsidR="00C45EB2" w:rsidRDefault="00C42CF6">
            <w:pPr>
              <w:widowControl w:val="0"/>
              <w:jc w:val="center"/>
              <w:rPr>
                <w:bCs/>
                <w:noProof/>
                <w:szCs w:val="22"/>
              </w:rPr>
            </w:pPr>
            <w:r>
              <w:rPr>
                <w:bCs/>
                <w:noProof/>
                <w:szCs w:val="22"/>
              </w:rPr>
              <w:t>300</w:t>
            </w:r>
          </w:p>
        </w:tc>
      </w:tr>
      <w:tr w:rsidR="00C45EB2" w14:paraId="1B1E14E8" w14:textId="77777777">
        <w:tc>
          <w:tcPr>
            <w:tcW w:w="1250" w:type="pct"/>
          </w:tcPr>
          <w:p w14:paraId="6568EB60" w14:textId="77777777" w:rsidR="00C45EB2" w:rsidRDefault="00C42CF6">
            <w:pPr>
              <w:keepNext/>
              <w:widowControl w:val="0"/>
              <w:rPr>
                <w:bCs/>
                <w:noProof/>
                <w:szCs w:val="22"/>
              </w:rPr>
            </w:pPr>
            <w:r>
              <w:rPr>
                <w:rFonts w:eastAsia="SimSun"/>
                <w:bCs/>
                <w:noProof/>
                <w:szCs w:val="22"/>
              </w:rPr>
              <w:t>31 a &lt;</w:t>
            </w:r>
            <w:r>
              <w:rPr>
                <w:szCs w:val="22"/>
              </w:rPr>
              <w:t> </w:t>
            </w:r>
            <w:r>
              <w:rPr>
                <w:rFonts w:eastAsia="SimSun"/>
                <w:bCs/>
                <w:noProof/>
                <w:szCs w:val="22"/>
              </w:rPr>
              <w:t>41</w:t>
            </w:r>
          </w:p>
        </w:tc>
        <w:tc>
          <w:tcPr>
            <w:tcW w:w="1250" w:type="pct"/>
          </w:tcPr>
          <w:p w14:paraId="051AAA07"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6AF99473" w14:textId="77777777" w:rsidR="00C45EB2" w:rsidRDefault="00C42CF6">
            <w:pPr>
              <w:widowControl w:val="0"/>
              <w:jc w:val="center"/>
              <w:rPr>
                <w:bCs/>
                <w:noProof/>
                <w:szCs w:val="22"/>
              </w:rPr>
            </w:pPr>
            <w:r>
              <w:rPr>
                <w:bCs/>
                <w:noProof/>
                <w:szCs w:val="22"/>
              </w:rPr>
              <w:t>185</w:t>
            </w:r>
          </w:p>
        </w:tc>
        <w:tc>
          <w:tcPr>
            <w:tcW w:w="1250" w:type="pct"/>
          </w:tcPr>
          <w:p w14:paraId="03C0EBAE" w14:textId="77777777" w:rsidR="00C45EB2" w:rsidRDefault="00C42CF6">
            <w:pPr>
              <w:widowControl w:val="0"/>
              <w:jc w:val="center"/>
              <w:rPr>
                <w:bCs/>
                <w:noProof/>
                <w:szCs w:val="22"/>
              </w:rPr>
            </w:pPr>
            <w:r>
              <w:rPr>
                <w:bCs/>
                <w:noProof/>
                <w:szCs w:val="22"/>
              </w:rPr>
              <w:t>370</w:t>
            </w:r>
          </w:p>
        </w:tc>
      </w:tr>
      <w:tr w:rsidR="00C45EB2" w14:paraId="7E60D7A8" w14:textId="77777777">
        <w:tc>
          <w:tcPr>
            <w:tcW w:w="1250" w:type="pct"/>
          </w:tcPr>
          <w:p w14:paraId="6C14BF93" w14:textId="77777777" w:rsidR="00C45EB2" w:rsidRDefault="00C42CF6">
            <w:pPr>
              <w:keepNext/>
              <w:widowControl w:val="0"/>
              <w:rPr>
                <w:bCs/>
                <w:noProof/>
                <w:szCs w:val="22"/>
              </w:rPr>
            </w:pPr>
            <w:r>
              <w:rPr>
                <w:rFonts w:eastAsia="SimSun"/>
                <w:bCs/>
                <w:noProof/>
                <w:szCs w:val="22"/>
              </w:rPr>
              <w:t>41 a &lt;</w:t>
            </w:r>
            <w:r>
              <w:rPr>
                <w:szCs w:val="22"/>
              </w:rPr>
              <w:t> </w:t>
            </w:r>
            <w:r>
              <w:rPr>
                <w:rFonts w:eastAsia="SimSun"/>
                <w:bCs/>
                <w:noProof/>
                <w:szCs w:val="22"/>
              </w:rPr>
              <w:t>51</w:t>
            </w:r>
          </w:p>
        </w:tc>
        <w:tc>
          <w:tcPr>
            <w:tcW w:w="1250" w:type="pct"/>
          </w:tcPr>
          <w:p w14:paraId="73066C8D"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587F4AB1" w14:textId="77777777" w:rsidR="00C45EB2" w:rsidRDefault="00C42CF6">
            <w:pPr>
              <w:widowControl w:val="0"/>
              <w:jc w:val="center"/>
              <w:rPr>
                <w:bCs/>
                <w:noProof/>
                <w:szCs w:val="22"/>
              </w:rPr>
            </w:pPr>
            <w:r>
              <w:rPr>
                <w:bCs/>
                <w:noProof/>
                <w:szCs w:val="22"/>
              </w:rPr>
              <w:t>220</w:t>
            </w:r>
          </w:p>
        </w:tc>
        <w:tc>
          <w:tcPr>
            <w:tcW w:w="1250" w:type="pct"/>
          </w:tcPr>
          <w:p w14:paraId="266150AE" w14:textId="77777777" w:rsidR="00C45EB2" w:rsidRDefault="00C42CF6">
            <w:pPr>
              <w:widowControl w:val="0"/>
              <w:jc w:val="center"/>
              <w:rPr>
                <w:bCs/>
                <w:noProof/>
                <w:szCs w:val="22"/>
              </w:rPr>
            </w:pPr>
            <w:r>
              <w:rPr>
                <w:bCs/>
                <w:noProof/>
                <w:szCs w:val="22"/>
              </w:rPr>
              <w:t>440</w:t>
            </w:r>
          </w:p>
        </w:tc>
      </w:tr>
      <w:tr w:rsidR="00C45EB2" w14:paraId="46C9ABEE" w14:textId="77777777">
        <w:tc>
          <w:tcPr>
            <w:tcW w:w="1250" w:type="pct"/>
          </w:tcPr>
          <w:p w14:paraId="643E4DED" w14:textId="77777777" w:rsidR="00C45EB2" w:rsidRDefault="00C42CF6">
            <w:pPr>
              <w:keepNext/>
              <w:widowControl w:val="0"/>
              <w:rPr>
                <w:bCs/>
                <w:noProof/>
                <w:szCs w:val="22"/>
              </w:rPr>
            </w:pPr>
            <w:r>
              <w:rPr>
                <w:rFonts w:eastAsia="SimSun"/>
                <w:bCs/>
                <w:noProof/>
                <w:szCs w:val="22"/>
              </w:rPr>
              <w:t>51 a &lt;</w:t>
            </w:r>
            <w:r>
              <w:rPr>
                <w:szCs w:val="22"/>
              </w:rPr>
              <w:t> </w:t>
            </w:r>
            <w:r>
              <w:rPr>
                <w:rFonts w:eastAsia="SimSun"/>
                <w:bCs/>
                <w:noProof/>
                <w:szCs w:val="22"/>
              </w:rPr>
              <w:t>61</w:t>
            </w:r>
          </w:p>
        </w:tc>
        <w:tc>
          <w:tcPr>
            <w:tcW w:w="1250" w:type="pct"/>
          </w:tcPr>
          <w:p w14:paraId="45406DB7"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53BDDF8B" w14:textId="77777777" w:rsidR="00C45EB2" w:rsidRDefault="00C42CF6">
            <w:pPr>
              <w:widowControl w:val="0"/>
              <w:jc w:val="center"/>
              <w:rPr>
                <w:bCs/>
                <w:noProof/>
                <w:szCs w:val="22"/>
              </w:rPr>
            </w:pPr>
            <w:r>
              <w:rPr>
                <w:bCs/>
                <w:noProof/>
                <w:szCs w:val="22"/>
              </w:rPr>
              <w:t>260</w:t>
            </w:r>
          </w:p>
        </w:tc>
        <w:tc>
          <w:tcPr>
            <w:tcW w:w="1250" w:type="pct"/>
          </w:tcPr>
          <w:p w14:paraId="3635BE13" w14:textId="77777777" w:rsidR="00C45EB2" w:rsidRDefault="00C42CF6">
            <w:pPr>
              <w:widowControl w:val="0"/>
              <w:jc w:val="center"/>
              <w:rPr>
                <w:bCs/>
                <w:noProof/>
                <w:szCs w:val="22"/>
              </w:rPr>
            </w:pPr>
            <w:r>
              <w:rPr>
                <w:bCs/>
                <w:noProof/>
                <w:szCs w:val="22"/>
              </w:rPr>
              <w:t>520</w:t>
            </w:r>
          </w:p>
        </w:tc>
      </w:tr>
      <w:tr w:rsidR="00C45EB2" w14:paraId="7C9CD3E6" w14:textId="77777777">
        <w:tc>
          <w:tcPr>
            <w:tcW w:w="1250" w:type="pct"/>
          </w:tcPr>
          <w:p w14:paraId="41D598CF" w14:textId="77777777" w:rsidR="00C45EB2" w:rsidRDefault="00C42CF6">
            <w:pPr>
              <w:keepNext/>
              <w:widowControl w:val="0"/>
              <w:rPr>
                <w:bCs/>
                <w:noProof/>
                <w:szCs w:val="22"/>
              </w:rPr>
            </w:pPr>
            <w:r>
              <w:rPr>
                <w:rFonts w:eastAsia="SimSun"/>
                <w:bCs/>
                <w:noProof/>
                <w:szCs w:val="22"/>
              </w:rPr>
              <w:t>61 a &lt;</w:t>
            </w:r>
            <w:r>
              <w:rPr>
                <w:szCs w:val="22"/>
              </w:rPr>
              <w:t> </w:t>
            </w:r>
            <w:r>
              <w:rPr>
                <w:rFonts w:eastAsia="SimSun"/>
                <w:bCs/>
                <w:noProof/>
                <w:szCs w:val="22"/>
              </w:rPr>
              <w:t>71</w:t>
            </w:r>
          </w:p>
        </w:tc>
        <w:tc>
          <w:tcPr>
            <w:tcW w:w="1250" w:type="pct"/>
          </w:tcPr>
          <w:p w14:paraId="3A5424C0"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4912B4A3" w14:textId="77777777" w:rsidR="00C45EB2" w:rsidRDefault="00C42CF6">
            <w:pPr>
              <w:widowControl w:val="0"/>
              <w:jc w:val="center"/>
              <w:rPr>
                <w:bCs/>
                <w:noProof/>
                <w:szCs w:val="22"/>
              </w:rPr>
            </w:pPr>
            <w:r>
              <w:rPr>
                <w:bCs/>
                <w:noProof/>
                <w:szCs w:val="22"/>
              </w:rPr>
              <w:t>300</w:t>
            </w:r>
          </w:p>
        </w:tc>
        <w:tc>
          <w:tcPr>
            <w:tcW w:w="1250" w:type="pct"/>
          </w:tcPr>
          <w:p w14:paraId="6DA8B7B7" w14:textId="77777777" w:rsidR="00C45EB2" w:rsidRDefault="00C42CF6">
            <w:pPr>
              <w:widowControl w:val="0"/>
              <w:jc w:val="center"/>
              <w:rPr>
                <w:bCs/>
                <w:noProof/>
                <w:szCs w:val="22"/>
              </w:rPr>
            </w:pPr>
            <w:r>
              <w:rPr>
                <w:bCs/>
                <w:noProof/>
                <w:szCs w:val="22"/>
              </w:rPr>
              <w:t>600</w:t>
            </w:r>
          </w:p>
        </w:tc>
      </w:tr>
      <w:tr w:rsidR="00C45EB2" w14:paraId="3D2D1E4A" w14:textId="77777777">
        <w:tc>
          <w:tcPr>
            <w:tcW w:w="1250" w:type="pct"/>
          </w:tcPr>
          <w:p w14:paraId="277A1877" w14:textId="77777777" w:rsidR="00C45EB2" w:rsidRDefault="00C42CF6">
            <w:pPr>
              <w:keepNext/>
              <w:widowControl w:val="0"/>
              <w:rPr>
                <w:bCs/>
                <w:noProof/>
                <w:szCs w:val="22"/>
              </w:rPr>
            </w:pPr>
            <w:r>
              <w:rPr>
                <w:rFonts w:eastAsia="SimSun"/>
                <w:bCs/>
                <w:noProof/>
                <w:szCs w:val="22"/>
              </w:rPr>
              <w:t>71 a &lt;</w:t>
            </w:r>
            <w:r>
              <w:rPr>
                <w:szCs w:val="22"/>
              </w:rPr>
              <w:t> </w:t>
            </w:r>
            <w:r>
              <w:rPr>
                <w:rFonts w:eastAsia="SimSun"/>
                <w:bCs/>
                <w:noProof/>
                <w:szCs w:val="22"/>
              </w:rPr>
              <w:t>81</w:t>
            </w:r>
          </w:p>
        </w:tc>
        <w:tc>
          <w:tcPr>
            <w:tcW w:w="1250" w:type="pct"/>
          </w:tcPr>
          <w:p w14:paraId="12095517" w14:textId="77777777" w:rsidR="00C45EB2" w:rsidRDefault="00C42CF6">
            <w:pPr>
              <w:widowControl w:val="0"/>
              <w:rPr>
                <w:bCs/>
                <w:noProof/>
                <w:szCs w:val="22"/>
              </w:rPr>
            </w:pPr>
            <w:r>
              <w:rPr>
                <w:bCs/>
                <w:noProof/>
                <w:szCs w:val="22"/>
              </w:rPr>
              <w:t>8 a &lt;</w:t>
            </w:r>
            <w:r>
              <w:rPr>
                <w:szCs w:val="22"/>
              </w:rPr>
              <w:t> </w:t>
            </w:r>
            <w:r>
              <w:rPr>
                <w:bCs/>
                <w:noProof/>
                <w:szCs w:val="22"/>
              </w:rPr>
              <w:t>18</w:t>
            </w:r>
          </w:p>
        </w:tc>
        <w:tc>
          <w:tcPr>
            <w:tcW w:w="1250" w:type="pct"/>
          </w:tcPr>
          <w:p w14:paraId="0B120E41" w14:textId="77777777" w:rsidR="00C45EB2" w:rsidRDefault="00C42CF6">
            <w:pPr>
              <w:widowControl w:val="0"/>
              <w:jc w:val="center"/>
              <w:rPr>
                <w:bCs/>
                <w:noProof/>
                <w:szCs w:val="22"/>
              </w:rPr>
            </w:pPr>
            <w:r>
              <w:rPr>
                <w:bCs/>
                <w:noProof/>
                <w:szCs w:val="22"/>
              </w:rPr>
              <w:t>300</w:t>
            </w:r>
          </w:p>
        </w:tc>
        <w:tc>
          <w:tcPr>
            <w:tcW w:w="1250" w:type="pct"/>
          </w:tcPr>
          <w:p w14:paraId="4EB97E3F" w14:textId="77777777" w:rsidR="00C45EB2" w:rsidRDefault="00C42CF6">
            <w:pPr>
              <w:widowControl w:val="0"/>
              <w:jc w:val="center"/>
              <w:rPr>
                <w:bCs/>
                <w:noProof/>
                <w:szCs w:val="22"/>
              </w:rPr>
            </w:pPr>
            <w:r>
              <w:rPr>
                <w:bCs/>
                <w:noProof/>
                <w:szCs w:val="22"/>
              </w:rPr>
              <w:t>600</w:t>
            </w:r>
          </w:p>
        </w:tc>
      </w:tr>
      <w:tr w:rsidR="00C45EB2" w14:paraId="61165744" w14:textId="77777777">
        <w:tc>
          <w:tcPr>
            <w:tcW w:w="1250" w:type="pct"/>
          </w:tcPr>
          <w:p w14:paraId="06EFC9D7" w14:textId="77777777" w:rsidR="00C45EB2" w:rsidRDefault="00C42CF6">
            <w:pPr>
              <w:widowControl w:val="0"/>
              <w:rPr>
                <w:bCs/>
                <w:noProof/>
                <w:szCs w:val="22"/>
              </w:rPr>
            </w:pPr>
            <w:r>
              <w:rPr>
                <w:rFonts w:eastAsia="SimSun"/>
                <w:bCs/>
                <w:noProof/>
                <w:szCs w:val="22"/>
              </w:rPr>
              <w:t>&gt;</w:t>
            </w:r>
            <w:r>
              <w:rPr>
                <w:szCs w:val="22"/>
              </w:rPr>
              <w:t> </w:t>
            </w:r>
            <w:r>
              <w:rPr>
                <w:rFonts w:eastAsia="SimSun"/>
                <w:bCs/>
                <w:noProof/>
                <w:szCs w:val="22"/>
              </w:rPr>
              <w:t>81</w:t>
            </w:r>
          </w:p>
        </w:tc>
        <w:tc>
          <w:tcPr>
            <w:tcW w:w="1250" w:type="pct"/>
          </w:tcPr>
          <w:p w14:paraId="381EDF20" w14:textId="77777777" w:rsidR="00C45EB2" w:rsidRDefault="00C42CF6">
            <w:pPr>
              <w:widowControl w:val="0"/>
              <w:rPr>
                <w:bCs/>
                <w:noProof/>
                <w:szCs w:val="22"/>
              </w:rPr>
            </w:pPr>
            <w:r>
              <w:rPr>
                <w:bCs/>
                <w:noProof/>
                <w:szCs w:val="22"/>
              </w:rPr>
              <w:t>10 a &lt;</w:t>
            </w:r>
            <w:r>
              <w:rPr>
                <w:szCs w:val="22"/>
              </w:rPr>
              <w:t> </w:t>
            </w:r>
            <w:r>
              <w:rPr>
                <w:bCs/>
                <w:noProof/>
                <w:szCs w:val="22"/>
              </w:rPr>
              <w:t>18</w:t>
            </w:r>
          </w:p>
        </w:tc>
        <w:tc>
          <w:tcPr>
            <w:tcW w:w="1250" w:type="pct"/>
          </w:tcPr>
          <w:p w14:paraId="136293F0" w14:textId="77777777" w:rsidR="00C45EB2" w:rsidRDefault="00C42CF6">
            <w:pPr>
              <w:widowControl w:val="0"/>
              <w:jc w:val="center"/>
              <w:rPr>
                <w:bCs/>
                <w:noProof/>
                <w:szCs w:val="22"/>
              </w:rPr>
            </w:pPr>
            <w:r>
              <w:rPr>
                <w:bCs/>
                <w:noProof/>
                <w:szCs w:val="22"/>
              </w:rPr>
              <w:t>300</w:t>
            </w:r>
          </w:p>
        </w:tc>
        <w:tc>
          <w:tcPr>
            <w:tcW w:w="1250" w:type="pct"/>
          </w:tcPr>
          <w:p w14:paraId="47D21256" w14:textId="77777777" w:rsidR="00C45EB2" w:rsidRDefault="00C42CF6">
            <w:pPr>
              <w:widowControl w:val="0"/>
              <w:jc w:val="center"/>
              <w:rPr>
                <w:bCs/>
                <w:noProof/>
                <w:szCs w:val="22"/>
              </w:rPr>
            </w:pPr>
            <w:r>
              <w:rPr>
                <w:bCs/>
                <w:noProof/>
                <w:szCs w:val="22"/>
              </w:rPr>
              <w:t>600</w:t>
            </w:r>
          </w:p>
        </w:tc>
      </w:tr>
    </w:tbl>
    <w:p w14:paraId="311EA65E" w14:textId="77777777" w:rsidR="00C45EB2" w:rsidRDefault="00C42CF6">
      <w:pPr>
        <w:keepNext/>
        <w:widowControl w:val="0"/>
        <w:autoSpaceDE w:val="0"/>
        <w:autoSpaceDN w:val="0"/>
        <w:adjustRightInd w:val="0"/>
        <w:rPr>
          <w:noProof/>
          <w:szCs w:val="22"/>
        </w:rPr>
      </w:pPr>
      <w:r>
        <w:rPr>
          <w:noProof/>
          <w:szCs w:val="22"/>
        </w:rPr>
        <w:lastRenderedPageBreak/>
        <w:t>Dosis únicas que requieren combinaciones de más de una cápsula:</w:t>
      </w:r>
    </w:p>
    <w:p w14:paraId="7FE135BE" w14:textId="77777777" w:rsidR="00C45EB2" w:rsidRDefault="00C42CF6">
      <w:pPr>
        <w:widowControl w:val="0"/>
        <w:ind w:left="1134" w:hanging="1134"/>
        <w:rPr>
          <w:rFonts w:eastAsia="SimSun"/>
          <w:noProof/>
          <w:szCs w:val="22"/>
          <w:lang w:val="pt-PT"/>
        </w:rPr>
      </w:pPr>
      <w:r>
        <w:rPr>
          <w:noProof/>
          <w:szCs w:val="22"/>
          <w:lang w:val="pt-PT"/>
        </w:rPr>
        <w:t>300 mg:</w:t>
      </w:r>
      <w:r>
        <w:rPr>
          <w:noProof/>
          <w:szCs w:val="22"/>
          <w:lang w:val="pt-PT"/>
        </w:rPr>
        <w:tab/>
      </w:r>
      <w:r>
        <w:rPr>
          <w:rFonts w:eastAsia="SimSun"/>
          <w:noProof/>
          <w:szCs w:val="22"/>
          <w:lang w:val="pt-PT"/>
        </w:rPr>
        <w:t>dos cápsulas de 150 mg o</w:t>
      </w:r>
      <w:r>
        <w:rPr>
          <w:rFonts w:eastAsia="SimSun"/>
          <w:noProof/>
          <w:szCs w:val="22"/>
          <w:lang w:val="pt-PT"/>
        </w:rPr>
        <w:br/>
        <w:t>cuatro cápsulas de 75 mg</w:t>
      </w:r>
    </w:p>
    <w:p w14:paraId="7DD7B2CE" w14:textId="77777777" w:rsidR="00C45EB2" w:rsidRDefault="00C42CF6">
      <w:pPr>
        <w:widowControl w:val="0"/>
        <w:ind w:left="1134" w:hanging="1134"/>
        <w:rPr>
          <w:rFonts w:eastAsia="SimSun"/>
          <w:noProof/>
          <w:szCs w:val="22"/>
        </w:rPr>
      </w:pPr>
      <w:r>
        <w:rPr>
          <w:noProof/>
          <w:szCs w:val="22"/>
        </w:rPr>
        <w:t>260 mg:</w:t>
      </w:r>
      <w:r>
        <w:rPr>
          <w:noProof/>
          <w:szCs w:val="22"/>
        </w:rPr>
        <w:tab/>
      </w:r>
      <w:r>
        <w:rPr>
          <w:rFonts w:eastAsia="SimSun"/>
          <w:noProof/>
          <w:szCs w:val="22"/>
        </w:rPr>
        <w:t>una cápsula de 110 mg más una cápsula de 150 mg o</w:t>
      </w:r>
      <w:r>
        <w:rPr>
          <w:rFonts w:eastAsia="SimSun"/>
          <w:noProof/>
          <w:szCs w:val="22"/>
        </w:rPr>
        <w:br/>
        <w:t>una cápsula de 110 mg más dos cápsulas de 75 mg</w:t>
      </w:r>
    </w:p>
    <w:p w14:paraId="56F3818B" w14:textId="77777777" w:rsidR="00C45EB2" w:rsidRDefault="00C42CF6">
      <w:pPr>
        <w:widowControl w:val="0"/>
        <w:ind w:left="1134" w:hanging="1134"/>
        <w:rPr>
          <w:rFonts w:eastAsia="SimSun"/>
          <w:noProof/>
          <w:szCs w:val="22"/>
        </w:rPr>
      </w:pPr>
      <w:r>
        <w:rPr>
          <w:rFonts w:eastAsia="SimSun"/>
          <w:noProof/>
          <w:szCs w:val="22"/>
        </w:rPr>
        <w:t>220 mg:</w:t>
      </w:r>
      <w:r>
        <w:rPr>
          <w:rFonts w:eastAsia="SimSun"/>
          <w:noProof/>
          <w:szCs w:val="22"/>
        </w:rPr>
        <w:tab/>
        <w:t>dos cápsulas de 110 mg</w:t>
      </w:r>
    </w:p>
    <w:p w14:paraId="56BDA350" w14:textId="77777777" w:rsidR="00C45EB2" w:rsidRDefault="00C42CF6">
      <w:pPr>
        <w:widowControl w:val="0"/>
        <w:ind w:left="1134" w:hanging="1134"/>
        <w:rPr>
          <w:rFonts w:eastAsia="SimSun"/>
          <w:noProof/>
          <w:szCs w:val="22"/>
        </w:rPr>
      </w:pPr>
      <w:r>
        <w:rPr>
          <w:rFonts w:eastAsia="SimSun"/>
          <w:noProof/>
          <w:szCs w:val="22"/>
        </w:rPr>
        <w:t>185 mg:</w:t>
      </w:r>
      <w:r>
        <w:rPr>
          <w:rFonts w:eastAsia="SimSun"/>
          <w:noProof/>
          <w:szCs w:val="22"/>
        </w:rPr>
        <w:tab/>
        <w:t>una cápsula de 75 mg más una cápsula de 110 mg</w:t>
      </w:r>
    </w:p>
    <w:p w14:paraId="442F0A88" w14:textId="77777777" w:rsidR="00C45EB2" w:rsidRDefault="00C42CF6">
      <w:pPr>
        <w:widowControl w:val="0"/>
        <w:ind w:left="1134" w:hanging="1134"/>
        <w:rPr>
          <w:rFonts w:eastAsia="SimSun"/>
          <w:noProof/>
          <w:szCs w:val="22"/>
        </w:rPr>
      </w:pPr>
      <w:r>
        <w:rPr>
          <w:rFonts w:eastAsia="SimSun"/>
          <w:noProof/>
          <w:szCs w:val="22"/>
        </w:rPr>
        <w:t>150 mg:</w:t>
      </w:r>
      <w:r>
        <w:rPr>
          <w:rFonts w:eastAsia="SimSun"/>
          <w:noProof/>
          <w:szCs w:val="22"/>
        </w:rPr>
        <w:tab/>
        <w:t>una cápsula de 150 mg o</w:t>
      </w:r>
    </w:p>
    <w:p w14:paraId="5BB3CE68" w14:textId="77777777" w:rsidR="00C45EB2" w:rsidRDefault="00C42CF6">
      <w:pPr>
        <w:widowControl w:val="0"/>
        <w:ind w:left="1134" w:hanging="1134"/>
        <w:rPr>
          <w:rFonts w:eastAsia="SimSun"/>
          <w:noProof/>
          <w:szCs w:val="22"/>
        </w:rPr>
      </w:pPr>
      <w:r>
        <w:rPr>
          <w:rFonts w:eastAsia="SimSun"/>
          <w:noProof/>
          <w:szCs w:val="22"/>
        </w:rPr>
        <w:tab/>
        <w:t>dos cápsulas de 75 mg</w:t>
      </w:r>
    </w:p>
    <w:p w14:paraId="1C02652B" w14:textId="77777777" w:rsidR="00C45EB2" w:rsidRDefault="00C45EB2">
      <w:pPr>
        <w:widowControl w:val="0"/>
        <w:autoSpaceDE w:val="0"/>
        <w:autoSpaceDN w:val="0"/>
        <w:adjustRightInd w:val="0"/>
        <w:rPr>
          <w:bCs/>
          <w:szCs w:val="22"/>
        </w:rPr>
      </w:pPr>
    </w:p>
    <w:p w14:paraId="22EFDFFD" w14:textId="77777777" w:rsidR="00C45EB2" w:rsidRDefault="00C42CF6">
      <w:pPr>
        <w:keepNext/>
        <w:widowControl w:val="0"/>
        <w:rPr>
          <w:i/>
          <w:iCs/>
          <w:szCs w:val="22"/>
          <w:u w:val="single"/>
        </w:rPr>
      </w:pPr>
      <w:r>
        <w:rPr>
          <w:i/>
          <w:szCs w:val="22"/>
          <w:u w:val="single"/>
        </w:rPr>
        <w:t>Evaluación de la función renal antes y durante el tratamiento</w:t>
      </w:r>
    </w:p>
    <w:p w14:paraId="6770BDAE" w14:textId="77777777" w:rsidR="00C45EB2" w:rsidRDefault="00C45EB2">
      <w:pPr>
        <w:keepNext/>
        <w:widowControl w:val="0"/>
        <w:autoSpaceDE w:val="0"/>
        <w:autoSpaceDN w:val="0"/>
        <w:adjustRightInd w:val="0"/>
        <w:rPr>
          <w:bCs/>
          <w:szCs w:val="22"/>
        </w:rPr>
      </w:pPr>
    </w:p>
    <w:p w14:paraId="6B29B511" w14:textId="77777777" w:rsidR="00C45EB2" w:rsidRDefault="00C42CF6">
      <w:pPr>
        <w:widowControl w:val="0"/>
        <w:autoSpaceDE w:val="0"/>
        <w:autoSpaceDN w:val="0"/>
        <w:adjustRightInd w:val="0"/>
        <w:rPr>
          <w:bCs/>
          <w:szCs w:val="22"/>
        </w:rPr>
      </w:pPr>
      <w:r>
        <w:rPr>
          <w:szCs w:val="22"/>
        </w:rPr>
        <w:t>Antes de iniciar el tratamiento se debe calcular la tasa de filtración glomerular estimada (TFGe) utilizando la fórmula de Schwartz (el método utilizado para evaluar la creatinina debe comprobarse con un laboratorio local).</w:t>
      </w:r>
    </w:p>
    <w:p w14:paraId="3A144CDB" w14:textId="77777777" w:rsidR="00C45EB2" w:rsidRDefault="00C45EB2">
      <w:pPr>
        <w:widowControl w:val="0"/>
        <w:autoSpaceDE w:val="0"/>
        <w:autoSpaceDN w:val="0"/>
        <w:adjustRightInd w:val="0"/>
        <w:rPr>
          <w:bCs/>
          <w:szCs w:val="22"/>
        </w:rPr>
      </w:pPr>
    </w:p>
    <w:p w14:paraId="37D534D1" w14:textId="77777777" w:rsidR="00C45EB2" w:rsidRDefault="00C42CF6">
      <w:pPr>
        <w:widowControl w:val="0"/>
        <w:autoSpaceDE w:val="0"/>
        <w:autoSpaceDN w:val="0"/>
        <w:adjustRightInd w:val="0"/>
        <w:rPr>
          <w:bCs/>
          <w:szCs w:val="22"/>
        </w:rPr>
      </w:pPr>
      <w:r>
        <w:rPr>
          <w:szCs w:val="22"/>
        </w:rPr>
        <w:t>El tratamiento con dabigatrán etexilato en pacientes pediátricos con una TFGe &lt; 50 ml/min/1,73 m</w:t>
      </w:r>
      <w:r>
        <w:rPr>
          <w:szCs w:val="22"/>
          <w:vertAlign w:val="superscript"/>
        </w:rPr>
        <w:t>2</w:t>
      </w:r>
      <w:r>
        <w:rPr>
          <w:szCs w:val="22"/>
        </w:rPr>
        <w:t xml:space="preserve"> está contraindicado (ver sección 4.3).</w:t>
      </w:r>
    </w:p>
    <w:p w14:paraId="095805CE" w14:textId="77777777" w:rsidR="00C45EB2" w:rsidRDefault="00C45EB2">
      <w:pPr>
        <w:widowControl w:val="0"/>
        <w:autoSpaceDE w:val="0"/>
        <w:autoSpaceDN w:val="0"/>
        <w:adjustRightInd w:val="0"/>
        <w:rPr>
          <w:bCs/>
          <w:szCs w:val="22"/>
        </w:rPr>
      </w:pPr>
    </w:p>
    <w:p w14:paraId="10E35514" w14:textId="77777777" w:rsidR="00C45EB2" w:rsidRDefault="00C42CF6">
      <w:pPr>
        <w:widowControl w:val="0"/>
        <w:autoSpaceDE w:val="0"/>
        <w:autoSpaceDN w:val="0"/>
        <w:adjustRightInd w:val="0"/>
        <w:rPr>
          <w:bCs/>
          <w:szCs w:val="22"/>
        </w:rPr>
      </w:pPr>
      <w:r>
        <w:rPr>
          <w:szCs w:val="22"/>
        </w:rPr>
        <w:t>Los pacientes con una TFGe ≥ 50 ml/min/1,73 m</w:t>
      </w:r>
      <w:r>
        <w:rPr>
          <w:szCs w:val="22"/>
          <w:vertAlign w:val="superscript"/>
        </w:rPr>
        <w:t>2</w:t>
      </w:r>
      <w:r>
        <w:rPr>
          <w:szCs w:val="22"/>
        </w:rPr>
        <w:t xml:space="preserve"> deben ser tratados con la dosis conforme a la tabla 3.</w:t>
      </w:r>
    </w:p>
    <w:p w14:paraId="7C439E4E" w14:textId="77777777" w:rsidR="00C45EB2" w:rsidRDefault="00C45EB2">
      <w:pPr>
        <w:widowControl w:val="0"/>
        <w:autoSpaceDE w:val="0"/>
        <w:autoSpaceDN w:val="0"/>
        <w:adjustRightInd w:val="0"/>
        <w:rPr>
          <w:bCs/>
          <w:szCs w:val="22"/>
        </w:rPr>
      </w:pPr>
    </w:p>
    <w:p w14:paraId="491CFF76" w14:textId="77777777" w:rsidR="00C45EB2" w:rsidRDefault="00C42CF6">
      <w:pPr>
        <w:widowControl w:val="0"/>
        <w:autoSpaceDE w:val="0"/>
        <w:autoSpaceDN w:val="0"/>
        <w:adjustRightInd w:val="0"/>
        <w:rPr>
          <w:bCs/>
          <w:szCs w:val="22"/>
        </w:rPr>
      </w:pPr>
      <w:r>
        <w:rPr>
          <w:szCs w:val="22"/>
        </w:rPr>
        <w:t>Durante el tratamiento, se debe evaluar la función renal en determinadas situaciones clínicas cuando se sospeche que la función renal podría disminuir o deteriorarse (por ejemplo, hipovolemia, deshidratación, administración conjunta con determinados medicamentos, etc.).</w:t>
      </w:r>
    </w:p>
    <w:p w14:paraId="788125B5" w14:textId="77777777" w:rsidR="00C45EB2" w:rsidRDefault="00C45EB2">
      <w:pPr>
        <w:widowControl w:val="0"/>
        <w:autoSpaceDE w:val="0"/>
        <w:autoSpaceDN w:val="0"/>
        <w:adjustRightInd w:val="0"/>
        <w:rPr>
          <w:bCs/>
          <w:szCs w:val="22"/>
        </w:rPr>
      </w:pPr>
    </w:p>
    <w:p w14:paraId="0D909AC6" w14:textId="77777777" w:rsidR="00C45EB2" w:rsidRDefault="00C42CF6">
      <w:pPr>
        <w:keepNext/>
        <w:widowControl w:val="0"/>
        <w:rPr>
          <w:bCs/>
          <w:i/>
          <w:szCs w:val="22"/>
          <w:u w:val="single"/>
        </w:rPr>
      </w:pPr>
      <w:r>
        <w:rPr>
          <w:i/>
          <w:szCs w:val="22"/>
          <w:u w:val="single"/>
        </w:rPr>
        <w:t>Duración del uso</w:t>
      </w:r>
    </w:p>
    <w:p w14:paraId="7F8E67E1" w14:textId="77777777" w:rsidR="00C45EB2" w:rsidRDefault="00C45EB2">
      <w:pPr>
        <w:keepNext/>
        <w:widowControl w:val="0"/>
        <w:autoSpaceDE w:val="0"/>
        <w:autoSpaceDN w:val="0"/>
        <w:adjustRightInd w:val="0"/>
        <w:rPr>
          <w:bCs/>
          <w:szCs w:val="22"/>
        </w:rPr>
      </w:pPr>
    </w:p>
    <w:p w14:paraId="15342DA9" w14:textId="77777777" w:rsidR="00C45EB2" w:rsidRDefault="00C42CF6">
      <w:pPr>
        <w:widowControl w:val="0"/>
        <w:autoSpaceDE w:val="0"/>
        <w:autoSpaceDN w:val="0"/>
        <w:adjustRightInd w:val="0"/>
        <w:rPr>
          <w:bCs/>
          <w:szCs w:val="22"/>
        </w:rPr>
      </w:pPr>
      <w:r>
        <w:rPr>
          <w:szCs w:val="22"/>
        </w:rPr>
        <w:t>La duración del tratamiento se debe individualizar en función de la evaluación beneficio/riesgo.</w:t>
      </w:r>
    </w:p>
    <w:p w14:paraId="0DC856E2" w14:textId="77777777" w:rsidR="00C45EB2" w:rsidRDefault="00C45EB2">
      <w:pPr>
        <w:widowControl w:val="0"/>
        <w:autoSpaceDE w:val="0"/>
        <w:autoSpaceDN w:val="0"/>
        <w:adjustRightInd w:val="0"/>
        <w:rPr>
          <w:bCs/>
          <w:szCs w:val="22"/>
        </w:rPr>
      </w:pPr>
    </w:p>
    <w:p w14:paraId="59B9CF34" w14:textId="77777777" w:rsidR="00C45EB2" w:rsidRDefault="00C42CF6">
      <w:pPr>
        <w:keepNext/>
        <w:widowControl w:val="0"/>
        <w:rPr>
          <w:b/>
          <w:i/>
          <w:iCs/>
          <w:szCs w:val="22"/>
          <w:u w:val="single"/>
        </w:rPr>
      </w:pPr>
      <w:r>
        <w:rPr>
          <w:i/>
          <w:szCs w:val="22"/>
          <w:u w:val="single"/>
        </w:rPr>
        <w:t>Dosis olvidada</w:t>
      </w:r>
    </w:p>
    <w:p w14:paraId="484ED315" w14:textId="77777777" w:rsidR="00C45EB2" w:rsidRDefault="00C45EB2">
      <w:pPr>
        <w:keepNext/>
        <w:widowControl w:val="0"/>
        <w:rPr>
          <w:snapToGrid w:val="0"/>
          <w:szCs w:val="22"/>
        </w:rPr>
      </w:pPr>
    </w:p>
    <w:p w14:paraId="1304BAA0" w14:textId="77777777" w:rsidR="00C45EB2" w:rsidRDefault="00C42CF6">
      <w:pPr>
        <w:widowControl w:val="0"/>
        <w:autoSpaceDE w:val="0"/>
        <w:autoSpaceDN w:val="0"/>
        <w:adjustRightInd w:val="0"/>
        <w:rPr>
          <w:szCs w:val="22"/>
        </w:rPr>
      </w:pPr>
      <w:r>
        <w:rPr>
          <w:szCs w:val="22"/>
        </w:rPr>
        <w:t>Se puede tomar una dosis olvidada de dabigatrán etexilato hasta 6 horas antes de la próxima dosis programada. A partir de 6 horas antes de la próxima dosis programada, se debe omitir la dosis olvidada.</w:t>
      </w:r>
    </w:p>
    <w:p w14:paraId="3778587A" w14:textId="77777777" w:rsidR="00C45EB2" w:rsidRDefault="00C42CF6">
      <w:pPr>
        <w:widowControl w:val="0"/>
        <w:autoSpaceDE w:val="0"/>
        <w:autoSpaceDN w:val="0"/>
        <w:adjustRightInd w:val="0"/>
        <w:rPr>
          <w:bCs/>
          <w:szCs w:val="22"/>
        </w:rPr>
      </w:pPr>
      <w:r>
        <w:rPr>
          <w:szCs w:val="22"/>
        </w:rPr>
        <w:t>Nunca se debe tomar una dosis doble para compensar una dosis olvidada.</w:t>
      </w:r>
    </w:p>
    <w:p w14:paraId="1EE71DAF" w14:textId="77777777" w:rsidR="00C45EB2" w:rsidRDefault="00C45EB2">
      <w:pPr>
        <w:widowControl w:val="0"/>
        <w:autoSpaceDE w:val="0"/>
        <w:autoSpaceDN w:val="0"/>
        <w:adjustRightInd w:val="0"/>
        <w:rPr>
          <w:bCs/>
          <w:szCs w:val="22"/>
        </w:rPr>
      </w:pPr>
    </w:p>
    <w:p w14:paraId="236A827D" w14:textId="77777777" w:rsidR="00C45EB2" w:rsidRDefault="00C42CF6">
      <w:pPr>
        <w:keepNext/>
        <w:widowControl w:val="0"/>
        <w:rPr>
          <w:i/>
          <w:iCs/>
          <w:szCs w:val="22"/>
          <w:u w:val="single"/>
        </w:rPr>
      </w:pPr>
      <w:r>
        <w:rPr>
          <w:i/>
          <w:szCs w:val="22"/>
          <w:u w:val="single"/>
        </w:rPr>
        <w:t>Interrupción del tratamiento con dabigatrán etexilato</w:t>
      </w:r>
    </w:p>
    <w:p w14:paraId="481CCCED" w14:textId="77777777" w:rsidR="00C45EB2" w:rsidRDefault="00C45EB2">
      <w:pPr>
        <w:keepNext/>
        <w:widowControl w:val="0"/>
        <w:rPr>
          <w:szCs w:val="22"/>
        </w:rPr>
      </w:pPr>
    </w:p>
    <w:p w14:paraId="13EE7FEF" w14:textId="77777777" w:rsidR="00C45EB2" w:rsidRDefault="00C42CF6">
      <w:pPr>
        <w:widowControl w:val="0"/>
        <w:rPr>
          <w:snapToGrid w:val="0"/>
          <w:szCs w:val="22"/>
        </w:rPr>
      </w:pPr>
      <w:r>
        <w:rPr>
          <w:snapToGrid w:val="0"/>
          <w:szCs w:val="22"/>
        </w:rPr>
        <w:t>El tratamiento con dabigatrán etexilato no se debe interrumpir sin recomendación médica. Se debe indicar a los pacientes o a sus cuidadores que se pongan en contacto con el médico responsable del tratamiento si el paciente presenta síntomas gastrointestinales tales como dispepsia (ver sección 4.8).</w:t>
      </w:r>
    </w:p>
    <w:p w14:paraId="3FAEB383" w14:textId="77777777" w:rsidR="00C45EB2" w:rsidRDefault="00C45EB2">
      <w:pPr>
        <w:widowControl w:val="0"/>
        <w:rPr>
          <w:snapToGrid w:val="0"/>
          <w:szCs w:val="22"/>
        </w:rPr>
      </w:pPr>
    </w:p>
    <w:p w14:paraId="2C299191" w14:textId="77777777" w:rsidR="00C45EB2" w:rsidRDefault="00C42CF6">
      <w:pPr>
        <w:keepNext/>
        <w:widowControl w:val="0"/>
        <w:rPr>
          <w:i/>
          <w:iCs/>
          <w:szCs w:val="22"/>
          <w:u w:val="single"/>
        </w:rPr>
      </w:pPr>
      <w:r>
        <w:rPr>
          <w:i/>
          <w:szCs w:val="22"/>
          <w:u w:val="single"/>
        </w:rPr>
        <w:t>Cambio del tratamiento</w:t>
      </w:r>
    </w:p>
    <w:p w14:paraId="51C22D82" w14:textId="77777777" w:rsidR="00C45EB2" w:rsidRDefault="00C45EB2">
      <w:pPr>
        <w:keepNext/>
        <w:widowControl w:val="0"/>
        <w:rPr>
          <w:szCs w:val="22"/>
          <w:u w:val="single"/>
        </w:rPr>
      </w:pPr>
    </w:p>
    <w:p w14:paraId="2158B928" w14:textId="77777777" w:rsidR="00C45EB2" w:rsidRDefault="00C42CF6">
      <w:pPr>
        <w:keepNext/>
        <w:widowControl w:val="0"/>
        <w:rPr>
          <w:iCs/>
          <w:szCs w:val="22"/>
          <w:u w:val="single"/>
        </w:rPr>
      </w:pPr>
      <w:r>
        <w:rPr>
          <w:szCs w:val="22"/>
        </w:rPr>
        <w:t>Tratamiento con dabigatrán etexilato a un anticoagulante parenteral:</w:t>
      </w:r>
    </w:p>
    <w:p w14:paraId="63C400B5" w14:textId="77777777" w:rsidR="00C45EB2" w:rsidRDefault="00C42CF6">
      <w:pPr>
        <w:widowControl w:val="0"/>
        <w:rPr>
          <w:szCs w:val="22"/>
        </w:rPr>
      </w:pPr>
      <w:r>
        <w:rPr>
          <w:szCs w:val="22"/>
        </w:rPr>
        <w:t>Se recomienda esperar 12 horas después de la última dosis antes de cambiar de dabigatrán etexilato a un anticoagulante parenteral (ver sección 4.5).</w:t>
      </w:r>
    </w:p>
    <w:p w14:paraId="715BFD09" w14:textId="77777777" w:rsidR="00C45EB2" w:rsidRDefault="00C45EB2">
      <w:pPr>
        <w:widowControl w:val="0"/>
        <w:rPr>
          <w:snapToGrid w:val="0"/>
          <w:szCs w:val="22"/>
        </w:rPr>
      </w:pPr>
    </w:p>
    <w:p w14:paraId="710747F0" w14:textId="77777777" w:rsidR="00C45EB2" w:rsidRDefault="00C42CF6">
      <w:pPr>
        <w:keepNext/>
        <w:widowControl w:val="0"/>
        <w:rPr>
          <w:iCs/>
          <w:szCs w:val="22"/>
          <w:u w:val="single"/>
        </w:rPr>
      </w:pPr>
      <w:r>
        <w:rPr>
          <w:szCs w:val="22"/>
        </w:rPr>
        <w:t>Anticoagulantes parenterales a dabigatrán etexilato:</w:t>
      </w:r>
    </w:p>
    <w:p w14:paraId="3F5FC430" w14:textId="77777777" w:rsidR="00C45EB2" w:rsidRDefault="00C42CF6">
      <w:pPr>
        <w:widowControl w:val="0"/>
        <w:rPr>
          <w:szCs w:val="22"/>
        </w:rPr>
      </w:pPr>
      <w:r>
        <w:rPr>
          <w:szCs w:val="22"/>
        </w:rPr>
        <w:t>Se debe suspender el anticoagulante parenteral e iniciar dabigatrán etexilato 0</w:t>
      </w:r>
      <w:r>
        <w:rPr>
          <w:szCs w:val="22"/>
        </w:rPr>
        <w:noBreakHyphen/>
        <w:t>2 horas antes del momento previsto para administrar la siguiente dosis programada del tratamiento alternativo o en el momento de interrupción en caso de tratamientos continuos (p. ej., heparina no fraccionada [HNF] intravenosa) (ver sección 4.5).</w:t>
      </w:r>
    </w:p>
    <w:p w14:paraId="57F644F8" w14:textId="77777777" w:rsidR="00C45EB2" w:rsidRDefault="00C45EB2">
      <w:pPr>
        <w:widowControl w:val="0"/>
        <w:rPr>
          <w:szCs w:val="22"/>
        </w:rPr>
      </w:pPr>
    </w:p>
    <w:p w14:paraId="1DC0CEA3" w14:textId="77777777" w:rsidR="00C45EB2" w:rsidRDefault="00C42CF6">
      <w:pPr>
        <w:keepNext/>
        <w:widowControl w:val="0"/>
        <w:rPr>
          <w:iCs/>
          <w:szCs w:val="22"/>
        </w:rPr>
      </w:pPr>
      <w:r>
        <w:rPr>
          <w:szCs w:val="22"/>
        </w:rPr>
        <w:t>Tratamiento con dabigatrán etexilato a antagonistas de la vitamina K (AVK):</w:t>
      </w:r>
    </w:p>
    <w:p w14:paraId="08C41650" w14:textId="77777777" w:rsidR="00C45EB2" w:rsidRDefault="00C42CF6">
      <w:pPr>
        <w:widowControl w:val="0"/>
        <w:rPr>
          <w:szCs w:val="22"/>
        </w:rPr>
      </w:pPr>
      <w:r>
        <w:rPr>
          <w:szCs w:val="22"/>
        </w:rPr>
        <w:t>Los pacientes deben iniciar el tratamiento con AVK 3 días antes de suspender dabigatrán etexilato.</w:t>
      </w:r>
    </w:p>
    <w:p w14:paraId="6598BF65" w14:textId="77777777" w:rsidR="00C45EB2" w:rsidRDefault="00C42CF6">
      <w:pPr>
        <w:widowControl w:val="0"/>
        <w:rPr>
          <w:szCs w:val="22"/>
        </w:rPr>
      </w:pPr>
      <w:r>
        <w:rPr>
          <w:szCs w:val="22"/>
        </w:rPr>
        <w:lastRenderedPageBreak/>
        <w:t>Puesto que dabigatrán etexilato puede afectar al índice internacional normalizado (INR), el INR reflejará mejor el efecto de los AVK únicamente después de la interrupción de dabigatrán etexilato durante como mínimo 2 días. Hasta entonces, los valores de INR se deben interpretar con precaución.</w:t>
      </w:r>
    </w:p>
    <w:p w14:paraId="2FF378B5" w14:textId="77777777" w:rsidR="00C45EB2" w:rsidRDefault="00C45EB2">
      <w:pPr>
        <w:widowControl w:val="0"/>
        <w:rPr>
          <w:szCs w:val="22"/>
        </w:rPr>
      </w:pPr>
    </w:p>
    <w:p w14:paraId="2A6A8AA0" w14:textId="77777777" w:rsidR="00C45EB2" w:rsidRDefault="00C42CF6">
      <w:pPr>
        <w:keepNext/>
        <w:widowControl w:val="0"/>
        <w:rPr>
          <w:iCs/>
          <w:szCs w:val="22"/>
          <w:u w:val="single"/>
        </w:rPr>
      </w:pPr>
      <w:r>
        <w:rPr>
          <w:szCs w:val="22"/>
        </w:rPr>
        <w:t>AVK a dabigatrán etexilato:</w:t>
      </w:r>
    </w:p>
    <w:p w14:paraId="5454F1EB" w14:textId="77777777" w:rsidR="00C45EB2" w:rsidRDefault="00C42CF6">
      <w:pPr>
        <w:widowControl w:val="0"/>
        <w:rPr>
          <w:szCs w:val="22"/>
        </w:rPr>
      </w:pPr>
      <w:r>
        <w:rPr>
          <w:szCs w:val="22"/>
        </w:rPr>
        <w:t>Los AVK se deben suspender. Se puede administrar dabigatrán etexilato tan pronto como el INR sea &lt; 2,0.</w:t>
      </w:r>
    </w:p>
    <w:p w14:paraId="59D19D62" w14:textId="77777777" w:rsidR="00C45EB2" w:rsidRDefault="00C45EB2">
      <w:pPr>
        <w:widowControl w:val="0"/>
        <w:autoSpaceDE w:val="0"/>
        <w:autoSpaceDN w:val="0"/>
        <w:adjustRightInd w:val="0"/>
        <w:rPr>
          <w:bCs/>
          <w:szCs w:val="22"/>
        </w:rPr>
      </w:pPr>
    </w:p>
    <w:p w14:paraId="598FB0B6" w14:textId="77777777" w:rsidR="00C45EB2" w:rsidRDefault="00C42CF6">
      <w:pPr>
        <w:keepNext/>
        <w:widowControl w:val="0"/>
        <w:rPr>
          <w:noProof/>
          <w:szCs w:val="22"/>
          <w:u w:val="single"/>
        </w:rPr>
      </w:pPr>
      <w:r>
        <w:rPr>
          <w:szCs w:val="22"/>
          <w:u w:val="single"/>
        </w:rPr>
        <w:t>Forma de administración</w:t>
      </w:r>
    </w:p>
    <w:p w14:paraId="787B1679" w14:textId="77777777" w:rsidR="00C45EB2" w:rsidRDefault="00C45EB2">
      <w:pPr>
        <w:keepNext/>
        <w:widowControl w:val="0"/>
        <w:rPr>
          <w:noProof/>
          <w:szCs w:val="22"/>
        </w:rPr>
      </w:pPr>
    </w:p>
    <w:p w14:paraId="251A106D" w14:textId="77777777" w:rsidR="00C45EB2" w:rsidRDefault="00C42CF6">
      <w:pPr>
        <w:widowControl w:val="0"/>
        <w:rPr>
          <w:szCs w:val="22"/>
        </w:rPr>
      </w:pPr>
      <w:r>
        <w:rPr>
          <w:szCs w:val="22"/>
        </w:rPr>
        <w:t>Este medicamento se administra por vía oral.</w:t>
      </w:r>
    </w:p>
    <w:p w14:paraId="73F4F1CC" w14:textId="77777777" w:rsidR="00C45EB2" w:rsidRDefault="00C42CF6">
      <w:pPr>
        <w:widowControl w:val="0"/>
        <w:rPr>
          <w:szCs w:val="22"/>
        </w:rPr>
      </w:pPr>
      <w:r>
        <w:rPr>
          <w:szCs w:val="22"/>
        </w:rPr>
        <w:t>Las cápsulas se pueden tomar con o sin alimentos. Las cápsulas deben tragarse enteras con un vaso de agua, para facilitar la liberación en el estómago.</w:t>
      </w:r>
    </w:p>
    <w:p w14:paraId="16ED14E6" w14:textId="77777777" w:rsidR="00C45EB2" w:rsidRDefault="00C42CF6">
      <w:pPr>
        <w:widowControl w:val="0"/>
        <w:rPr>
          <w:szCs w:val="22"/>
        </w:rPr>
      </w:pPr>
      <w:r>
        <w:rPr>
          <w:szCs w:val="22"/>
        </w:rPr>
        <w:t>Debe indicarse a los pacientes que no abran la cápsula debido a que el riesgo de hemorragia puede aumentar (ver las secciones 5.2 y 6.6).</w:t>
      </w:r>
    </w:p>
    <w:p w14:paraId="204783B7" w14:textId="77777777" w:rsidR="00C45EB2" w:rsidRDefault="00C45EB2">
      <w:pPr>
        <w:widowControl w:val="0"/>
        <w:jc w:val="both"/>
        <w:rPr>
          <w:szCs w:val="22"/>
        </w:rPr>
      </w:pPr>
    </w:p>
    <w:p w14:paraId="7294B3E2" w14:textId="77777777" w:rsidR="00C45EB2" w:rsidRDefault="00C42CF6">
      <w:pPr>
        <w:keepNext/>
        <w:widowControl w:val="0"/>
        <w:ind w:left="567" w:hanging="567"/>
        <w:rPr>
          <w:noProof/>
          <w:szCs w:val="22"/>
        </w:rPr>
      </w:pPr>
      <w:r>
        <w:rPr>
          <w:b/>
          <w:szCs w:val="22"/>
        </w:rPr>
        <w:t>4.3</w:t>
      </w:r>
      <w:r>
        <w:rPr>
          <w:b/>
          <w:szCs w:val="22"/>
        </w:rPr>
        <w:tab/>
        <w:t>Contraindicaciones</w:t>
      </w:r>
    </w:p>
    <w:p w14:paraId="4DC5CBFA" w14:textId="77777777" w:rsidR="00C45EB2" w:rsidRDefault="00C45EB2">
      <w:pPr>
        <w:keepNext/>
        <w:widowControl w:val="0"/>
        <w:rPr>
          <w:noProof/>
          <w:szCs w:val="22"/>
        </w:rPr>
      </w:pPr>
    </w:p>
    <w:p w14:paraId="382F1ECC" w14:textId="77777777" w:rsidR="00C45EB2" w:rsidRDefault="00C42CF6">
      <w:pPr>
        <w:widowControl w:val="0"/>
        <w:numPr>
          <w:ilvl w:val="0"/>
          <w:numId w:val="2"/>
        </w:numPr>
        <w:tabs>
          <w:tab w:val="clear" w:pos="720"/>
        </w:tabs>
        <w:ind w:left="567" w:hanging="567"/>
        <w:rPr>
          <w:noProof/>
          <w:szCs w:val="22"/>
        </w:rPr>
      </w:pPr>
      <w:r>
        <w:rPr>
          <w:szCs w:val="22"/>
        </w:rPr>
        <w:t>Hipersensibilidad al principio activo o a alguno de los excipientes incluidos en la sección 6.1</w:t>
      </w:r>
    </w:p>
    <w:p w14:paraId="02BD3DF2" w14:textId="77777777" w:rsidR="00C45EB2" w:rsidRDefault="00C42CF6">
      <w:pPr>
        <w:widowControl w:val="0"/>
        <w:numPr>
          <w:ilvl w:val="0"/>
          <w:numId w:val="2"/>
        </w:numPr>
        <w:tabs>
          <w:tab w:val="clear" w:pos="720"/>
        </w:tabs>
        <w:ind w:left="567" w:hanging="567"/>
        <w:rPr>
          <w:noProof/>
          <w:szCs w:val="22"/>
        </w:rPr>
      </w:pPr>
      <w:r>
        <w:rPr>
          <w:szCs w:val="22"/>
        </w:rPr>
        <w:t>Insuficiencia renal grave (ACr &lt; 30 ml/min) en pacientes adultos</w:t>
      </w:r>
    </w:p>
    <w:p w14:paraId="30FE2B7B" w14:textId="77777777" w:rsidR="00C45EB2" w:rsidRDefault="00C42CF6">
      <w:pPr>
        <w:widowControl w:val="0"/>
        <w:numPr>
          <w:ilvl w:val="0"/>
          <w:numId w:val="2"/>
        </w:numPr>
        <w:tabs>
          <w:tab w:val="clear" w:pos="720"/>
        </w:tabs>
        <w:ind w:left="567" w:hanging="567"/>
        <w:rPr>
          <w:b/>
          <w:noProof/>
          <w:szCs w:val="22"/>
        </w:rPr>
      </w:pPr>
      <w:r>
        <w:rPr>
          <w:szCs w:val="22"/>
        </w:rPr>
        <w:t>TFGe &lt; 50 ml/min/1,73 m</w:t>
      </w:r>
      <w:r>
        <w:rPr>
          <w:szCs w:val="22"/>
          <w:vertAlign w:val="superscript"/>
        </w:rPr>
        <w:t>2</w:t>
      </w:r>
      <w:r>
        <w:rPr>
          <w:szCs w:val="22"/>
        </w:rPr>
        <w:t xml:space="preserve"> en pacientes pediátricos</w:t>
      </w:r>
    </w:p>
    <w:p w14:paraId="21D6DADD" w14:textId="77777777" w:rsidR="00C45EB2" w:rsidRDefault="00C42CF6">
      <w:pPr>
        <w:widowControl w:val="0"/>
        <w:numPr>
          <w:ilvl w:val="0"/>
          <w:numId w:val="2"/>
        </w:numPr>
        <w:tabs>
          <w:tab w:val="clear" w:pos="720"/>
        </w:tabs>
        <w:ind w:left="567" w:hanging="567"/>
        <w:rPr>
          <w:noProof/>
          <w:szCs w:val="22"/>
        </w:rPr>
      </w:pPr>
      <w:r>
        <w:rPr>
          <w:szCs w:val="22"/>
        </w:rPr>
        <w:t>Hemorragia activa clínicamente significativa</w:t>
      </w:r>
    </w:p>
    <w:p w14:paraId="4A971E36" w14:textId="77777777" w:rsidR="00C45EB2" w:rsidRDefault="00C42CF6">
      <w:pPr>
        <w:widowControl w:val="0"/>
        <w:numPr>
          <w:ilvl w:val="0"/>
          <w:numId w:val="2"/>
        </w:numPr>
        <w:tabs>
          <w:tab w:val="clear" w:pos="720"/>
        </w:tabs>
        <w:ind w:left="567" w:hanging="567"/>
        <w:rPr>
          <w:noProof/>
          <w:szCs w:val="22"/>
        </w:rPr>
      </w:pPr>
      <w:r>
        <w:rPr>
          <w:szCs w:val="22"/>
        </w:rPr>
        <w:t>Lesiones o enfermedades, si se consideran un factor de riesgo significativo de sangrado mayor. Esto puede incluir úlcera gastrointestinal activa o reciente, presencia de neoplasias malignas con alto riesgo de sangrado, traumatismo cerebral o espinal reciente, cirugía cerebral, espinal u oftálmica reciente, hemorragia intracraneal reciente, conocimiento o sospecha de varices esofágicas, malformaciones arteriovenosas, aneurismas vasculares o anomalías vasculares intraespinales o intracerebrales mayores</w:t>
      </w:r>
    </w:p>
    <w:p w14:paraId="226ED3DD" w14:textId="77777777" w:rsidR="00C45EB2" w:rsidRDefault="00C42CF6">
      <w:pPr>
        <w:widowControl w:val="0"/>
        <w:numPr>
          <w:ilvl w:val="0"/>
          <w:numId w:val="2"/>
        </w:numPr>
        <w:tabs>
          <w:tab w:val="clear" w:pos="720"/>
        </w:tabs>
        <w:ind w:left="567" w:hanging="567"/>
        <w:rPr>
          <w:noProof/>
          <w:szCs w:val="22"/>
        </w:rPr>
      </w:pPr>
      <w:r>
        <w:rPr>
          <w:szCs w:val="22"/>
        </w:rPr>
        <w:t>Tratamiento concomitante con cualquier otro anticoagulante, p. ej., heparina no fraccionada (HNF), heparinas de bajo peso molecular (enoxaparina, dalteparina, etc.), derivados de la heparina (fondaparinux, etc.), anticoagulantes orales (warfarina, rivaroxabán, apixabán, etc.) excepto bajo circunstancias específicas. Estas son el cambio de tratamiento anticoagulante (ver sección 4.2) cuando se administra HNF a las dosis necesarias para mantener un catéter venoso o arterial central abierto o cuando se administra HNF durante la ablación con catéter para fibrilación auricular (ver sección 4.5)</w:t>
      </w:r>
    </w:p>
    <w:p w14:paraId="10C27B63" w14:textId="77777777" w:rsidR="00C45EB2" w:rsidRDefault="00C42CF6">
      <w:pPr>
        <w:widowControl w:val="0"/>
        <w:numPr>
          <w:ilvl w:val="0"/>
          <w:numId w:val="2"/>
        </w:numPr>
        <w:tabs>
          <w:tab w:val="clear" w:pos="720"/>
        </w:tabs>
        <w:ind w:left="567" w:hanging="567"/>
        <w:rPr>
          <w:noProof/>
          <w:szCs w:val="22"/>
        </w:rPr>
      </w:pPr>
      <w:r>
        <w:rPr>
          <w:szCs w:val="22"/>
        </w:rPr>
        <w:t>Insuficiencia o enfermedad hepática que pueda afectar a la supervivencia</w:t>
      </w:r>
    </w:p>
    <w:p w14:paraId="10043DFD" w14:textId="77777777" w:rsidR="00C45EB2" w:rsidRDefault="00C42CF6">
      <w:pPr>
        <w:widowControl w:val="0"/>
        <w:numPr>
          <w:ilvl w:val="0"/>
          <w:numId w:val="2"/>
        </w:numPr>
        <w:tabs>
          <w:tab w:val="clear" w:pos="720"/>
        </w:tabs>
        <w:ind w:left="567" w:hanging="567"/>
        <w:rPr>
          <w:noProof/>
          <w:szCs w:val="22"/>
        </w:rPr>
      </w:pPr>
      <w:r>
        <w:rPr>
          <w:szCs w:val="22"/>
        </w:rPr>
        <w:t>Tratamiento concomitante con los siguientes inhibidores potentes de la gp</w:t>
      </w:r>
      <w:r>
        <w:rPr>
          <w:szCs w:val="22"/>
        </w:rPr>
        <w:noBreakHyphen/>
        <w:t>P: ketoconazol por vía sistémica, ciclosporina, itraconazol, dronedarona y la asociación en dosis fijas glecaprevir/pibrentasvir (ver sección 4.5)</w:t>
      </w:r>
    </w:p>
    <w:p w14:paraId="0DCACF28" w14:textId="77777777" w:rsidR="00C45EB2" w:rsidRDefault="00C42CF6">
      <w:pPr>
        <w:widowControl w:val="0"/>
        <w:numPr>
          <w:ilvl w:val="0"/>
          <w:numId w:val="2"/>
        </w:numPr>
        <w:tabs>
          <w:tab w:val="clear" w:pos="720"/>
        </w:tabs>
        <w:ind w:left="567" w:hanging="567"/>
        <w:rPr>
          <w:noProof/>
          <w:szCs w:val="22"/>
        </w:rPr>
      </w:pPr>
      <w:r>
        <w:rPr>
          <w:szCs w:val="22"/>
        </w:rPr>
        <w:t>Prótesis valvulares cardíacas que requieran tratamiento anticoagulante (ver sección 5.1)</w:t>
      </w:r>
    </w:p>
    <w:p w14:paraId="3879E682" w14:textId="77777777" w:rsidR="00C45EB2" w:rsidRDefault="00C45EB2">
      <w:pPr>
        <w:widowControl w:val="0"/>
        <w:jc w:val="both"/>
        <w:rPr>
          <w:noProof/>
          <w:szCs w:val="22"/>
        </w:rPr>
      </w:pPr>
    </w:p>
    <w:p w14:paraId="378CCCD0" w14:textId="77777777" w:rsidR="00C45EB2" w:rsidRDefault="00C42CF6">
      <w:pPr>
        <w:keepNext/>
        <w:widowControl w:val="0"/>
        <w:ind w:left="567" w:hanging="567"/>
        <w:rPr>
          <w:b/>
          <w:noProof/>
          <w:szCs w:val="22"/>
        </w:rPr>
      </w:pPr>
      <w:r>
        <w:rPr>
          <w:b/>
          <w:szCs w:val="22"/>
        </w:rPr>
        <w:t>4.4</w:t>
      </w:r>
      <w:r>
        <w:rPr>
          <w:b/>
          <w:szCs w:val="22"/>
        </w:rPr>
        <w:tab/>
        <w:t>Advertencias y precauciones especiales de empleo</w:t>
      </w:r>
    </w:p>
    <w:p w14:paraId="2F9A1B42" w14:textId="77777777" w:rsidR="00C45EB2" w:rsidRDefault="00C45EB2">
      <w:pPr>
        <w:keepNext/>
        <w:widowControl w:val="0"/>
        <w:ind w:left="567" w:hanging="567"/>
        <w:rPr>
          <w:b/>
          <w:noProof/>
          <w:szCs w:val="22"/>
        </w:rPr>
      </w:pPr>
    </w:p>
    <w:p w14:paraId="461488B2" w14:textId="77777777" w:rsidR="00C45EB2" w:rsidRDefault="00C42CF6">
      <w:pPr>
        <w:keepNext/>
        <w:widowControl w:val="0"/>
        <w:rPr>
          <w:szCs w:val="22"/>
          <w:u w:val="single"/>
        </w:rPr>
      </w:pPr>
      <w:r>
        <w:rPr>
          <w:szCs w:val="22"/>
          <w:u w:val="single"/>
        </w:rPr>
        <w:t>Riesgo hemorrágico</w:t>
      </w:r>
    </w:p>
    <w:p w14:paraId="1CCCE6B7" w14:textId="77777777" w:rsidR="00C45EB2" w:rsidRDefault="00C45EB2">
      <w:pPr>
        <w:pStyle w:val="ammcorpstexte"/>
        <w:keepNext/>
        <w:widowControl w:val="0"/>
        <w:rPr>
          <w:rFonts w:ascii="Times New Roman" w:hAnsi="Times New Roman"/>
          <w:i/>
          <w:color w:val="auto"/>
          <w:sz w:val="22"/>
          <w:szCs w:val="22"/>
        </w:rPr>
      </w:pPr>
    </w:p>
    <w:p w14:paraId="7BBBA9FB"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Dabigatrán etexilato debe ser utilizado con precaución en aquellas situaciones en las que existe un riesgo elevado de hemorragia o con el uso concomitante de medicamentos que afectan a la hemostasia por inhibición de la agregación plaquetaria. La hemorragia puede ocurrir en cualquier punto durante el tratamiento. Un descenso inexplicable en la hemoglobina y/o el hematocrito o en la presión arterial debe conducir a una búsqueda de la zona de sangrado.</w:t>
      </w:r>
    </w:p>
    <w:p w14:paraId="69750887" w14:textId="77777777" w:rsidR="00C45EB2" w:rsidRDefault="00C45EB2">
      <w:pPr>
        <w:pStyle w:val="ammcorpstexte"/>
        <w:widowControl w:val="0"/>
        <w:rPr>
          <w:rFonts w:ascii="Times New Roman" w:eastAsia="MS Mincho" w:hAnsi="Times New Roman"/>
          <w:color w:val="auto"/>
          <w:sz w:val="22"/>
          <w:szCs w:val="22"/>
          <w:lang w:eastAsia="ja-JP" w:bidi="ml-IN"/>
        </w:rPr>
      </w:pPr>
    </w:p>
    <w:p w14:paraId="49D5171B"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 xml:space="preserve">Para pacientes adultos en situaciones de hemorragias potencialmente mortales o no controladas, cuando se necesita una reversión rápida del efecto anticoagulante de dabigatrán, está disponible el agente de reversión específico idarucizumab. No se ha establecido la eficacia y seguridad de idarucizumab en pacientes pediátricos. La hemodiálisis puede eliminar dabigatrán. En pacientes adultos, otras opciones posibles son sangre entera fresca o plasma fresco congelado, concentrados de factores de la coagulación (activados o no activados), factor VIIa recombinante o concentrados de </w:t>
      </w:r>
      <w:r>
        <w:rPr>
          <w:rFonts w:ascii="Times New Roman" w:hAnsi="Times New Roman"/>
          <w:color w:val="auto"/>
          <w:sz w:val="22"/>
          <w:szCs w:val="22"/>
        </w:rPr>
        <w:lastRenderedPageBreak/>
        <w:t>plaquetas (ver también sección 4.9).</w:t>
      </w:r>
    </w:p>
    <w:p w14:paraId="0EE44E83" w14:textId="77777777" w:rsidR="00C45EB2" w:rsidRDefault="00C45EB2">
      <w:pPr>
        <w:pStyle w:val="ammcorpstexte"/>
        <w:widowControl w:val="0"/>
        <w:rPr>
          <w:rFonts w:ascii="Times New Roman" w:eastAsia="MS Mincho" w:hAnsi="Times New Roman"/>
          <w:color w:val="auto"/>
          <w:sz w:val="22"/>
          <w:szCs w:val="22"/>
          <w:lang w:eastAsia="ja-JP" w:bidi="ml-IN"/>
        </w:rPr>
      </w:pPr>
    </w:p>
    <w:p w14:paraId="67A4BA0D"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En ensayos clínicos, dabigatrán etexilato se asoció a niveles más altos de sangrado gastrointestinal (GI) grave. Se observó un aumento del riesgo en las personas de edad avanzada (≥ 75 años) con la pauta posológica de 150 mg dos veces al día. Otros factores de riesgo (ver también tabla 4) son medicación concomitante con inhibidores de la agregación plaquetaria como clopidogrel y ácido acetilsalicílico (AAS) o antiinflamatorios no esteroideos (AINE), así como también la presencia de esofagitis, gastritis o reflujo gastroesofágico.</w:t>
      </w:r>
    </w:p>
    <w:p w14:paraId="358262FC" w14:textId="77777777" w:rsidR="00C45EB2" w:rsidRDefault="00C45EB2">
      <w:pPr>
        <w:pStyle w:val="ammcorpstexte"/>
        <w:widowControl w:val="0"/>
        <w:rPr>
          <w:rFonts w:ascii="Times New Roman" w:hAnsi="Times New Roman"/>
          <w:color w:val="auto"/>
          <w:sz w:val="22"/>
          <w:szCs w:val="22"/>
        </w:rPr>
      </w:pPr>
    </w:p>
    <w:p w14:paraId="661C245A"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Factores de riesgo</w:t>
      </w:r>
    </w:p>
    <w:p w14:paraId="60AB837C" w14:textId="77777777" w:rsidR="00C45EB2" w:rsidRDefault="00C45EB2">
      <w:pPr>
        <w:pStyle w:val="ammcorpstexte"/>
        <w:keepNext/>
        <w:widowControl w:val="0"/>
        <w:rPr>
          <w:rFonts w:ascii="Times New Roman" w:hAnsi="Times New Roman"/>
          <w:color w:val="auto"/>
          <w:sz w:val="22"/>
          <w:szCs w:val="22"/>
        </w:rPr>
      </w:pPr>
    </w:p>
    <w:p w14:paraId="2EE01061" w14:textId="77777777" w:rsidR="00C45EB2" w:rsidRDefault="00C42CF6">
      <w:pPr>
        <w:pStyle w:val="ammcorpstexte"/>
        <w:widowControl w:val="0"/>
        <w:autoSpaceDE w:val="0"/>
        <w:autoSpaceDN w:val="0"/>
        <w:adjustRightInd w:val="0"/>
        <w:rPr>
          <w:rFonts w:ascii="Times New Roman" w:hAnsi="Times New Roman"/>
          <w:color w:val="auto"/>
          <w:sz w:val="22"/>
          <w:szCs w:val="22"/>
        </w:rPr>
      </w:pPr>
      <w:r>
        <w:rPr>
          <w:rFonts w:ascii="Times New Roman" w:hAnsi="Times New Roman"/>
          <w:color w:val="auto"/>
          <w:sz w:val="22"/>
          <w:szCs w:val="22"/>
        </w:rPr>
        <w:t>La tabla 4 resume los factores que pueden aumentar el riesgo de hemorragia.</w:t>
      </w:r>
    </w:p>
    <w:p w14:paraId="64E11507" w14:textId="77777777" w:rsidR="00C45EB2" w:rsidRDefault="00C45EB2">
      <w:pPr>
        <w:pStyle w:val="ammcorpstexte"/>
        <w:widowControl w:val="0"/>
        <w:autoSpaceDE w:val="0"/>
        <w:autoSpaceDN w:val="0"/>
        <w:adjustRightInd w:val="0"/>
        <w:rPr>
          <w:rFonts w:ascii="Times New Roman" w:eastAsia="MS Mincho" w:hAnsi="Times New Roman"/>
          <w:color w:val="auto"/>
          <w:sz w:val="22"/>
          <w:szCs w:val="22"/>
          <w:lang w:eastAsia="ja-JP" w:bidi="ml-IN"/>
        </w:rPr>
      </w:pPr>
    </w:p>
    <w:p w14:paraId="29F0ABCC" w14:textId="77777777" w:rsidR="00C45EB2" w:rsidRDefault="00C42CF6">
      <w:pPr>
        <w:keepNext/>
        <w:widowControl w:val="0"/>
        <w:ind w:left="1134" w:hanging="1134"/>
        <w:rPr>
          <w:b/>
          <w:szCs w:val="22"/>
        </w:rPr>
      </w:pPr>
      <w:r>
        <w:rPr>
          <w:b/>
          <w:szCs w:val="22"/>
        </w:rPr>
        <w:t>Tabla 4:</w:t>
      </w:r>
      <w:r>
        <w:rPr>
          <w:b/>
          <w:szCs w:val="22"/>
        </w:rPr>
        <w:tab/>
        <w:t>Factores que pueden aumentar el riesgo de hemorragia</w:t>
      </w:r>
    </w:p>
    <w:p w14:paraId="10FB8D6D" w14:textId="77777777" w:rsidR="00C45EB2" w:rsidRDefault="00C45EB2">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6041"/>
      </w:tblGrid>
      <w:tr w:rsidR="00C45EB2" w14:paraId="06C4210B" w14:textId="77777777">
        <w:trPr>
          <w:jc w:val="center"/>
        </w:trPr>
        <w:tc>
          <w:tcPr>
            <w:tcW w:w="1666" w:type="pct"/>
          </w:tcPr>
          <w:p w14:paraId="1D6D39AF" w14:textId="77777777" w:rsidR="00C45EB2" w:rsidRDefault="00C45EB2">
            <w:pPr>
              <w:pStyle w:val="ammcorpstexte"/>
              <w:keepNext/>
              <w:widowControl w:val="0"/>
              <w:rPr>
                <w:rFonts w:ascii="Times New Roman" w:eastAsia="MS Mincho" w:hAnsi="Times New Roman"/>
                <w:color w:val="auto"/>
                <w:sz w:val="22"/>
                <w:szCs w:val="22"/>
                <w:lang w:eastAsia="ja-JP" w:bidi="ml-IN"/>
              </w:rPr>
            </w:pPr>
          </w:p>
        </w:tc>
        <w:tc>
          <w:tcPr>
            <w:tcW w:w="3334" w:type="pct"/>
          </w:tcPr>
          <w:p w14:paraId="024AB310"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 de riesgo</w:t>
            </w:r>
          </w:p>
        </w:tc>
      </w:tr>
      <w:tr w:rsidR="00C45EB2" w14:paraId="6AA6EB65" w14:textId="77777777">
        <w:trPr>
          <w:jc w:val="center"/>
        </w:trPr>
        <w:tc>
          <w:tcPr>
            <w:tcW w:w="1666" w:type="pct"/>
          </w:tcPr>
          <w:p w14:paraId="2D344744"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Factores farmacodinámicos y farmacocinéticos</w:t>
            </w:r>
          </w:p>
        </w:tc>
        <w:tc>
          <w:tcPr>
            <w:tcW w:w="3334" w:type="pct"/>
          </w:tcPr>
          <w:p w14:paraId="499EC2E0" w14:textId="77777777" w:rsidR="00C45EB2" w:rsidRDefault="00C42CF6">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rPr>
              <w:t>Edad ≥ 75 años</w:t>
            </w:r>
          </w:p>
        </w:tc>
      </w:tr>
      <w:tr w:rsidR="00C45EB2" w14:paraId="1D78DADB" w14:textId="77777777">
        <w:trPr>
          <w:jc w:val="center"/>
        </w:trPr>
        <w:tc>
          <w:tcPr>
            <w:tcW w:w="1666" w:type="pct"/>
          </w:tcPr>
          <w:p w14:paraId="20A165F3"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Factores que incrementan los niveles plasmáticos de dabigatrán</w:t>
            </w:r>
          </w:p>
        </w:tc>
        <w:tc>
          <w:tcPr>
            <w:tcW w:w="3334" w:type="pct"/>
          </w:tcPr>
          <w:p w14:paraId="6AD0D019" w14:textId="77777777" w:rsidR="00C45EB2" w:rsidRDefault="00C42CF6">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Principales:</w:t>
            </w:r>
          </w:p>
          <w:p w14:paraId="67CC5175" w14:textId="77777777" w:rsidR="00C45EB2" w:rsidRDefault="00C42CF6">
            <w:pPr>
              <w:keepNext/>
              <w:widowControl w:val="0"/>
              <w:numPr>
                <w:ilvl w:val="0"/>
                <w:numId w:val="2"/>
              </w:numPr>
              <w:tabs>
                <w:tab w:val="clear" w:pos="720"/>
              </w:tabs>
              <w:ind w:left="567" w:hanging="567"/>
              <w:rPr>
                <w:noProof/>
                <w:szCs w:val="22"/>
              </w:rPr>
            </w:pPr>
            <w:r>
              <w:rPr>
                <w:szCs w:val="22"/>
              </w:rPr>
              <w:t>Insuficiencia renal moderada en pacientes adultos (30</w:t>
            </w:r>
            <w:r>
              <w:rPr>
                <w:szCs w:val="22"/>
              </w:rPr>
              <w:noBreakHyphen/>
              <w:t>50 ml/min ACr)</w:t>
            </w:r>
          </w:p>
          <w:p w14:paraId="245DD171" w14:textId="77777777" w:rsidR="00C45EB2" w:rsidRDefault="00C42CF6">
            <w:pPr>
              <w:keepNext/>
              <w:widowControl w:val="0"/>
              <w:numPr>
                <w:ilvl w:val="0"/>
                <w:numId w:val="2"/>
              </w:numPr>
              <w:tabs>
                <w:tab w:val="clear" w:pos="720"/>
              </w:tabs>
              <w:ind w:left="567" w:hanging="567"/>
              <w:rPr>
                <w:noProof/>
                <w:szCs w:val="22"/>
              </w:rPr>
            </w:pPr>
            <w:r>
              <w:rPr>
                <w:szCs w:val="22"/>
              </w:rPr>
              <w:t>Inhibidores potentes de la gp</w:t>
            </w:r>
            <w:r>
              <w:rPr>
                <w:szCs w:val="22"/>
              </w:rPr>
              <w:noBreakHyphen/>
              <w:t>P (ver las secciones 4.3 y 4.5)</w:t>
            </w:r>
          </w:p>
          <w:p w14:paraId="3E38B105" w14:textId="77777777" w:rsidR="00C45EB2" w:rsidRDefault="00C42CF6">
            <w:pPr>
              <w:keepNext/>
              <w:widowControl w:val="0"/>
              <w:numPr>
                <w:ilvl w:val="0"/>
                <w:numId w:val="2"/>
              </w:numPr>
              <w:tabs>
                <w:tab w:val="clear" w:pos="720"/>
              </w:tabs>
              <w:ind w:left="567" w:hanging="567"/>
              <w:rPr>
                <w:strike/>
                <w:noProof/>
                <w:szCs w:val="22"/>
                <w:u w:val="single"/>
              </w:rPr>
            </w:pPr>
            <w:r>
              <w:rPr>
                <w:szCs w:val="22"/>
              </w:rPr>
              <w:t>Medicación concomitante con inhibidores de leves a moderados de la gp</w:t>
            </w:r>
            <w:r>
              <w:rPr>
                <w:szCs w:val="22"/>
              </w:rPr>
              <w:noBreakHyphen/>
              <w:t>P (p. ej., amiodarona, verapamilo, quinidina y ticagrelor; ver sección 4.5)</w:t>
            </w:r>
          </w:p>
          <w:p w14:paraId="1FEBE5E9" w14:textId="77777777" w:rsidR="00C45EB2" w:rsidRDefault="00C45EB2">
            <w:pPr>
              <w:pStyle w:val="ammcorpstexte"/>
              <w:keepNext/>
              <w:widowControl w:val="0"/>
              <w:rPr>
                <w:rFonts w:ascii="Times New Roman" w:eastAsia="MS Mincho" w:hAnsi="Times New Roman"/>
                <w:color w:val="auto"/>
                <w:sz w:val="22"/>
                <w:szCs w:val="22"/>
                <w:lang w:eastAsia="ja-JP" w:bidi="ml-IN"/>
              </w:rPr>
            </w:pPr>
          </w:p>
          <w:p w14:paraId="37DFCDFF" w14:textId="77777777" w:rsidR="00C45EB2" w:rsidRDefault="00C42CF6">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Secundarios:</w:t>
            </w:r>
          </w:p>
          <w:p w14:paraId="1FEE8BE0" w14:textId="77777777" w:rsidR="00C45EB2" w:rsidRDefault="00C42CF6">
            <w:pPr>
              <w:keepNext/>
              <w:widowControl w:val="0"/>
              <w:numPr>
                <w:ilvl w:val="0"/>
                <w:numId w:val="2"/>
              </w:numPr>
              <w:tabs>
                <w:tab w:val="clear" w:pos="720"/>
              </w:tabs>
              <w:ind w:left="567" w:hanging="567"/>
              <w:rPr>
                <w:rFonts w:eastAsia="MS Mincho"/>
                <w:szCs w:val="22"/>
              </w:rPr>
            </w:pPr>
            <w:r>
              <w:rPr>
                <w:szCs w:val="22"/>
              </w:rPr>
              <w:t>Bajo peso corporal (&lt; 50 kg) en pacientes adultos</w:t>
            </w:r>
          </w:p>
        </w:tc>
      </w:tr>
      <w:tr w:rsidR="00C45EB2" w14:paraId="3DE3B7F4" w14:textId="77777777">
        <w:trPr>
          <w:jc w:val="center"/>
        </w:trPr>
        <w:tc>
          <w:tcPr>
            <w:tcW w:w="1666" w:type="pct"/>
          </w:tcPr>
          <w:p w14:paraId="4070CC2A"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Interacciones farmacodinámicas (ver sección 4.5)</w:t>
            </w:r>
          </w:p>
        </w:tc>
        <w:tc>
          <w:tcPr>
            <w:tcW w:w="3334" w:type="pct"/>
          </w:tcPr>
          <w:p w14:paraId="42554179" w14:textId="77777777" w:rsidR="00C45EB2" w:rsidRDefault="00C42CF6">
            <w:pPr>
              <w:keepNext/>
              <w:widowControl w:val="0"/>
              <w:numPr>
                <w:ilvl w:val="0"/>
                <w:numId w:val="2"/>
              </w:numPr>
              <w:tabs>
                <w:tab w:val="clear" w:pos="720"/>
              </w:tabs>
              <w:ind w:left="567" w:hanging="567"/>
              <w:rPr>
                <w:noProof/>
                <w:szCs w:val="22"/>
              </w:rPr>
            </w:pPr>
            <w:r>
              <w:rPr>
                <w:szCs w:val="22"/>
              </w:rPr>
              <w:t>AAS y otros inhibidores de la agregación plaquetaria como clopidogrel</w:t>
            </w:r>
          </w:p>
          <w:p w14:paraId="5BBD8D1B" w14:textId="77777777" w:rsidR="00C45EB2" w:rsidRDefault="00C42CF6">
            <w:pPr>
              <w:keepNext/>
              <w:widowControl w:val="0"/>
              <w:numPr>
                <w:ilvl w:val="0"/>
                <w:numId w:val="2"/>
              </w:numPr>
              <w:tabs>
                <w:tab w:val="clear" w:pos="720"/>
              </w:tabs>
              <w:ind w:left="567" w:hanging="567"/>
              <w:rPr>
                <w:rFonts w:eastAsia="MS Mincho"/>
                <w:szCs w:val="22"/>
              </w:rPr>
            </w:pPr>
            <w:r>
              <w:rPr>
                <w:szCs w:val="22"/>
              </w:rPr>
              <w:t>AINE</w:t>
            </w:r>
          </w:p>
          <w:p w14:paraId="11DB2FF6" w14:textId="77777777" w:rsidR="00C45EB2" w:rsidRDefault="00C42CF6">
            <w:pPr>
              <w:keepNext/>
              <w:widowControl w:val="0"/>
              <w:numPr>
                <w:ilvl w:val="0"/>
                <w:numId w:val="2"/>
              </w:numPr>
              <w:tabs>
                <w:tab w:val="clear" w:pos="720"/>
              </w:tabs>
              <w:ind w:left="567" w:hanging="567"/>
              <w:rPr>
                <w:rFonts w:eastAsia="MS Mincho"/>
                <w:szCs w:val="22"/>
              </w:rPr>
            </w:pPr>
            <w:r>
              <w:rPr>
                <w:szCs w:val="22"/>
              </w:rPr>
              <w:t>ISRS o ISRSN</w:t>
            </w:r>
          </w:p>
          <w:p w14:paraId="20CB9A1B" w14:textId="77777777" w:rsidR="00C45EB2" w:rsidRDefault="00C42CF6">
            <w:pPr>
              <w:keepNext/>
              <w:widowControl w:val="0"/>
              <w:numPr>
                <w:ilvl w:val="0"/>
                <w:numId w:val="2"/>
              </w:numPr>
              <w:tabs>
                <w:tab w:val="clear" w:pos="720"/>
              </w:tabs>
              <w:ind w:left="567" w:hanging="567"/>
              <w:rPr>
                <w:rFonts w:eastAsia="MS Mincho"/>
                <w:szCs w:val="22"/>
              </w:rPr>
            </w:pPr>
            <w:r>
              <w:rPr>
                <w:szCs w:val="22"/>
              </w:rPr>
              <w:t>Otros medicamentos que puedan deteriorar la hemostasia</w:t>
            </w:r>
          </w:p>
        </w:tc>
      </w:tr>
      <w:tr w:rsidR="00C45EB2" w14:paraId="1F465D8D" w14:textId="77777777">
        <w:trPr>
          <w:jc w:val="center"/>
        </w:trPr>
        <w:tc>
          <w:tcPr>
            <w:tcW w:w="1666" w:type="pct"/>
          </w:tcPr>
          <w:p w14:paraId="6414E3AE"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Enfermedades/procedimientos con riesgos hemorrágicos especiales</w:t>
            </w:r>
          </w:p>
        </w:tc>
        <w:tc>
          <w:tcPr>
            <w:tcW w:w="3334" w:type="pct"/>
          </w:tcPr>
          <w:p w14:paraId="106F7476" w14:textId="77777777" w:rsidR="00C45EB2" w:rsidRDefault="00C42CF6">
            <w:pPr>
              <w:widowControl w:val="0"/>
              <w:numPr>
                <w:ilvl w:val="0"/>
                <w:numId w:val="2"/>
              </w:numPr>
              <w:tabs>
                <w:tab w:val="clear" w:pos="720"/>
              </w:tabs>
              <w:ind w:left="567" w:hanging="567"/>
              <w:rPr>
                <w:noProof/>
                <w:szCs w:val="22"/>
              </w:rPr>
            </w:pPr>
            <w:r>
              <w:rPr>
                <w:szCs w:val="22"/>
              </w:rPr>
              <w:t>Trastornos de la coagulación congénitos o adquiridos</w:t>
            </w:r>
          </w:p>
          <w:p w14:paraId="1ED39C13" w14:textId="77777777" w:rsidR="00C45EB2" w:rsidRDefault="00C42CF6">
            <w:pPr>
              <w:widowControl w:val="0"/>
              <w:numPr>
                <w:ilvl w:val="0"/>
                <w:numId w:val="2"/>
              </w:numPr>
              <w:tabs>
                <w:tab w:val="clear" w:pos="720"/>
              </w:tabs>
              <w:ind w:left="567" w:hanging="567"/>
              <w:rPr>
                <w:noProof/>
                <w:szCs w:val="22"/>
              </w:rPr>
            </w:pPr>
            <w:r>
              <w:rPr>
                <w:szCs w:val="22"/>
              </w:rPr>
              <w:t>Trombocitopenia o defectos funcionales de las plaquetas</w:t>
            </w:r>
          </w:p>
          <w:p w14:paraId="37174A23" w14:textId="77777777" w:rsidR="00C45EB2" w:rsidRDefault="00C42CF6">
            <w:pPr>
              <w:widowControl w:val="0"/>
              <w:numPr>
                <w:ilvl w:val="0"/>
                <w:numId w:val="2"/>
              </w:numPr>
              <w:tabs>
                <w:tab w:val="clear" w:pos="720"/>
              </w:tabs>
              <w:ind w:left="567" w:hanging="567"/>
              <w:rPr>
                <w:noProof/>
                <w:szCs w:val="22"/>
              </w:rPr>
            </w:pPr>
            <w:r>
              <w:rPr>
                <w:szCs w:val="22"/>
              </w:rPr>
              <w:t>Biopsia reciente, traumatismo mayor</w:t>
            </w:r>
          </w:p>
          <w:p w14:paraId="1383F443" w14:textId="77777777" w:rsidR="00C45EB2" w:rsidRDefault="00C42CF6">
            <w:pPr>
              <w:widowControl w:val="0"/>
              <w:numPr>
                <w:ilvl w:val="0"/>
                <w:numId w:val="2"/>
              </w:numPr>
              <w:tabs>
                <w:tab w:val="clear" w:pos="720"/>
              </w:tabs>
              <w:ind w:left="567" w:hanging="567"/>
              <w:rPr>
                <w:rFonts w:eastAsia="MS Mincho"/>
                <w:szCs w:val="22"/>
              </w:rPr>
            </w:pPr>
            <w:r>
              <w:rPr>
                <w:szCs w:val="22"/>
              </w:rPr>
              <w:t>Endocarditis bacteriana</w:t>
            </w:r>
          </w:p>
          <w:p w14:paraId="483E761F" w14:textId="77777777" w:rsidR="00C45EB2" w:rsidRDefault="00C42CF6">
            <w:pPr>
              <w:widowControl w:val="0"/>
              <w:numPr>
                <w:ilvl w:val="0"/>
                <w:numId w:val="2"/>
              </w:numPr>
              <w:tabs>
                <w:tab w:val="clear" w:pos="720"/>
              </w:tabs>
              <w:ind w:left="567" w:hanging="567"/>
              <w:rPr>
                <w:rFonts w:eastAsia="MS Mincho"/>
                <w:szCs w:val="22"/>
              </w:rPr>
            </w:pPr>
            <w:r>
              <w:rPr>
                <w:szCs w:val="22"/>
              </w:rPr>
              <w:t>Esofagitis, gastritis o reflujo gastroesofágico</w:t>
            </w:r>
          </w:p>
        </w:tc>
      </w:tr>
    </w:tbl>
    <w:p w14:paraId="697FBF57" w14:textId="77777777" w:rsidR="00C45EB2" w:rsidRDefault="00C45EB2">
      <w:pPr>
        <w:pStyle w:val="ammcorpstexte"/>
        <w:widowControl w:val="0"/>
        <w:rPr>
          <w:rFonts w:ascii="Times New Roman" w:eastAsia="MS Mincho" w:hAnsi="Times New Roman"/>
          <w:color w:val="auto"/>
          <w:sz w:val="22"/>
          <w:szCs w:val="22"/>
          <w:lang w:eastAsia="ja-JP" w:bidi="ml-IN"/>
        </w:rPr>
      </w:pPr>
    </w:p>
    <w:p w14:paraId="64DC53A1" w14:textId="77777777" w:rsidR="00C45EB2" w:rsidRDefault="00C42CF6">
      <w:pPr>
        <w:widowControl w:val="0"/>
        <w:rPr>
          <w:szCs w:val="22"/>
        </w:rPr>
      </w:pPr>
      <w:r>
        <w:rPr>
          <w:szCs w:val="22"/>
        </w:rPr>
        <w:t>En pacientes adultos &lt; 50 kg los datos disponibles son limitados (ver sección 5.2).</w:t>
      </w:r>
    </w:p>
    <w:p w14:paraId="73813E52" w14:textId="77777777" w:rsidR="00C45EB2" w:rsidRDefault="00C45EB2">
      <w:pPr>
        <w:widowControl w:val="0"/>
        <w:rPr>
          <w:szCs w:val="22"/>
        </w:rPr>
      </w:pPr>
    </w:p>
    <w:p w14:paraId="4040D323" w14:textId="77777777" w:rsidR="00C45EB2" w:rsidRDefault="00C42CF6">
      <w:pPr>
        <w:widowControl w:val="0"/>
        <w:rPr>
          <w:szCs w:val="22"/>
        </w:rPr>
      </w:pPr>
      <w:r>
        <w:rPr>
          <w:szCs w:val="22"/>
        </w:rPr>
        <w:t>No se ha estudiado el uso concomitante de dabigatrán etexilato con inhibidores de la gp</w:t>
      </w:r>
      <w:r>
        <w:rPr>
          <w:szCs w:val="22"/>
        </w:rPr>
        <w:noBreakHyphen/>
        <w:t>P en pacientes pediátricos, pero puede aumentar el riesgo de hemorragia (ver sección 4.5).</w:t>
      </w:r>
    </w:p>
    <w:p w14:paraId="11F0CF97" w14:textId="77777777" w:rsidR="00C45EB2" w:rsidRDefault="00C45EB2">
      <w:pPr>
        <w:pStyle w:val="ammcorpstexte"/>
        <w:widowControl w:val="0"/>
        <w:rPr>
          <w:rFonts w:ascii="Times New Roman" w:eastAsia="MS Mincho" w:hAnsi="Times New Roman"/>
          <w:strike/>
          <w:color w:val="auto"/>
          <w:sz w:val="22"/>
          <w:szCs w:val="22"/>
          <w:lang w:eastAsia="ja-JP" w:bidi="ml-IN"/>
        </w:rPr>
      </w:pPr>
    </w:p>
    <w:p w14:paraId="5E58A095"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Precauciones y tratamiento del riesgo hemorrágico</w:t>
      </w:r>
    </w:p>
    <w:p w14:paraId="09154DF9" w14:textId="77777777" w:rsidR="00C45EB2" w:rsidRDefault="00C45EB2">
      <w:pPr>
        <w:pStyle w:val="ammcorpstexte"/>
        <w:keepNext/>
        <w:widowControl w:val="0"/>
        <w:rPr>
          <w:rFonts w:ascii="Times New Roman" w:eastAsia="MS Mincho" w:hAnsi="Times New Roman"/>
          <w:color w:val="auto"/>
          <w:sz w:val="22"/>
          <w:szCs w:val="22"/>
          <w:lang w:eastAsia="ja-JP" w:bidi="ml-IN"/>
        </w:rPr>
      </w:pPr>
    </w:p>
    <w:p w14:paraId="115CF4C5"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Para el tratamiento de las complicaciones hemorrágicas, ver también sección 4.9.</w:t>
      </w:r>
    </w:p>
    <w:p w14:paraId="3626DC98" w14:textId="77777777" w:rsidR="00C45EB2" w:rsidRDefault="00C45EB2">
      <w:pPr>
        <w:pStyle w:val="ammcorpstexte"/>
        <w:widowControl w:val="0"/>
        <w:rPr>
          <w:rFonts w:ascii="Times New Roman" w:eastAsia="MS Mincho" w:hAnsi="Times New Roman"/>
          <w:color w:val="auto"/>
          <w:sz w:val="22"/>
          <w:szCs w:val="22"/>
          <w:lang w:eastAsia="ja-JP" w:bidi="ml-IN"/>
        </w:rPr>
      </w:pPr>
    </w:p>
    <w:p w14:paraId="0BE98173" w14:textId="77777777" w:rsidR="00C45EB2" w:rsidRDefault="00C42CF6">
      <w:pPr>
        <w:keepNext/>
        <w:widowControl w:val="0"/>
        <w:rPr>
          <w:i/>
          <w:szCs w:val="22"/>
        </w:rPr>
      </w:pPr>
      <w:r>
        <w:rPr>
          <w:i/>
          <w:szCs w:val="22"/>
        </w:rPr>
        <w:t>Evaluación beneficio-riesgo</w:t>
      </w:r>
    </w:p>
    <w:p w14:paraId="1817BE2B" w14:textId="77777777" w:rsidR="00C45EB2" w:rsidRDefault="00C45EB2">
      <w:pPr>
        <w:keepNext/>
        <w:widowControl w:val="0"/>
        <w:rPr>
          <w:i/>
          <w:iCs/>
          <w:szCs w:val="22"/>
        </w:rPr>
      </w:pPr>
    </w:p>
    <w:p w14:paraId="61E74399" w14:textId="77777777" w:rsidR="00C45EB2" w:rsidRDefault="00C42CF6">
      <w:pPr>
        <w:widowControl w:val="0"/>
        <w:rPr>
          <w:szCs w:val="22"/>
        </w:rPr>
      </w:pPr>
      <w:r>
        <w:rPr>
          <w:szCs w:val="22"/>
        </w:rPr>
        <w:t>La presencia de lesiones, enfermedades, procedimientos y/o tratamientos farmacológicos (como por ejemplo AINE, antiagregantes, ISRS e ISRSN, ver sección 4.5) que aumentan significativamente el riesgo de sangrado mayor requiere una evaluación beneficio</w:t>
      </w:r>
      <w:r>
        <w:rPr>
          <w:szCs w:val="22"/>
        </w:rPr>
        <w:noBreakHyphen/>
        <w:t>riesgo cuidadosa. Dabigatrán etexilato únicamente se debe administrar si el beneficio supera los riesgos de sangrado.</w:t>
      </w:r>
    </w:p>
    <w:p w14:paraId="00192578" w14:textId="77777777" w:rsidR="00C45EB2" w:rsidRDefault="00C45EB2">
      <w:pPr>
        <w:widowControl w:val="0"/>
        <w:rPr>
          <w:szCs w:val="22"/>
        </w:rPr>
      </w:pPr>
    </w:p>
    <w:p w14:paraId="5FBF1ABF" w14:textId="77777777" w:rsidR="00C45EB2" w:rsidRDefault="00C42CF6">
      <w:pPr>
        <w:widowControl w:val="0"/>
        <w:rPr>
          <w:szCs w:val="22"/>
        </w:rPr>
      </w:pPr>
      <w:r>
        <w:rPr>
          <w:szCs w:val="22"/>
        </w:rPr>
        <w:t xml:space="preserve">Se dispone de datos clínicos limitados de pacientes pediátricos con factores de riesgo, incluidos </w:t>
      </w:r>
      <w:r>
        <w:rPr>
          <w:szCs w:val="22"/>
        </w:rPr>
        <w:lastRenderedPageBreak/>
        <w:t>pacientes con meningitis, encefalitis y absceso intracraneal activos (ver sección 5.1). En estos pacientes, dabigatrán etexilato únicamente se debe administrar si el beneficio previsto supera los riesgos de hemorragia.</w:t>
      </w:r>
    </w:p>
    <w:p w14:paraId="41720D65" w14:textId="77777777" w:rsidR="00C45EB2" w:rsidRDefault="00C45EB2">
      <w:pPr>
        <w:pStyle w:val="ammcorpstexte"/>
        <w:widowControl w:val="0"/>
        <w:rPr>
          <w:rFonts w:ascii="Times New Roman" w:eastAsia="MS Mincho" w:hAnsi="Times New Roman"/>
          <w:color w:val="auto"/>
          <w:sz w:val="22"/>
          <w:szCs w:val="22"/>
          <w:lang w:eastAsia="ja-JP" w:bidi="ml-IN"/>
        </w:rPr>
      </w:pPr>
    </w:p>
    <w:p w14:paraId="4F78B468" w14:textId="77777777" w:rsidR="00C45EB2" w:rsidRDefault="00C42CF6">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Monitorización clínica estrecha</w:t>
      </w:r>
    </w:p>
    <w:p w14:paraId="64ADD604" w14:textId="77777777" w:rsidR="00C45EB2" w:rsidRDefault="00C45EB2">
      <w:pPr>
        <w:pStyle w:val="ammcorpstexte"/>
        <w:keepNext/>
        <w:widowControl w:val="0"/>
        <w:rPr>
          <w:rFonts w:ascii="Times New Roman" w:hAnsi="Times New Roman"/>
          <w:i/>
          <w:iCs/>
          <w:color w:val="auto"/>
          <w:sz w:val="22"/>
          <w:szCs w:val="22"/>
        </w:rPr>
      </w:pPr>
    </w:p>
    <w:p w14:paraId="7BF8484B"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recomienda una observación cautelosa en busca de signos de sangrado o anemia durante el periodo de tratamiento, especialmente si se combinan factores de riesgo (ver tabla 4 más arriba). Se debe tener especial precaución al administrar dabigatrán etexilato simultáneamente con verapamilo, amiodarona, quinidina o claritromicina (inhibidores de la gp</w:t>
      </w:r>
      <w:r>
        <w:rPr>
          <w:rFonts w:ascii="Times New Roman" w:hAnsi="Times New Roman"/>
          <w:color w:val="auto"/>
          <w:sz w:val="22"/>
          <w:szCs w:val="22"/>
        </w:rPr>
        <w:noBreakHyphen/>
        <w:t>P) y, particularmente, en la aparición de hemorragias, en especial en pacientes con disminución de la función renal (ver sección 4.5).</w:t>
      </w:r>
    </w:p>
    <w:p w14:paraId="7EFA5436"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Se recomienda una observación cautelosa en busca de signos de sangrado en pacientes tratados de forma concomitante con AINE (ver sección 4.5).</w:t>
      </w:r>
    </w:p>
    <w:p w14:paraId="647D9C44" w14:textId="77777777" w:rsidR="00C45EB2" w:rsidRDefault="00C45EB2">
      <w:pPr>
        <w:pStyle w:val="ammcorpstexte"/>
        <w:widowControl w:val="0"/>
        <w:rPr>
          <w:rFonts w:ascii="Times New Roman" w:eastAsia="MS Mincho" w:hAnsi="Times New Roman"/>
          <w:color w:val="auto"/>
          <w:sz w:val="22"/>
          <w:szCs w:val="22"/>
          <w:lang w:eastAsia="ja-JP" w:bidi="ml-IN"/>
        </w:rPr>
      </w:pPr>
    </w:p>
    <w:p w14:paraId="41E0D843" w14:textId="77777777" w:rsidR="00C45EB2" w:rsidRDefault="00C42CF6">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Interrupción del tratamiento con dabigatrán etexilato</w:t>
      </w:r>
    </w:p>
    <w:p w14:paraId="69D549F8"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3683A1CF" w14:textId="77777777" w:rsidR="00C45EB2" w:rsidRDefault="00C42CF6">
      <w:pPr>
        <w:widowControl w:val="0"/>
        <w:rPr>
          <w:szCs w:val="22"/>
        </w:rPr>
      </w:pPr>
      <w:r>
        <w:rPr>
          <w:szCs w:val="22"/>
        </w:rPr>
        <w:t>Los pacientes que desarrollen insuficiencia renal aguda deben interrumpir el tratamiento con dabigatrán etexilato (ver también sección 4.3).</w:t>
      </w:r>
    </w:p>
    <w:p w14:paraId="72E35F8F" w14:textId="77777777" w:rsidR="00C45EB2" w:rsidRDefault="00C45EB2">
      <w:pPr>
        <w:pStyle w:val="ammcorpstexte"/>
        <w:widowControl w:val="0"/>
        <w:rPr>
          <w:rFonts w:ascii="Times New Roman" w:eastAsia="MS Mincho" w:hAnsi="Times New Roman"/>
          <w:color w:val="auto"/>
          <w:sz w:val="22"/>
          <w:szCs w:val="22"/>
          <w:lang w:eastAsia="ja-JP" w:bidi="ml-IN"/>
        </w:rPr>
      </w:pPr>
    </w:p>
    <w:p w14:paraId="17D5D73B"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Si se presentaran hemorragias graves, debe interrumpirse el tratamiento e investigarse la causa de la hemorragia y puede considerarse el uso del agente de reversión específico (idarucizumab) en pacientes adultos. No se ha establecido la eficacia y seguridad de idarucizumab en pacientes pediátricos. La hemodiálisis puede eliminar dabigatrán.</w:t>
      </w:r>
    </w:p>
    <w:p w14:paraId="01AEA3AA" w14:textId="77777777" w:rsidR="00C45EB2" w:rsidRDefault="00C45EB2">
      <w:pPr>
        <w:pStyle w:val="ammcorpstexte"/>
        <w:widowControl w:val="0"/>
        <w:rPr>
          <w:rFonts w:ascii="Times New Roman" w:eastAsia="MS Mincho" w:hAnsi="Times New Roman"/>
          <w:color w:val="auto"/>
          <w:sz w:val="22"/>
          <w:szCs w:val="22"/>
          <w:lang w:eastAsia="ja-JP" w:bidi="ml-IN"/>
        </w:rPr>
      </w:pPr>
    </w:p>
    <w:p w14:paraId="23C97133" w14:textId="77777777" w:rsidR="00C45EB2" w:rsidRDefault="00C42CF6">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Uso de inhibidores de la bomba de protones</w:t>
      </w:r>
    </w:p>
    <w:p w14:paraId="02086D1A"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184E3213"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Puede considerarse la administración de un inhibidor de la bomba de protones (IBP) para prevenir un sangrado GI. En el caso de pacientes pediátricos, se deben seguir las recomendaciones recogidas en la información local del producto para los inhibidores de la bomba de protones.</w:t>
      </w:r>
    </w:p>
    <w:p w14:paraId="0AE3BC27" w14:textId="77777777" w:rsidR="00C45EB2" w:rsidRDefault="00C45EB2">
      <w:pPr>
        <w:pStyle w:val="ammcorpstexte"/>
        <w:widowControl w:val="0"/>
        <w:rPr>
          <w:rFonts w:ascii="Times New Roman" w:eastAsia="MS Mincho" w:hAnsi="Times New Roman"/>
          <w:color w:val="auto"/>
          <w:sz w:val="22"/>
          <w:szCs w:val="22"/>
          <w:lang w:eastAsia="ja-JP" w:bidi="ml-IN"/>
        </w:rPr>
      </w:pPr>
    </w:p>
    <w:p w14:paraId="5DB5E5F4" w14:textId="77777777" w:rsidR="00C45EB2" w:rsidRDefault="00C42CF6">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Parámetros analíticos de la coagulación</w:t>
      </w:r>
    </w:p>
    <w:p w14:paraId="2643ADEA"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0D73AF8B" w14:textId="77777777" w:rsidR="00C45EB2" w:rsidRDefault="00C42CF6">
      <w:pPr>
        <w:widowControl w:val="0"/>
        <w:rPr>
          <w:rFonts w:eastAsia="MS Mincho"/>
          <w:szCs w:val="22"/>
        </w:rPr>
      </w:pPr>
      <w:r>
        <w:rPr>
          <w:szCs w:val="22"/>
        </w:rPr>
        <w:t>Aunque, en general, este medicamento no requiere una monitorización rutinaria de la anticoagulación, la medición de la anticoagulación debida a dabigatrán puede ser de ayuda para detectar una exposición excesiva a dabigatrán en presencia de factores de riesgo adicionales.</w:t>
      </w:r>
    </w:p>
    <w:p w14:paraId="2A22308E" w14:textId="77777777" w:rsidR="00C45EB2" w:rsidRDefault="00C42CF6">
      <w:pPr>
        <w:widowControl w:val="0"/>
        <w:rPr>
          <w:rFonts w:eastAsia="MS Mincho"/>
          <w:szCs w:val="22"/>
        </w:rPr>
      </w:pPr>
      <w:r>
        <w:rPr>
          <w:szCs w:val="22"/>
        </w:rPr>
        <w:t>El tiempo de trombina diluida (TTd), el tiempo de coagulación de ecarina (TCE) y el tiempo de tromboplastina parcial activada (TTPa) pueden proporcionar información útil, pero los resultados se deben interpretar con precaución debido a la variabilidad entre pruebas (ver sección 5.1).</w:t>
      </w:r>
    </w:p>
    <w:p w14:paraId="7CAD6EE1" w14:textId="77777777" w:rsidR="00C45EB2" w:rsidRDefault="00C42CF6">
      <w:pPr>
        <w:widowControl w:val="0"/>
        <w:rPr>
          <w:rFonts w:eastAsia="MS Mincho"/>
          <w:szCs w:val="22"/>
        </w:rPr>
      </w:pPr>
      <w:r>
        <w:rPr>
          <w:szCs w:val="22"/>
        </w:rPr>
        <w:t>La prueba del índice internacional normalizado (INR) es poco fiable en pacientes en tratamiento con dabigatrán etexilato y se han notificado aumentos del INR correspondientes a falsos positivos. Por tanto, no se deben realizar las pruebas del INR.</w:t>
      </w:r>
    </w:p>
    <w:p w14:paraId="2483AFE4" w14:textId="77777777" w:rsidR="00C45EB2" w:rsidRDefault="00C45EB2">
      <w:pPr>
        <w:pStyle w:val="ammcorpstexte"/>
        <w:widowControl w:val="0"/>
        <w:rPr>
          <w:rFonts w:ascii="Times New Roman" w:eastAsia="MS Mincho" w:hAnsi="Times New Roman"/>
          <w:color w:val="auto"/>
          <w:sz w:val="22"/>
          <w:szCs w:val="22"/>
          <w:lang w:eastAsia="ja-JP" w:bidi="ml-IN"/>
        </w:rPr>
      </w:pPr>
    </w:p>
    <w:p w14:paraId="6AFF84EF"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sz w:val="22"/>
          <w:szCs w:val="22"/>
        </w:rPr>
        <w:t xml:space="preserve">La tabla 5 muestra los valores umbrales de las pruebas de coagulación en el valle </w:t>
      </w:r>
      <w:r>
        <w:rPr>
          <w:rFonts w:ascii="Times New Roman" w:hAnsi="Times New Roman"/>
          <w:color w:val="auto"/>
          <w:sz w:val="22"/>
          <w:szCs w:val="22"/>
        </w:rPr>
        <w:t>para pacientes adultos</w:t>
      </w:r>
      <w:r>
        <w:rPr>
          <w:rFonts w:ascii="Times New Roman" w:hAnsi="Times New Roman"/>
          <w:sz w:val="22"/>
          <w:szCs w:val="22"/>
        </w:rPr>
        <w:t xml:space="preserve"> que se pueden asociar a un mayor riesgo de hemorragia. No se conocen los valores umbrales correspondientes para pacientes pediátricos</w:t>
      </w:r>
      <w:r>
        <w:rPr>
          <w:rFonts w:ascii="Times New Roman" w:hAnsi="Times New Roman"/>
          <w:color w:val="auto"/>
          <w:sz w:val="22"/>
          <w:szCs w:val="22"/>
        </w:rPr>
        <w:t xml:space="preserve"> (ver sección 5.1).</w:t>
      </w:r>
    </w:p>
    <w:p w14:paraId="679BAD1F" w14:textId="77777777" w:rsidR="00C45EB2" w:rsidRDefault="00C45EB2">
      <w:pPr>
        <w:pStyle w:val="ammcorpstexte"/>
        <w:widowControl w:val="0"/>
        <w:rPr>
          <w:rFonts w:ascii="Times New Roman" w:eastAsia="MS Mincho" w:hAnsi="Times New Roman"/>
          <w:sz w:val="22"/>
          <w:szCs w:val="22"/>
          <w:lang w:eastAsia="ja-JP" w:bidi="ml-IN"/>
        </w:rPr>
      </w:pPr>
    </w:p>
    <w:p w14:paraId="5A4D7878" w14:textId="77777777" w:rsidR="00C45EB2" w:rsidRDefault="00C42CF6">
      <w:pPr>
        <w:keepNext/>
        <w:widowControl w:val="0"/>
        <w:ind w:left="1134" w:hanging="1134"/>
        <w:rPr>
          <w:b/>
          <w:bCs/>
          <w:szCs w:val="22"/>
        </w:rPr>
      </w:pPr>
      <w:r>
        <w:rPr>
          <w:b/>
          <w:szCs w:val="22"/>
        </w:rPr>
        <w:t>Tabla 5:</w:t>
      </w:r>
      <w:r>
        <w:rPr>
          <w:b/>
          <w:szCs w:val="22"/>
        </w:rPr>
        <w:tab/>
        <w:t>Valores umbrales de las pruebas de coagulación en el valle para pacientes adultos que se pueden asociar a un mayor riesgo de hemorragia</w:t>
      </w:r>
    </w:p>
    <w:p w14:paraId="6913773F" w14:textId="77777777" w:rsidR="00C45EB2" w:rsidRDefault="00C45EB2">
      <w:pPr>
        <w:pStyle w:val="ammcorpstexte"/>
        <w:keepNext/>
        <w:widowControl w:val="0"/>
        <w:rPr>
          <w:rFonts w:ascii="Times New Roman" w:eastAsia="MS Mincho" w:hAnsi="Times New Roman"/>
          <w:color w:val="auto"/>
          <w:sz w:val="22"/>
          <w:szCs w:val="22"/>
          <w:lang w:eastAsia="ja-JP" w:bidi="ml-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4215"/>
      </w:tblGrid>
      <w:tr w:rsidR="00C45EB2" w14:paraId="27972155" w14:textId="77777777">
        <w:trPr>
          <w:jc w:val="center"/>
        </w:trPr>
        <w:tc>
          <w:tcPr>
            <w:tcW w:w="4857" w:type="dxa"/>
          </w:tcPr>
          <w:p w14:paraId="2AD29C0E"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Prueba (valor en el valle)</w:t>
            </w:r>
          </w:p>
        </w:tc>
        <w:tc>
          <w:tcPr>
            <w:tcW w:w="4215" w:type="dxa"/>
          </w:tcPr>
          <w:p w14:paraId="6CB99BB3"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Indicación</w:t>
            </w:r>
          </w:p>
        </w:tc>
      </w:tr>
      <w:tr w:rsidR="00C45EB2" w14:paraId="7032A65B" w14:textId="77777777">
        <w:trPr>
          <w:jc w:val="center"/>
        </w:trPr>
        <w:tc>
          <w:tcPr>
            <w:tcW w:w="4857" w:type="dxa"/>
          </w:tcPr>
          <w:p w14:paraId="6BE684BB" w14:textId="77777777" w:rsidR="00C45EB2" w:rsidRDefault="00C45EB2">
            <w:pPr>
              <w:pStyle w:val="ammcorpstexte"/>
              <w:keepNext/>
              <w:widowControl w:val="0"/>
              <w:rPr>
                <w:rFonts w:ascii="Times New Roman" w:eastAsia="MS Mincho" w:hAnsi="Times New Roman"/>
                <w:color w:val="auto"/>
                <w:sz w:val="22"/>
                <w:szCs w:val="22"/>
                <w:lang w:eastAsia="ja-JP" w:bidi="ml-IN"/>
              </w:rPr>
            </w:pPr>
          </w:p>
        </w:tc>
        <w:tc>
          <w:tcPr>
            <w:tcW w:w="4215" w:type="dxa"/>
          </w:tcPr>
          <w:p w14:paraId="057EE562"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Prevención del ictus en fibrilación auricular y TVP/EP</w:t>
            </w:r>
          </w:p>
        </w:tc>
      </w:tr>
      <w:tr w:rsidR="00C45EB2" w14:paraId="2C17F135" w14:textId="77777777">
        <w:trPr>
          <w:jc w:val="center"/>
        </w:trPr>
        <w:tc>
          <w:tcPr>
            <w:tcW w:w="4857" w:type="dxa"/>
          </w:tcPr>
          <w:p w14:paraId="6224F561"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TTd [ng/ml]</w:t>
            </w:r>
          </w:p>
        </w:tc>
        <w:tc>
          <w:tcPr>
            <w:tcW w:w="4215" w:type="dxa"/>
          </w:tcPr>
          <w:p w14:paraId="3EE6820D"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&gt;</w:t>
            </w:r>
            <w:r>
              <w:rPr>
                <w:szCs w:val="22"/>
              </w:rPr>
              <w:t> </w:t>
            </w:r>
            <w:r>
              <w:rPr>
                <w:rFonts w:ascii="Times New Roman" w:hAnsi="Times New Roman"/>
                <w:color w:val="auto"/>
                <w:sz w:val="22"/>
                <w:szCs w:val="22"/>
              </w:rPr>
              <w:t>200</w:t>
            </w:r>
          </w:p>
        </w:tc>
      </w:tr>
      <w:tr w:rsidR="00C45EB2" w14:paraId="7480929F" w14:textId="77777777">
        <w:trPr>
          <w:jc w:val="center"/>
        </w:trPr>
        <w:tc>
          <w:tcPr>
            <w:tcW w:w="4857" w:type="dxa"/>
          </w:tcPr>
          <w:p w14:paraId="2D8D58D8"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TCE [x veces el límite superior de la normalidad]</w:t>
            </w:r>
          </w:p>
        </w:tc>
        <w:tc>
          <w:tcPr>
            <w:tcW w:w="4215" w:type="dxa"/>
          </w:tcPr>
          <w:p w14:paraId="22962119"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&gt;</w:t>
            </w:r>
            <w:r>
              <w:rPr>
                <w:szCs w:val="22"/>
              </w:rPr>
              <w:t> </w:t>
            </w:r>
            <w:r>
              <w:rPr>
                <w:rFonts w:ascii="Times New Roman" w:hAnsi="Times New Roman"/>
                <w:color w:val="auto"/>
                <w:sz w:val="22"/>
                <w:szCs w:val="22"/>
              </w:rPr>
              <w:t>3</w:t>
            </w:r>
          </w:p>
        </w:tc>
      </w:tr>
      <w:tr w:rsidR="00C45EB2" w14:paraId="223C8008" w14:textId="77777777">
        <w:trPr>
          <w:jc w:val="center"/>
        </w:trPr>
        <w:tc>
          <w:tcPr>
            <w:tcW w:w="4857" w:type="dxa"/>
          </w:tcPr>
          <w:p w14:paraId="0385D61A"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TTPa [x veces el límite superior de la normalidad]</w:t>
            </w:r>
          </w:p>
        </w:tc>
        <w:tc>
          <w:tcPr>
            <w:tcW w:w="4215" w:type="dxa"/>
          </w:tcPr>
          <w:p w14:paraId="40734C22"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&gt;</w:t>
            </w:r>
            <w:r>
              <w:rPr>
                <w:szCs w:val="22"/>
              </w:rPr>
              <w:t> </w:t>
            </w:r>
            <w:r>
              <w:rPr>
                <w:rFonts w:ascii="Times New Roman" w:hAnsi="Times New Roman"/>
                <w:color w:val="auto"/>
                <w:sz w:val="22"/>
                <w:szCs w:val="22"/>
              </w:rPr>
              <w:t>2</w:t>
            </w:r>
          </w:p>
        </w:tc>
      </w:tr>
      <w:tr w:rsidR="00C45EB2" w14:paraId="5F7E143C" w14:textId="77777777">
        <w:trPr>
          <w:jc w:val="center"/>
        </w:trPr>
        <w:tc>
          <w:tcPr>
            <w:tcW w:w="4857" w:type="dxa"/>
          </w:tcPr>
          <w:p w14:paraId="060877EB"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INR</w:t>
            </w:r>
          </w:p>
        </w:tc>
        <w:tc>
          <w:tcPr>
            <w:tcW w:w="4215" w:type="dxa"/>
          </w:tcPr>
          <w:p w14:paraId="0DED3104"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No se debe realizar</w:t>
            </w:r>
          </w:p>
        </w:tc>
      </w:tr>
    </w:tbl>
    <w:p w14:paraId="02DB1AF7" w14:textId="77777777" w:rsidR="00C45EB2" w:rsidRDefault="00C45EB2">
      <w:pPr>
        <w:widowControl w:val="0"/>
        <w:rPr>
          <w:szCs w:val="22"/>
        </w:rPr>
      </w:pPr>
    </w:p>
    <w:p w14:paraId="2AA62F0D"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lastRenderedPageBreak/>
        <w:t>Uso de medicamentos fibrinolíticos para el tratamiento del ictus isquémico agudo</w:t>
      </w:r>
    </w:p>
    <w:p w14:paraId="4467DDD7" w14:textId="77777777" w:rsidR="00C45EB2" w:rsidRDefault="00C45EB2">
      <w:pPr>
        <w:pStyle w:val="ammcorpstexte"/>
        <w:keepNext/>
        <w:widowControl w:val="0"/>
        <w:rPr>
          <w:rFonts w:ascii="Times New Roman" w:hAnsi="Times New Roman"/>
          <w:color w:val="auto"/>
          <w:sz w:val="22"/>
          <w:szCs w:val="22"/>
        </w:rPr>
      </w:pPr>
    </w:p>
    <w:p w14:paraId="5FB662F6"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puede considerar el uso de medicamentos fibrinolíticos para el tratamiento del ictus isquémico agudo si el paciente presenta un TTd, TCE o TTPa que no excede el límite superior de la normalidad (LSN), de acuerdo con el intervalo de referencia local.</w:t>
      </w:r>
    </w:p>
    <w:p w14:paraId="72FF59BF" w14:textId="77777777" w:rsidR="00C45EB2" w:rsidRDefault="00C45EB2">
      <w:pPr>
        <w:pStyle w:val="ammcorpstexte"/>
        <w:widowControl w:val="0"/>
        <w:rPr>
          <w:rFonts w:ascii="Times New Roman" w:hAnsi="Times New Roman"/>
          <w:color w:val="auto"/>
          <w:sz w:val="22"/>
          <w:szCs w:val="22"/>
        </w:rPr>
      </w:pPr>
    </w:p>
    <w:p w14:paraId="4922E12F"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Cirugía e intervenciones</w:t>
      </w:r>
    </w:p>
    <w:p w14:paraId="5A259805" w14:textId="77777777" w:rsidR="00C45EB2" w:rsidRDefault="00C45EB2">
      <w:pPr>
        <w:keepNext/>
        <w:widowControl w:val="0"/>
        <w:rPr>
          <w:szCs w:val="22"/>
          <w:lang w:eastAsia="da-DK"/>
        </w:rPr>
      </w:pPr>
    </w:p>
    <w:p w14:paraId="6F45F0C0" w14:textId="77777777" w:rsidR="00C45EB2" w:rsidRDefault="00C42CF6">
      <w:pPr>
        <w:widowControl w:val="0"/>
        <w:rPr>
          <w:szCs w:val="22"/>
        </w:rPr>
      </w:pPr>
      <w:r>
        <w:rPr>
          <w:szCs w:val="22"/>
        </w:rPr>
        <w:t>Los pacientes tratados con dabigatrán etexilato que se deban someter a cirugía o procedimientos invasivos tienen mayor riesgo de hemorragia. Por tanto, las intervenciones quirúrgicas pueden requerir la interrupción temporal de dabigatrán etexilato.</w:t>
      </w:r>
    </w:p>
    <w:p w14:paraId="6931D608" w14:textId="77777777" w:rsidR="00C45EB2" w:rsidRDefault="00C45EB2">
      <w:pPr>
        <w:pStyle w:val="ammcorpstexte"/>
        <w:widowControl w:val="0"/>
        <w:rPr>
          <w:rFonts w:ascii="Times New Roman" w:hAnsi="Times New Roman"/>
          <w:color w:val="auto"/>
          <w:sz w:val="22"/>
          <w:szCs w:val="22"/>
        </w:rPr>
      </w:pPr>
    </w:p>
    <w:p w14:paraId="37ECDA7B" w14:textId="77777777" w:rsidR="00C45EB2" w:rsidRDefault="00C42CF6">
      <w:pPr>
        <w:widowControl w:val="0"/>
        <w:rPr>
          <w:szCs w:val="22"/>
        </w:rPr>
      </w:pPr>
      <w:r>
        <w:rPr>
          <w:szCs w:val="22"/>
        </w:rPr>
        <w:t>Los pacientes pueden continuar con dabigatrán etexilato mientras están siendo cardiovertidos. No es necesario interrumpir el tratamiento con dabigatrán etexilato (150 mg dos veces al día) en pacientes sometidos a ablación con catéter de la fibrilación auricular (ver sección 4.2).</w:t>
      </w:r>
    </w:p>
    <w:p w14:paraId="148677E7" w14:textId="77777777" w:rsidR="00C45EB2" w:rsidRDefault="00C45EB2">
      <w:pPr>
        <w:pStyle w:val="ammcorpstexte"/>
        <w:widowControl w:val="0"/>
        <w:rPr>
          <w:rFonts w:ascii="Times New Roman" w:hAnsi="Times New Roman"/>
          <w:color w:val="auto"/>
          <w:sz w:val="22"/>
          <w:szCs w:val="22"/>
        </w:rPr>
      </w:pPr>
    </w:p>
    <w:p w14:paraId="05B29CE2" w14:textId="77777777" w:rsidR="00C45EB2" w:rsidRDefault="00C42CF6">
      <w:pPr>
        <w:widowControl w:val="0"/>
        <w:rPr>
          <w:szCs w:val="22"/>
        </w:rPr>
      </w:pPr>
      <w:r>
        <w:rPr>
          <w:szCs w:val="22"/>
        </w:rPr>
        <w:t>Se debe tener precaución cuando se interrumpe el tratamiento temporalmente para intervenciones y está justificada una monitorización de la anticoagulación. El aclaramiento de dabigatrán en pacientes con insuficiencia renal puede alargarse (ver sección 5.2). Esto debe considerarse antes de cualquier intervención. En estos casos, una prueba de coagulación (ver las secciones 4.4 y 5.1) puede ayudar para determinar si la hemostasia continúa estando alterada.</w:t>
      </w:r>
    </w:p>
    <w:p w14:paraId="303933EA" w14:textId="77777777" w:rsidR="00C45EB2" w:rsidRDefault="00C45EB2">
      <w:pPr>
        <w:widowControl w:val="0"/>
        <w:rPr>
          <w:szCs w:val="22"/>
          <w:lang w:eastAsia="da-DK"/>
        </w:rPr>
      </w:pPr>
    </w:p>
    <w:p w14:paraId="1D89591F"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Intervenciones quirúrgicas de urgencia o procedimientos urgentes</w:t>
      </w:r>
    </w:p>
    <w:p w14:paraId="392CCE2F" w14:textId="77777777" w:rsidR="00C45EB2" w:rsidRDefault="00C45EB2">
      <w:pPr>
        <w:pStyle w:val="ammcorpstexte"/>
        <w:keepNext/>
        <w:widowControl w:val="0"/>
        <w:rPr>
          <w:rFonts w:ascii="Times New Roman" w:hAnsi="Times New Roman"/>
          <w:i/>
          <w:color w:val="auto"/>
          <w:sz w:val="22"/>
          <w:szCs w:val="22"/>
        </w:rPr>
      </w:pPr>
    </w:p>
    <w:p w14:paraId="06EEA556"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debe interrumpir, temporalmente, el tratamiento con dabigatrán etexilato. Cuando se necesita una reversión rápida del efecto anticoagulante, está disponible el agente de reversión específico (idarucizumab) de dabigatrán para pacientes adultos. No se ha establecido la eficacia y seguridad de idarucizumab en pacientes pediátricos. La hemodiálisis puede eliminar dabigatrán.</w:t>
      </w:r>
    </w:p>
    <w:p w14:paraId="0C4999EE" w14:textId="77777777" w:rsidR="00C45EB2" w:rsidRDefault="00C45EB2">
      <w:pPr>
        <w:pStyle w:val="ammcorpstexte"/>
        <w:widowControl w:val="0"/>
        <w:rPr>
          <w:rFonts w:ascii="Times New Roman" w:hAnsi="Times New Roman"/>
          <w:color w:val="auto"/>
          <w:sz w:val="22"/>
          <w:szCs w:val="22"/>
        </w:rPr>
      </w:pPr>
    </w:p>
    <w:p w14:paraId="7EA2F016" w14:textId="77777777" w:rsidR="00C45EB2" w:rsidRDefault="00C42CF6">
      <w:pPr>
        <w:pStyle w:val="ammcorpstexte"/>
        <w:widowControl w:val="0"/>
        <w:rPr>
          <w:rFonts w:ascii="Times New Roman" w:hAnsi="Times New Roman"/>
          <w:iCs/>
          <w:color w:val="auto"/>
          <w:sz w:val="22"/>
          <w:szCs w:val="22"/>
        </w:rPr>
      </w:pPr>
      <w:r>
        <w:rPr>
          <w:rFonts w:ascii="Times New Roman" w:hAnsi="Times New Roman"/>
          <w:color w:val="auto"/>
          <w:sz w:val="22"/>
          <w:szCs w:val="22"/>
        </w:rPr>
        <w:t>La terapia de reversión de dabigatrán expone a los pacientes al riesgo trombótico de su enfermedad subyacente. El tratamiento con dabigatrán etexilato se puede reiniciar 24 horas después de la administración de idarucizumab, si el paciente está clínicamente estable y se ha alcanzado una hemostasia adecuada.</w:t>
      </w:r>
    </w:p>
    <w:p w14:paraId="4BE177C6" w14:textId="77777777" w:rsidR="00C45EB2" w:rsidRDefault="00C45EB2">
      <w:pPr>
        <w:pStyle w:val="ammcorpstexte"/>
        <w:widowControl w:val="0"/>
        <w:rPr>
          <w:rFonts w:ascii="Times New Roman" w:hAnsi="Times New Roman"/>
          <w:i/>
          <w:color w:val="auto"/>
          <w:sz w:val="22"/>
          <w:szCs w:val="22"/>
        </w:rPr>
      </w:pPr>
    </w:p>
    <w:p w14:paraId="23BCC378" w14:textId="77777777" w:rsidR="00C45EB2" w:rsidRDefault="00C42CF6">
      <w:pPr>
        <w:keepNext/>
        <w:widowControl w:val="0"/>
        <w:rPr>
          <w:i/>
          <w:iCs/>
          <w:szCs w:val="22"/>
          <w:u w:val="single"/>
        </w:rPr>
      </w:pPr>
      <w:r>
        <w:rPr>
          <w:i/>
          <w:szCs w:val="22"/>
          <w:u w:val="single"/>
        </w:rPr>
        <w:t>Cirugía o intervenciones subagudas</w:t>
      </w:r>
    </w:p>
    <w:p w14:paraId="1BA39296" w14:textId="77777777" w:rsidR="00C45EB2" w:rsidRDefault="00C45EB2">
      <w:pPr>
        <w:keepNext/>
        <w:widowControl w:val="0"/>
        <w:rPr>
          <w:i/>
          <w:iCs/>
          <w:szCs w:val="22"/>
          <w:u w:val="single"/>
          <w:lang w:eastAsia="da-DK"/>
        </w:rPr>
      </w:pPr>
    </w:p>
    <w:p w14:paraId="6D3B3C9C" w14:textId="77777777" w:rsidR="00C45EB2" w:rsidRDefault="00C42CF6">
      <w:pPr>
        <w:widowControl w:val="0"/>
        <w:rPr>
          <w:szCs w:val="22"/>
        </w:rPr>
      </w:pPr>
      <w:r>
        <w:rPr>
          <w:szCs w:val="22"/>
        </w:rPr>
        <w:t>Se debe interrumpir, temporalmente, el tratamiento con dabigatrán etexilato. La cirugía/intervención se debe retrasar, si es posible, al menos hasta 12 horas después de la última dosis. Si la cirugía no se puede retrasar, el riesgo de hemorragia puede aumentar. Este riesgo de hemorragia debe ser valorado frente a la urgencia de la intervención.</w:t>
      </w:r>
    </w:p>
    <w:p w14:paraId="14912EC0" w14:textId="77777777" w:rsidR="00C45EB2" w:rsidRDefault="00C45EB2">
      <w:pPr>
        <w:pStyle w:val="ammcorpstexte"/>
        <w:widowControl w:val="0"/>
        <w:rPr>
          <w:rFonts w:ascii="Times New Roman" w:hAnsi="Times New Roman"/>
          <w:i/>
          <w:color w:val="auto"/>
          <w:sz w:val="22"/>
          <w:szCs w:val="22"/>
        </w:rPr>
      </w:pPr>
    </w:p>
    <w:p w14:paraId="20BB3BD1"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Cirugía programada</w:t>
      </w:r>
    </w:p>
    <w:p w14:paraId="49F28004" w14:textId="77777777" w:rsidR="00C45EB2" w:rsidRDefault="00C45EB2">
      <w:pPr>
        <w:pStyle w:val="ammcorpstexte"/>
        <w:keepNext/>
        <w:widowControl w:val="0"/>
        <w:rPr>
          <w:rFonts w:ascii="Times New Roman" w:hAnsi="Times New Roman"/>
          <w:i/>
          <w:color w:val="auto"/>
          <w:sz w:val="22"/>
          <w:szCs w:val="22"/>
          <w:u w:val="single"/>
        </w:rPr>
      </w:pPr>
    </w:p>
    <w:p w14:paraId="7725F10B" w14:textId="77777777" w:rsidR="00C45EB2" w:rsidRDefault="00C42CF6">
      <w:pPr>
        <w:pStyle w:val="ammcorpstexte"/>
        <w:widowControl w:val="0"/>
        <w:rPr>
          <w:rFonts w:ascii="Times New Roman" w:hAnsi="Times New Roman"/>
          <w:iCs/>
          <w:color w:val="auto"/>
          <w:sz w:val="22"/>
          <w:szCs w:val="22"/>
        </w:rPr>
      </w:pPr>
      <w:r>
        <w:rPr>
          <w:rFonts w:ascii="Times New Roman" w:hAnsi="Times New Roman"/>
          <w:color w:val="auto"/>
          <w:sz w:val="22"/>
          <w:szCs w:val="22"/>
        </w:rPr>
        <w:t>Si es posible, se debe interrumpir el tratamiento con dabigatrán etexilato al menos 24 horas antes de los procedimientos invasivos o quirúrgicos. En pacientes con mayor riesgo de hemorragia o en cirugías mayores en las que se puede requerir una hemostasia completa, se debe considerar interrumpir dabigatrán etexilato 2</w:t>
      </w:r>
      <w:r>
        <w:rPr>
          <w:rFonts w:ascii="Times New Roman" w:hAnsi="Times New Roman"/>
          <w:color w:val="auto"/>
          <w:sz w:val="22"/>
          <w:szCs w:val="22"/>
        </w:rPr>
        <w:noBreakHyphen/>
        <w:t>4 días antes de la cirugía.</w:t>
      </w:r>
    </w:p>
    <w:p w14:paraId="059D19CD" w14:textId="77777777" w:rsidR="00C45EB2" w:rsidRDefault="00C45EB2">
      <w:pPr>
        <w:pStyle w:val="ammcorpstexte"/>
        <w:widowControl w:val="0"/>
        <w:rPr>
          <w:rFonts w:ascii="Times New Roman" w:hAnsi="Times New Roman"/>
          <w:i/>
          <w:color w:val="auto"/>
          <w:sz w:val="22"/>
          <w:szCs w:val="22"/>
        </w:rPr>
      </w:pPr>
    </w:p>
    <w:p w14:paraId="76F3890A" w14:textId="77777777" w:rsidR="00C45EB2" w:rsidRDefault="00C42CF6">
      <w:pPr>
        <w:widowControl w:val="0"/>
        <w:rPr>
          <w:b/>
          <w:bCs/>
          <w:szCs w:val="22"/>
        </w:rPr>
      </w:pPr>
      <w:r>
        <w:rPr>
          <w:szCs w:val="22"/>
        </w:rPr>
        <w:t>La tabla 6 resume las pautas de interrupción antes de procedimientos invasivos o quirúrgicos para pacientes adultos.</w:t>
      </w:r>
    </w:p>
    <w:p w14:paraId="77DD2DFB" w14:textId="77777777" w:rsidR="00C45EB2" w:rsidRDefault="00C45EB2">
      <w:pPr>
        <w:widowControl w:val="0"/>
        <w:rPr>
          <w:szCs w:val="22"/>
          <w:lang w:eastAsia="da-DK"/>
        </w:rPr>
      </w:pPr>
    </w:p>
    <w:p w14:paraId="7B39DF01" w14:textId="77777777" w:rsidR="00C45EB2" w:rsidRDefault="00C42CF6">
      <w:pPr>
        <w:keepNext/>
        <w:keepLines/>
        <w:widowControl w:val="0"/>
        <w:ind w:left="1134" w:hanging="1134"/>
        <w:rPr>
          <w:b/>
          <w:bCs/>
          <w:szCs w:val="22"/>
        </w:rPr>
      </w:pPr>
      <w:r>
        <w:rPr>
          <w:b/>
          <w:szCs w:val="22"/>
        </w:rPr>
        <w:lastRenderedPageBreak/>
        <w:t>Tabla 6:</w:t>
      </w:r>
      <w:r>
        <w:rPr>
          <w:b/>
          <w:szCs w:val="22"/>
        </w:rPr>
        <w:tab/>
        <w:t>Pautas de interrupción antes de procedimientos invasivos o quirúrgicos para pacientes adultos</w:t>
      </w:r>
    </w:p>
    <w:p w14:paraId="762D2E0F" w14:textId="77777777" w:rsidR="00C45EB2" w:rsidRDefault="00C45EB2">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63"/>
        <w:gridCol w:w="2830"/>
        <w:gridCol w:w="2778"/>
      </w:tblGrid>
      <w:tr w:rsidR="00C45EB2" w14:paraId="343B0AF3" w14:textId="77777777">
        <w:trPr>
          <w:trHeight w:val="441"/>
          <w:jc w:val="center"/>
        </w:trPr>
        <w:tc>
          <w:tcPr>
            <w:tcW w:w="877" w:type="pct"/>
            <w:vMerge w:val="restart"/>
          </w:tcPr>
          <w:p w14:paraId="3E4CE9AA" w14:textId="77777777" w:rsidR="00C45EB2" w:rsidRDefault="00C42CF6">
            <w:pPr>
              <w:keepNext/>
              <w:widowControl w:val="0"/>
              <w:rPr>
                <w:bCs/>
                <w:iCs/>
                <w:szCs w:val="22"/>
              </w:rPr>
            </w:pPr>
            <w:r>
              <w:rPr>
                <w:szCs w:val="22"/>
              </w:rPr>
              <w:t>Función renal</w:t>
            </w:r>
          </w:p>
          <w:p w14:paraId="27ACEE1C" w14:textId="77777777" w:rsidR="00C45EB2" w:rsidRDefault="00C42CF6">
            <w:pPr>
              <w:keepNext/>
              <w:widowControl w:val="0"/>
              <w:rPr>
                <w:szCs w:val="22"/>
              </w:rPr>
            </w:pPr>
            <w:r>
              <w:rPr>
                <w:szCs w:val="22"/>
              </w:rPr>
              <w:t>(ACr en ml/min)</w:t>
            </w:r>
          </w:p>
        </w:tc>
        <w:tc>
          <w:tcPr>
            <w:tcW w:w="1028" w:type="pct"/>
            <w:vMerge w:val="restart"/>
          </w:tcPr>
          <w:p w14:paraId="3037695C" w14:textId="77777777" w:rsidR="00C45EB2" w:rsidRDefault="00C42CF6">
            <w:pPr>
              <w:keepNext/>
              <w:widowControl w:val="0"/>
              <w:rPr>
                <w:szCs w:val="22"/>
              </w:rPr>
            </w:pPr>
            <w:r>
              <w:rPr>
                <w:szCs w:val="22"/>
              </w:rPr>
              <w:t>Semivida estimada</w:t>
            </w:r>
          </w:p>
          <w:p w14:paraId="58D1C94F" w14:textId="77777777" w:rsidR="00C45EB2" w:rsidRDefault="00C42CF6">
            <w:pPr>
              <w:keepNext/>
              <w:widowControl w:val="0"/>
              <w:rPr>
                <w:szCs w:val="22"/>
              </w:rPr>
            </w:pPr>
            <w:r>
              <w:rPr>
                <w:szCs w:val="22"/>
              </w:rPr>
              <w:t>(horas)</w:t>
            </w:r>
          </w:p>
        </w:tc>
        <w:tc>
          <w:tcPr>
            <w:tcW w:w="3095" w:type="pct"/>
            <w:gridSpan w:val="2"/>
          </w:tcPr>
          <w:p w14:paraId="0324C235" w14:textId="77777777" w:rsidR="00C45EB2" w:rsidRDefault="00C42CF6">
            <w:pPr>
              <w:keepNext/>
              <w:widowControl w:val="0"/>
              <w:jc w:val="center"/>
              <w:rPr>
                <w:szCs w:val="22"/>
              </w:rPr>
            </w:pPr>
            <w:r>
              <w:rPr>
                <w:szCs w:val="22"/>
              </w:rPr>
              <w:t>Se debe suspender dabigatrán etexilato antes de una cirugía programada</w:t>
            </w:r>
          </w:p>
        </w:tc>
      </w:tr>
      <w:tr w:rsidR="00C45EB2" w14:paraId="4BD1EB13" w14:textId="77777777">
        <w:trPr>
          <w:jc w:val="center"/>
        </w:trPr>
        <w:tc>
          <w:tcPr>
            <w:tcW w:w="877" w:type="pct"/>
            <w:vMerge/>
          </w:tcPr>
          <w:p w14:paraId="581FDFC0" w14:textId="77777777" w:rsidR="00C45EB2" w:rsidRDefault="00C45EB2">
            <w:pPr>
              <w:keepNext/>
              <w:widowControl w:val="0"/>
              <w:rPr>
                <w:szCs w:val="22"/>
                <w:lang w:eastAsia="da-DK"/>
              </w:rPr>
            </w:pPr>
          </w:p>
        </w:tc>
        <w:tc>
          <w:tcPr>
            <w:tcW w:w="1028" w:type="pct"/>
            <w:vMerge/>
          </w:tcPr>
          <w:p w14:paraId="59D7A091" w14:textId="77777777" w:rsidR="00C45EB2" w:rsidRDefault="00C45EB2">
            <w:pPr>
              <w:keepNext/>
              <w:widowControl w:val="0"/>
              <w:rPr>
                <w:szCs w:val="22"/>
                <w:lang w:eastAsia="da-DK"/>
              </w:rPr>
            </w:pPr>
          </w:p>
        </w:tc>
        <w:tc>
          <w:tcPr>
            <w:tcW w:w="1562" w:type="pct"/>
          </w:tcPr>
          <w:p w14:paraId="4037B005" w14:textId="77777777" w:rsidR="00C45EB2" w:rsidRDefault="00C42CF6">
            <w:pPr>
              <w:keepNext/>
              <w:widowControl w:val="0"/>
              <w:rPr>
                <w:szCs w:val="22"/>
              </w:rPr>
            </w:pPr>
            <w:r>
              <w:rPr>
                <w:szCs w:val="22"/>
              </w:rPr>
              <w:t>Alto riesgo de sangrado o cirugía mayor</w:t>
            </w:r>
          </w:p>
        </w:tc>
        <w:tc>
          <w:tcPr>
            <w:tcW w:w="1533" w:type="pct"/>
          </w:tcPr>
          <w:p w14:paraId="33688563" w14:textId="77777777" w:rsidR="00C45EB2" w:rsidRDefault="00C42CF6">
            <w:pPr>
              <w:keepNext/>
              <w:widowControl w:val="0"/>
              <w:rPr>
                <w:szCs w:val="22"/>
              </w:rPr>
            </w:pPr>
            <w:r>
              <w:rPr>
                <w:szCs w:val="22"/>
              </w:rPr>
              <w:t>Riesgo estándar</w:t>
            </w:r>
          </w:p>
        </w:tc>
      </w:tr>
      <w:tr w:rsidR="00C45EB2" w14:paraId="1D8A30ED" w14:textId="77777777">
        <w:trPr>
          <w:jc w:val="center"/>
        </w:trPr>
        <w:tc>
          <w:tcPr>
            <w:tcW w:w="877" w:type="pct"/>
          </w:tcPr>
          <w:p w14:paraId="4F341603" w14:textId="77777777" w:rsidR="00C45EB2" w:rsidRDefault="00C42CF6">
            <w:pPr>
              <w:keepNext/>
              <w:widowControl w:val="0"/>
              <w:jc w:val="center"/>
              <w:rPr>
                <w:szCs w:val="22"/>
              </w:rPr>
            </w:pPr>
            <w:r>
              <w:rPr>
                <w:szCs w:val="22"/>
              </w:rPr>
              <w:t>≥ 80</w:t>
            </w:r>
          </w:p>
        </w:tc>
        <w:tc>
          <w:tcPr>
            <w:tcW w:w="1028" w:type="pct"/>
          </w:tcPr>
          <w:p w14:paraId="1C3D5054" w14:textId="77777777" w:rsidR="00C45EB2" w:rsidRDefault="00C42CF6">
            <w:pPr>
              <w:keepNext/>
              <w:widowControl w:val="0"/>
              <w:jc w:val="center"/>
              <w:rPr>
                <w:szCs w:val="22"/>
              </w:rPr>
            </w:pPr>
            <w:r>
              <w:rPr>
                <w:szCs w:val="22"/>
              </w:rPr>
              <w:t>~ 13</w:t>
            </w:r>
          </w:p>
        </w:tc>
        <w:tc>
          <w:tcPr>
            <w:tcW w:w="1562" w:type="pct"/>
          </w:tcPr>
          <w:p w14:paraId="773F54D1" w14:textId="77777777" w:rsidR="00C45EB2" w:rsidRDefault="00C42CF6">
            <w:pPr>
              <w:keepNext/>
              <w:widowControl w:val="0"/>
              <w:rPr>
                <w:szCs w:val="22"/>
              </w:rPr>
            </w:pPr>
            <w:r>
              <w:rPr>
                <w:szCs w:val="22"/>
              </w:rPr>
              <w:t>2 días antes</w:t>
            </w:r>
          </w:p>
        </w:tc>
        <w:tc>
          <w:tcPr>
            <w:tcW w:w="1533" w:type="pct"/>
          </w:tcPr>
          <w:p w14:paraId="53A5DFDE" w14:textId="77777777" w:rsidR="00C45EB2" w:rsidRDefault="00C42CF6">
            <w:pPr>
              <w:keepNext/>
              <w:widowControl w:val="0"/>
              <w:rPr>
                <w:szCs w:val="22"/>
              </w:rPr>
            </w:pPr>
            <w:r>
              <w:rPr>
                <w:szCs w:val="22"/>
              </w:rPr>
              <w:t>24 horas antes</w:t>
            </w:r>
          </w:p>
        </w:tc>
      </w:tr>
      <w:tr w:rsidR="00C45EB2" w14:paraId="69149887" w14:textId="77777777">
        <w:trPr>
          <w:jc w:val="center"/>
        </w:trPr>
        <w:tc>
          <w:tcPr>
            <w:tcW w:w="877" w:type="pct"/>
          </w:tcPr>
          <w:p w14:paraId="5983AF71" w14:textId="77777777" w:rsidR="00C45EB2" w:rsidRDefault="00C42CF6">
            <w:pPr>
              <w:keepNext/>
              <w:widowControl w:val="0"/>
              <w:jc w:val="center"/>
              <w:rPr>
                <w:szCs w:val="22"/>
              </w:rPr>
            </w:pPr>
            <w:r>
              <w:rPr>
                <w:szCs w:val="22"/>
              </w:rPr>
              <w:t>≥ 50</w:t>
            </w:r>
            <w:r>
              <w:rPr>
                <w:szCs w:val="22"/>
              </w:rPr>
              <w:noBreakHyphen/>
              <w:t>&lt; 80</w:t>
            </w:r>
          </w:p>
        </w:tc>
        <w:tc>
          <w:tcPr>
            <w:tcW w:w="1028" w:type="pct"/>
          </w:tcPr>
          <w:p w14:paraId="2BEE567F" w14:textId="77777777" w:rsidR="00C45EB2" w:rsidRDefault="00C42CF6">
            <w:pPr>
              <w:keepNext/>
              <w:widowControl w:val="0"/>
              <w:jc w:val="center"/>
              <w:rPr>
                <w:szCs w:val="22"/>
              </w:rPr>
            </w:pPr>
            <w:r>
              <w:rPr>
                <w:szCs w:val="22"/>
              </w:rPr>
              <w:t>~ 15</w:t>
            </w:r>
          </w:p>
        </w:tc>
        <w:tc>
          <w:tcPr>
            <w:tcW w:w="1562" w:type="pct"/>
          </w:tcPr>
          <w:p w14:paraId="717914CF" w14:textId="77777777" w:rsidR="00C45EB2" w:rsidRDefault="00C42CF6">
            <w:pPr>
              <w:keepNext/>
              <w:widowControl w:val="0"/>
              <w:rPr>
                <w:szCs w:val="22"/>
              </w:rPr>
            </w:pPr>
            <w:r>
              <w:rPr>
                <w:szCs w:val="22"/>
              </w:rPr>
              <w:t>2</w:t>
            </w:r>
            <w:r>
              <w:rPr>
                <w:szCs w:val="22"/>
              </w:rPr>
              <w:noBreakHyphen/>
              <w:t>3 días antes</w:t>
            </w:r>
          </w:p>
        </w:tc>
        <w:tc>
          <w:tcPr>
            <w:tcW w:w="1533" w:type="pct"/>
          </w:tcPr>
          <w:p w14:paraId="4D203EC3" w14:textId="77777777" w:rsidR="00C45EB2" w:rsidRDefault="00C42CF6">
            <w:pPr>
              <w:keepNext/>
              <w:widowControl w:val="0"/>
              <w:rPr>
                <w:szCs w:val="22"/>
              </w:rPr>
            </w:pPr>
            <w:r>
              <w:rPr>
                <w:szCs w:val="22"/>
              </w:rPr>
              <w:t>1</w:t>
            </w:r>
            <w:r>
              <w:rPr>
                <w:szCs w:val="22"/>
              </w:rPr>
              <w:noBreakHyphen/>
              <w:t>2 días antes</w:t>
            </w:r>
          </w:p>
        </w:tc>
      </w:tr>
      <w:tr w:rsidR="00C45EB2" w14:paraId="290A5018" w14:textId="77777777">
        <w:trPr>
          <w:jc w:val="center"/>
        </w:trPr>
        <w:tc>
          <w:tcPr>
            <w:tcW w:w="877" w:type="pct"/>
          </w:tcPr>
          <w:p w14:paraId="562C5D24" w14:textId="77777777" w:rsidR="00C45EB2" w:rsidRDefault="00C42CF6">
            <w:pPr>
              <w:widowControl w:val="0"/>
              <w:jc w:val="center"/>
              <w:rPr>
                <w:szCs w:val="22"/>
              </w:rPr>
            </w:pPr>
            <w:r>
              <w:rPr>
                <w:szCs w:val="22"/>
              </w:rPr>
              <w:t>≥ 30</w:t>
            </w:r>
            <w:r>
              <w:rPr>
                <w:szCs w:val="22"/>
              </w:rPr>
              <w:noBreakHyphen/>
              <w:t>&lt; 50</w:t>
            </w:r>
          </w:p>
        </w:tc>
        <w:tc>
          <w:tcPr>
            <w:tcW w:w="1028" w:type="pct"/>
          </w:tcPr>
          <w:p w14:paraId="7EFE0FB5" w14:textId="77777777" w:rsidR="00C45EB2" w:rsidRDefault="00C42CF6">
            <w:pPr>
              <w:widowControl w:val="0"/>
              <w:jc w:val="center"/>
              <w:rPr>
                <w:szCs w:val="22"/>
              </w:rPr>
            </w:pPr>
            <w:r>
              <w:rPr>
                <w:szCs w:val="22"/>
              </w:rPr>
              <w:t>~ 18</w:t>
            </w:r>
          </w:p>
        </w:tc>
        <w:tc>
          <w:tcPr>
            <w:tcW w:w="1562" w:type="pct"/>
          </w:tcPr>
          <w:p w14:paraId="73AD8697" w14:textId="77777777" w:rsidR="00C45EB2" w:rsidRDefault="00C42CF6">
            <w:pPr>
              <w:widowControl w:val="0"/>
              <w:rPr>
                <w:szCs w:val="22"/>
              </w:rPr>
            </w:pPr>
            <w:r>
              <w:rPr>
                <w:szCs w:val="22"/>
              </w:rPr>
              <w:t>4 días antes</w:t>
            </w:r>
          </w:p>
        </w:tc>
        <w:tc>
          <w:tcPr>
            <w:tcW w:w="1533" w:type="pct"/>
          </w:tcPr>
          <w:p w14:paraId="6311482A" w14:textId="77777777" w:rsidR="00C45EB2" w:rsidRDefault="00C42CF6">
            <w:pPr>
              <w:widowControl w:val="0"/>
              <w:rPr>
                <w:szCs w:val="22"/>
              </w:rPr>
            </w:pPr>
            <w:r>
              <w:rPr>
                <w:szCs w:val="22"/>
              </w:rPr>
              <w:t>2</w:t>
            </w:r>
            <w:r>
              <w:rPr>
                <w:szCs w:val="22"/>
              </w:rPr>
              <w:noBreakHyphen/>
              <w:t>3 días antes (&gt; 48 horas)</w:t>
            </w:r>
          </w:p>
        </w:tc>
      </w:tr>
    </w:tbl>
    <w:p w14:paraId="0BAF8496" w14:textId="77777777" w:rsidR="00C45EB2" w:rsidRDefault="00C45EB2">
      <w:pPr>
        <w:pStyle w:val="ammcorpstexte"/>
        <w:widowControl w:val="0"/>
        <w:rPr>
          <w:rFonts w:ascii="Times New Roman" w:hAnsi="Times New Roman"/>
          <w:iCs/>
          <w:color w:val="auto"/>
          <w:sz w:val="22"/>
          <w:szCs w:val="22"/>
        </w:rPr>
      </w:pPr>
    </w:p>
    <w:p w14:paraId="677E1621" w14:textId="77777777" w:rsidR="00C45EB2" w:rsidRDefault="00C42CF6">
      <w:pPr>
        <w:pStyle w:val="ammcorpstexte"/>
        <w:widowControl w:val="0"/>
        <w:rPr>
          <w:rFonts w:ascii="Times New Roman" w:hAnsi="Times New Roman"/>
          <w:iCs/>
          <w:color w:val="auto"/>
          <w:sz w:val="22"/>
          <w:szCs w:val="22"/>
        </w:rPr>
      </w:pPr>
      <w:r>
        <w:rPr>
          <w:rFonts w:ascii="Times New Roman" w:hAnsi="Times New Roman"/>
          <w:color w:val="auto"/>
          <w:sz w:val="22"/>
          <w:szCs w:val="22"/>
        </w:rPr>
        <w:t>Las pautas de interrupción antes de procedimientos invasivos o quirúrgicos para pacientes pediátricos se resumen en la tabla 7.</w:t>
      </w:r>
    </w:p>
    <w:p w14:paraId="6B23CD32" w14:textId="77777777" w:rsidR="00C45EB2" w:rsidRDefault="00C45EB2">
      <w:pPr>
        <w:pStyle w:val="ammcorpstexte"/>
        <w:widowControl w:val="0"/>
        <w:rPr>
          <w:rFonts w:ascii="Times New Roman" w:hAnsi="Times New Roman"/>
          <w:iCs/>
          <w:color w:val="auto"/>
          <w:sz w:val="22"/>
          <w:szCs w:val="22"/>
        </w:rPr>
      </w:pPr>
    </w:p>
    <w:p w14:paraId="5783F5DE" w14:textId="77777777" w:rsidR="00C45EB2" w:rsidRDefault="00C42CF6">
      <w:pPr>
        <w:keepNext/>
        <w:widowControl w:val="0"/>
        <w:ind w:left="1134" w:hanging="1134"/>
        <w:rPr>
          <w:b/>
          <w:bCs/>
          <w:szCs w:val="22"/>
        </w:rPr>
      </w:pPr>
      <w:r>
        <w:rPr>
          <w:b/>
          <w:szCs w:val="22"/>
        </w:rPr>
        <w:t>Tabla 7:</w:t>
      </w:r>
      <w:r>
        <w:rPr>
          <w:b/>
          <w:szCs w:val="22"/>
        </w:rPr>
        <w:tab/>
        <w:t>Pautas de interrupción antes de procedimientos invasivos o quirúrgicos para pacientes pediátricos</w:t>
      </w:r>
    </w:p>
    <w:p w14:paraId="7C7C257A" w14:textId="77777777" w:rsidR="00C45EB2" w:rsidRDefault="00C45EB2">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5628"/>
      </w:tblGrid>
      <w:tr w:rsidR="00C45EB2" w14:paraId="0745700E" w14:textId="77777777">
        <w:tc>
          <w:tcPr>
            <w:tcW w:w="1894" w:type="pct"/>
          </w:tcPr>
          <w:p w14:paraId="41B6C5BC" w14:textId="77777777" w:rsidR="00C45EB2" w:rsidRDefault="00C42CF6">
            <w:pPr>
              <w:widowControl w:val="0"/>
              <w:ind w:left="33"/>
              <w:rPr>
                <w:iCs/>
                <w:color w:val="000000"/>
                <w:szCs w:val="22"/>
              </w:rPr>
            </w:pPr>
            <w:r>
              <w:rPr>
                <w:color w:val="000000"/>
                <w:szCs w:val="22"/>
              </w:rPr>
              <w:t>Función renal</w:t>
            </w:r>
          </w:p>
          <w:p w14:paraId="1BCCA66C" w14:textId="77777777" w:rsidR="00C45EB2" w:rsidRDefault="00C42CF6">
            <w:pPr>
              <w:widowControl w:val="0"/>
              <w:ind w:left="33"/>
              <w:rPr>
                <w:color w:val="000000"/>
                <w:szCs w:val="22"/>
              </w:rPr>
            </w:pPr>
            <w:r>
              <w:rPr>
                <w:color w:val="000000"/>
                <w:szCs w:val="22"/>
              </w:rPr>
              <w:t xml:space="preserve">(TFGe en </w:t>
            </w:r>
            <w:r>
              <w:rPr>
                <w:szCs w:val="22"/>
              </w:rPr>
              <w:t>ml/min/1,73 m</w:t>
            </w:r>
            <w:r>
              <w:rPr>
                <w:szCs w:val="22"/>
                <w:vertAlign w:val="superscript"/>
              </w:rPr>
              <w:t>2</w:t>
            </w:r>
            <w:r>
              <w:rPr>
                <w:color w:val="000000"/>
                <w:szCs w:val="22"/>
              </w:rPr>
              <w:t>)</w:t>
            </w:r>
          </w:p>
        </w:tc>
        <w:tc>
          <w:tcPr>
            <w:tcW w:w="3106" w:type="pct"/>
          </w:tcPr>
          <w:p w14:paraId="15195102" w14:textId="77777777" w:rsidR="00C45EB2" w:rsidRDefault="00C42CF6">
            <w:pPr>
              <w:widowControl w:val="0"/>
              <w:ind w:left="33"/>
              <w:rPr>
                <w:iCs/>
                <w:color w:val="000000"/>
                <w:szCs w:val="22"/>
              </w:rPr>
            </w:pPr>
            <w:r>
              <w:rPr>
                <w:color w:val="000000"/>
                <w:szCs w:val="22"/>
              </w:rPr>
              <w:t>Suspender dabigatrán antes de una cirugía programada</w:t>
            </w:r>
          </w:p>
        </w:tc>
      </w:tr>
      <w:tr w:rsidR="00C45EB2" w14:paraId="2708E553" w14:textId="77777777">
        <w:tc>
          <w:tcPr>
            <w:tcW w:w="1894" w:type="pct"/>
          </w:tcPr>
          <w:p w14:paraId="0DE870A7" w14:textId="77777777" w:rsidR="00C45EB2" w:rsidRDefault="00C42CF6">
            <w:pPr>
              <w:widowControl w:val="0"/>
              <w:ind w:left="33"/>
              <w:rPr>
                <w:color w:val="000000"/>
                <w:szCs w:val="22"/>
              </w:rPr>
            </w:pPr>
            <w:r>
              <w:rPr>
                <w:color w:val="000000"/>
                <w:szCs w:val="22"/>
              </w:rPr>
              <w:t>&gt;</w:t>
            </w:r>
            <w:r>
              <w:rPr>
                <w:szCs w:val="22"/>
              </w:rPr>
              <w:t> </w:t>
            </w:r>
            <w:r>
              <w:rPr>
                <w:color w:val="000000"/>
                <w:szCs w:val="22"/>
              </w:rPr>
              <w:t>80</w:t>
            </w:r>
          </w:p>
        </w:tc>
        <w:tc>
          <w:tcPr>
            <w:tcW w:w="3106" w:type="pct"/>
          </w:tcPr>
          <w:p w14:paraId="2936668D" w14:textId="77777777" w:rsidR="00C45EB2" w:rsidRDefault="00C42CF6">
            <w:pPr>
              <w:widowControl w:val="0"/>
              <w:ind w:left="33"/>
              <w:rPr>
                <w:color w:val="000000"/>
                <w:szCs w:val="22"/>
              </w:rPr>
            </w:pPr>
            <w:r>
              <w:rPr>
                <w:color w:val="000000"/>
                <w:szCs w:val="22"/>
              </w:rPr>
              <w:t>24 horas antes</w:t>
            </w:r>
          </w:p>
        </w:tc>
      </w:tr>
      <w:tr w:rsidR="00C45EB2" w14:paraId="3B6D7832" w14:textId="77777777">
        <w:tc>
          <w:tcPr>
            <w:tcW w:w="1894" w:type="pct"/>
          </w:tcPr>
          <w:p w14:paraId="1B525A2D" w14:textId="77777777" w:rsidR="00C45EB2" w:rsidRDefault="00C42CF6">
            <w:pPr>
              <w:widowControl w:val="0"/>
              <w:ind w:left="33"/>
              <w:rPr>
                <w:color w:val="000000"/>
                <w:szCs w:val="22"/>
              </w:rPr>
            </w:pPr>
            <w:r>
              <w:rPr>
                <w:color w:val="000000"/>
                <w:szCs w:val="22"/>
              </w:rPr>
              <w:t>50</w:t>
            </w:r>
            <w:r>
              <w:rPr>
                <w:color w:val="000000"/>
                <w:szCs w:val="22"/>
              </w:rPr>
              <w:noBreakHyphen/>
              <w:t>80</w:t>
            </w:r>
          </w:p>
        </w:tc>
        <w:tc>
          <w:tcPr>
            <w:tcW w:w="3106" w:type="pct"/>
          </w:tcPr>
          <w:p w14:paraId="415A2C97" w14:textId="77777777" w:rsidR="00C45EB2" w:rsidRDefault="00C42CF6">
            <w:pPr>
              <w:widowControl w:val="0"/>
              <w:ind w:left="33"/>
              <w:rPr>
                <w:color w:val="000000"/>
                <w:szCs w:val="22"/>
              </w:rPr>
            </w:pPr>
            <w:r>
              <w:rPr>
                <w:color w:val="000000"/>
                <w:szCs w:val="22"/>
              </w:rPr>
              <w:t>2 días antes</w:t>
            </w:r>
          </w:p>
        </w:tc>
      </w:tr>
      <w:tr w:rsidR="00C45EB2" w14:paraId="72B7E134" w14:textId="77777777">
        <w:tc>
          <w:tcPr>
            <w:tcW w:w="1894" w:type="pct"/>
          </w:tcPr>
          <w:p w14:paraId="71A8D9BF" w14:textId="77777777" w:rsidR="00C45EB2" w:rsidRDefault="00C42CF6">
            <w:pPr>
              <w:widowControl w:val="0"/>
              <w:ind w:left="33"/>
              <w:rPr>
                <w:color w:val="000000"/>
                <w:szCs w:val="22"/>
              </w:rPr>
            </w:pPr>
            <w:r>
              <w:rPr>
                <w:color w:val="000000"/>
                <w:szCs w:val="22"/>
              </w:rPr>
              <w:t>&lt;</w:t>
            </w:r>
            <w:r>
              <w:rPr>
                <w:szCs w:val="22"/>
              </w:rPr>
              <w:t> </w:t>
            </w:r>
            <w:r>
              <w:rPr>
                <w:color w:val="000000"/>
                <w:szCs w:val="22"/>
              </w:rPr>
              <w:t>50</w:t>
            </w:r>
          </w:p>
        </w:tc>
        <w:tc>
          <w:tcPr>
            <w:tcW w:w="3106" w:type="pct"/>
          </w:tcPr>
          <w:p w14:paraId="75B66E71" w14:textId="77777777" w:rsidR="00C45EB2" w:rsidRDefault="00C42CF6">
            <w:pPr>
              <w:widowControl w:val="0"/>
              <w:ind w:left="33"/>
              <w:rPr>
                <w:iCs/>
                <w:color w:val="000000"/>
                <w:szCs w:val="22"/>
              </w:rPr>
            </w:pPr>
            <w:r>
              <w:rPr>
                <w:szCs w:val="22"/>
              </w:rPr>
              <w:t>No se ha estudiado a estos pacientes (ver sección 4.3).</w:t>
            </w:r>
          </w:p>
        </w:tc>
      </w:tr>
    </w:tbl>
    <w:p w14:paraId="13478759" w14:textId="77777777" w:rsidR="00C45EB2" w:rsidRDefault="00C45EB2">
      <w:pPr>
        <w:widowControl w:val="0"/>
        <w:rPr>
          <w:szCs w:val="22"/>
          <w:lang w:eastAsia="da-DK"/>
        </w:rPr>
      </w:pPr>
    </w:p>
    <w:p w14:paraId="3A2013C2"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Anestesia espinal/anestesia epidural/punción lumbar</w:t>
      </w:r>
    </w:p>
    <w:p w14:paraId="7BA2DCAE" w14:textId="77777777" w:rsidR="00C45EB2" w:rsidRDefault="00C45EB2">
      <w:pPr>
        <w:pStyle w:val="ammcorpstexte"/>
        <w:keepNext/>
        <w:widowControl w:val="0"/>
        <w:rPr>
          <w:rFonts w:ascii="Times New Roman" w:hAnsi="Times New Roman"/>
          <w:i/>
          <w:color w:val="auto"/>
          <w:sz w:val="22"/>
          <w:szCs w:val="22"/>
          <w:u w:val="single"/>
        </w:rPr>
      </w:pPr>
    </w:p>
    <w:p w14:paraId="31F8EBEF" w14:textId="77777777" w:rsidR="00C45EB2" w:rsidRDefault="00C42CF6">
      <w:pPr>
        <w:widowControl w:val="0"/>
        <w:rPr>
          <w:szCs w:val="22"/>
        </w:rPr>
      </w:pPr>
      <w:r>
        <w:rPr>
          <w:szCs w:val="22"/>
        </w:rPr>
        <w:t>Procedimientos como la anestesia espinal pueden requerir una función hemostática completa.</w:t>
      </w:r>
    </w:p>
    <w:p w14:paraId="357FF8E1" w14:textId="77777777" w:rsidR="00C45EB2" w:rsidRDefault="00C45EB2">
      <w:pPr>
        <w:widowControl w:val="0"/>
        <w:rPr>
          <w:szCs w:val="22"/>
          <w:lang w:eastAsia="da-DK"/>
        </w:rPr>
      </w:pPr>
    </w:p>
    <w:p w14:paraId="097BAD67"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El riesgo de hematoma espinal o epidural puede verse incrementado en casos de punciones traumáticas o repetidas y por el uso prolongado de catéteres epidurales. Tras retirar el catéter, debe transcurrir un intervalo de al menos 2 horas antes de la administración de la primera dosis de dabigatrán etexilato. Estos pacientes requieren exploraciones frecuentes en cuanto a signos neurológicos y a síntomas de hematoma espinal o epidural.</w:t>
      </w:r>
    </w:p>
    <w:p w14:paraId="68B7FDD7" w14:textId="77777777" w:rsidR="00C45EB2" w:rsidRDefault="00C45EB2">
      <w:pPr>
        <w:pStyle w:val="ammcorpstexte"/>
        <w:widowControl w:val="0"/>
        <w:rPr>
          <w:rFonts w:ascii="Times New Roman" w:hAnsi="Times New Roman"/>
          <w:i/>
          <w:color w:val="auto"/>
          <w:sz w:val="22"/>
          <w:szCs w:val="22"/>
        </w:rPr>
      </w:pPr>
    </w:p>
    <w:p w14:paraId="75920E7F" w14:textId="77777777" w:rsidR="00C45EB2" w:rsidRDefault="00C42CF6">
      <w:pPr>
        <w:keepNext/>
        <w:widowControl w:val="0"/>
        <w:rPr>
          <w:i/>
          <w:szCs w:val="22"/>
          <w:u w:val="single"/>
        </w:rPr>
      </w:pPr>
      <w:r>
        <w:rPr>
          <w:i/>
          <w:szCs w:val="22"/>
          <w:u w:val="single"/>
        </w:rPr>
        <w:t>Fase posoperatoria</w:t>
      </w:r>
    </w:p>
    <w:p w14:paraId="7F4325D4" w14:textId="77777777" w:rsidR="00C45EB2" w:rsidRDefault="00C45EB2">
      <w:pPr>
        <w:keepNext/>
        <w:widowControl w:val="0"/>
        <w:rPr>
          <w:i/>
          <w:szCs w:val="22"/>
          <w:u w:val="single"/>
        </w:rPr>
      </w:pPr>
    </w:p>
    <w:p w14:paraId="4E0F346B" w14:textId="77777777" w:rsidR="00C45EB2" w:rsidRDefault="00C42CF6">
      <w:pPr>
        <w:pStyle w:val="Default"/>
        <w:widowControl w:val="0"/>
        <w:rPr>
          <w:color w:val="auto"/>
          <w:sz w:val="22"/>
          <w:szCs w:val="22"/>
        </w:rPr>
      </w:pPr>
      <w:r>
        <w:rPr>
          <w:sz w:val="22"/>
          <w:szCs w:val="22"/>
        </w:rPr>
        <w:t>El tratamiento con dabigatrán etexilato se debe reanudar o iniciar lo antes posible después de un procedimiento invasivo o de una intervención quirúrgica, siempre que la situación clínica lo permita y que se haya establecido una hemostasia adecuada.</w:t>
      </w:r>
    </w:p>
    <w:p w14:paraId="385AD732" w14:textId="77777777" w:rsidR="00C45EB2" w:rsidRDefault="00C45EB2">
      <w:pPr>
        <w:widowControl w:val="0"/>
        <w:rPr>
          <w:szCs w:val="22"/>
        </w:rPr>
      </w:pPr>
    </w:p>
    <w:p w14:paraId="0FFE6957" w14:textId="77777777" w:rsidR="00C45EB2" w:rsidRDefault="00C42CF6">
      <w:pPr>
        <w:widowControl w:val="0"/>
        <w:rPr>
          <w:szCs w:val="22"/>
        </w:rPr>
      </w:pPr>
      <w:r>
        <w:rPr>
          <w:szCs w:val="22"/>
        </w:rPr>
        <w:t>Los pacientes con riesgo de sangrado o los pacientes con riesgo de sobreexposición, en particular aquellos pacientes con disminución de la función renal (ver también tabla 4), deben ser tratados con precaución (ver las secciones 4.4 y 5.1).</w:t>
      </w:r>
    </w:p>
    <w:p w14:paraId="2E1BEFB8" w14:textId="77777777" w:rsidR="00C45EB2" w:rsidRDefault="00C45EB2">
      <w:pPr>
        <w:widowControl w:val="0"/>
        <w:rPr>
          <w:szCs w:val="22"/>
          <w:lang w:eastAsia="da-DK"/>
        </w:rPr>
      </w:pPr>
    </w:p>
    <w:p w14:paraId="00C839C5"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color w:val="auto"/>
          <w:sz w:val="22"/>
          <w:szCs w:val="22"/>
          <w:u w:val="single"/>
        </w:rPr>
        <w:t>Pacientes con riesgo de mortalidad quirúrgica alto y con factores de riesgo intrínseco de episodios tromboembólicos</w:t>
      </w:r>
    </w:p>
    <w:p w14:paraId="1C5CD877" w14:textId="77777777" w:rsidR="00C45EB2" w:rsidRDefault="00C45EB2">
      <w:pPr>
        <w:keepNext/>
        <w:widowControl w:val="0"/>
        <w:ind w:left="567" w:hanging="567"/>
        <w:rPr>
          <w:szCs w:val="22"/>
          <w:lang w:eastAsia="da-DK"/>
        </w:rPr>
      </w:pPr>
    </w:p>
    <w:p w14:paraId="30E912EB" w14:textId="77777777" w:rsidR="00C45EB2" w:rsidRDefault="00C42CF6">
      <w:pPr>
        <w:widowControl w:val="0"/>
        <w:rPr>
          <w:szCs w:val="22"/>
        </w:rPr>
      </w:pPr>
      <w:r>
        <w:rPr>
          <w:szCs w:val="22"/>
        </w:rPr>
        <w:t>Los datos de eficacia y seguridad de dabigatrán etexilato disponibles en estos pacientes son limitados y, por lo tanto, estos deben ser tratados con precaución.</w:t>
      </w:r>
    </w:p>
    <w:p w14:paraId="78877D7F" w14:textId="77777777" w:rsidR="00C45EB2" w:rsidRDefault="00C45EB2">
      <w:pPr>
        <w:widowControl w:val="0"/>
        <w:rPr>
          <w:szCs w:val="22"/>
          <w:lang w:eastAsia="da-DK"/>
        </w:rPr>
      </w:pPr>
    </w:p>
    <w:p w14:paraId="00E67B92" w14:textId="77777777" w:rsidR="00C45EB2" w:rsidRDefault="00C42CF6">
      <w:pPr>
        <w:keepNext/>
        <w:widowControl w:val="0"/>
        <w:rPr>
          <w:b/>
          <w:i/>
          <w:szCs w:val="22"/>
        </w:rPr>
      </w:pPr>
      <w:r>
        <w:rPr>
          <w:szCs w:val="22"/>
          <w:u w:val="single"/>
        </w:rPr>
        <w:t>Insuficiencia hepática</w:t>
      </w:r>
    </w:p>
    <w:p w14:paraId="251F46AA" w14:textId="77777777" w:rsidR="00C45EB2" w:rsidRDefault="00C45EB2">
      <w:pPr>
        <w:pStyle w:val="ammcorpstexte"/>
        <w:keepNext/>
        <w:widowControl w:val="0"/>
        <w:rPr>
          <w:rFonts w:ascii="Times New Roman" w:hAnsi="Times New Roman"/>
          <w:b/>
          <w:i/>
          <w:color w:val="auto"/>
          <w:sz w:val="22"/>
          <w:szCs w:val="22"/>
        </w:rPr>
      </w:pPr>
    </w:p>
    <w:p w14:paraId="3BE6AB32" w14:textId="77777777" w:rsidR="00C45EB2" w:rsidRDefault="00C42CF6">
      <w:pPr>
        <w:widowControl w:val="0"/>
        <w:rPr>
          <w:szCs w:val="22"/>
        </w:rPr>
      </w:pPr>
      <w:r>
        <w:rPr>
          <w:szCs w:val="22"/>
        </w:rPr>
        <w:t>Se excluyó a los pacientes con elevación de las enzimas hepáticas &gt; 2 LSN de los principales ensayos clínicos. No se dispone de experiencia en el tratamiento para esta subpoblación de pacientes y, por tanto, no se recomienda el uso de dabigatrán etexilato en esta población. Este medicamento está contraindicado en caso de insuficiencia hepática o de hepatopatía que pueda tener algún impacto en la supervivencia (ver sección 4.3).</w:t>
      </w:r>
    </w:p>
    <w:p w14:paraId="1B426E6D" w14:textId="77777777" w:rsidR="00C45EB2" w:rsidRDefault="00C45EB2">
      <w:pPr>
        <w:widowControl w:val="0"/>
        <w:rPr>
          <w:szCs w:val="22"/>
          <w:lang w:eastAsia="da-DK"/>
        </w:rPr>
      </w:pPr>
    </w:p>
    <w:p w14:paraId="5E9311E1"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lastRenderedPageBreak/>
        <w:t>Interacción con inductores de la gp</w:t>
      </w:r>
      <w:r>
        <w:rPr>
          <w:rFonts w:ascii="Times New Roman" w:hAnsi="Times New Roman"/>
          <w:color w:val="auto"/>
          <w:sz w:val="22"/>
          <w:szCs w:val="22"/>
          <w:u w:val="single"/>
        </w:rPr>
        <w:noBreakHyphen/>
        <w:t>P</w:t>
      </w:r>
    </w:p>
    <w:p w14:paraId="4B21CD1D" w14:textId="77777777" w:rsidR="00C45EB2" w:rsidRDefault="00C45EB2">
      <w:pPr>
        <w:pStyle w:val="ammcorpstexte"/>
        <w:keepNext/>
        <w:widowControl w:val="0"/>
        <w:rPr>
          <w:rFonts w:ascii="Times New Roman" w:hAnsi="Times New Roman"/>
          <w:color w:val="auto"/>
          <w:sz w:val="22"/>
          <w:szCs w:val="22"/>
          <w:u w:val="single"/>
        </w:rPr>
      </w:pPr>
    </w:p>
    <w:p w14:paraId="6AC6AC59"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espera que la administración concomitante de inductores de la gp</w:t>
      </w:r>
      <w:r>
        <w:rPr>
          <w:rFonts w:ascii="Times New Roman" w:hAnsi="Times New Roman"/>
          <w:color w:val="auto"/>
          <w:sz w:val="22"/>
          <w:szCs w:val="22"/>
        </w:rPr>
        <w:noBreakHyphen/>
        <w:t>P cause una disminución de las concentraciones plasmáticas de dabigatrán, y se debe evitar (ver las secciones 4.5 y 5.2).</w:t>
      </w:r>
    </w:p>
    <w:p w14:paraId="62CEB1DD" w14:textId="77777777" w:rsidR="00C45EB2" w:rsidRDefault="00C45EB2">
      <w:pPr>
        <w:pStyle w:val="ammcorpstexte"/>
        <w:widowControl w:val="0"/>
        <w:rPr>
          <w:rFonts w:ascii="Times New Roman" w:hAnsi="Times New Roman"/>
          <w:color w:val="auto"/>
          <w:sz w:val="22"/>
          <w:szCs w:val="22"/>
        </w:rPr>
      </w:pPr>
    </w:p>
    <w:p w14:paraId="2E8A5BE7"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Pacientes con síndrome antifosfolipídico</w:t>
      </w:r>
    </w:p>
    <w:p w14:paraId="0CF486FC" w14:textId="77777777" w:rsidR="00C45EB2" w:rsidRDefault="00C45EB2">
      <w:pPr>
        <w:pStyle w:val="ammcorpstexte"/>
        <w:keepNext/>
        <w:widowControl w:val="0"/>
        <w:rPr>
          <w:rFonts w:ascii="Times New Roman" w:hAnsi="Times New Roman"/>
          <w:color w:val="auto"/>
          <w:sz w:val="22"/>
          <w:szCs w:val="22"/>
          <w:u w:val="single"/>
        </w:rPr>
      </w:pPr>
    </w:p>
    <w:p w14:paraId="1BEB31C3"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No se recomienda el uso de anticoagulantes orales de acción directa (ACOD) como dabigatrán etexilato en pacientes con antecedentes de trombosis a los que se les haya diagnosticado síndrome antifosfolipídico. Particularmente en pacientes con triple positividad (anticoagulante lúpico, anticuerpos anticardiolipina y anticuerpos anti-beta 2-glucoproteína I), el tratamiento con ACOD podría asociarse a mayores tasas de episodios trombóticos recurrentes que el tratamiento con antagonistas de la vitamina K.</w:t>
      </w:r>
    </w:p>
    <w:p w14:paraId="28E0D2DE" w14:textId="77777777" w:rsidR="00C45EB2" w:rsidRDefault="00C45EB2">
      <w:pPr>
        <w:pStyle w:val="ammcorpstexte"/>
        <w:widowControl w:val="0"/>
        <w:rPr>
          <w:rFonts w:ascii="Times New Roman" w:hAnsi="Times New Roman"/>
          <w:color w:val="auto"/>
          <w:sz w:val="22"/>
          <w:szCs w:val="22"/>
        </w:rPr>
      </w:pPr>
    </w:p>
    <w:p w14:paraId="54065DFF" w14:textId="77777777" w:rsidR="00C45EB2" w:rsidRDefault="00C42CF6">
      <w:pPr>
        <w:keepNext/>
        <w:widowControl w:val="0"/>
        <w:ind w:left="567" w:hanging="567"/>
        <w:rPr>
          <w:szCs w:val="22"/>
          <w:u w:val="single"/>
        </w:rPr>
      </w:pPr>
      <w:r>
        <w:rPr>
          <w:szCs w:val="22"/>
          <w:u w:val="single"/>
        </w:rPr>
        <w:t>Infarto de miocardio (IM)</w:t>
      </w:r>
    </w:p>
    <w:p w14:paraId="1350E731" w14:textId="77777777" w:rsidR="00C45EB2" w:rsidRDefault="00C45EB2">
      <w:pPr>
        <w:keepNext/>
        <w:widowControl w:val="0"/>
        <w:rPr>
          <w:szCs w:val="22"/>
          <w:u w:val="single"/>
        </w:rPr>
      </w:pPr>
    </w:p>
    <w:p w14:paraId="21C1F754" w14:textId="77777777" w:rsidR="00C45EB2" w:rsidRDefault="00C42CF6">
      <w:pPr>
        <w:widowControl w:val="0"/>
        <w:rPr>
          <w:szCs w:val="22"/>
        </w:rPr>
      </w:pPr>
      <w:r>
        <w:rPr>
          <w:szCs w:val="22"/>
        </w:rPr>
        <w:t>En el estudio de fase III RE</w:t>
      </w:r>
      <w:r>
        <w:rPr>
          <w:szCs w:val="22"/>
        </w:rPr>
        <w:noBreakHyphen/>
        <w:t>LY (prevención del ictus en fibrilación auricular, ver sección 5.1), el índice global de IM fue de 0,82, 0,81 y 0,64 %/año para 110 mg de dabigatrán etexilato administrado dos veces al día, 150 mg de dabigatrán etexilato administrado dos veces al día y warfarina, respectivamente, un aumento numérico del riesgo relativo para dabigatrán de un 29 % y un 27 % en comparación con warfarina. Independientemente del tratamiento, el riesgo absoluto más alto de IM se observó en los siguientes subgrupos, con un riesgo relativo similar: pacientes con IM previo, pacientes ≥ 65 años con diabetes o enfermedad coronaria, pacientes con una fracción de eyección ventricular izquierda &lt; 40 % y pacientes con insuficiencia renal moderada. Además, se observó un mayor riesgo de IM en pacientes que tomaban concomitantemente AAS y clopidogrel o clopidogrel solo.</w:t>
      </w:r>
    </w:p>
    <w:p w14:paraId="293A11A8" w14:textId="77777777" w:rsidR="00C45EB2" w:rsidRDefault="00C45EB2">
      <w:pPr>
        <w:widowControl w:val="0"/>
        <w:rPr>
          <w:szCs w:val="22"/>
        </w:rPr>
      </w:pPr>
    </w:p>
    <w:p w14:paraId="33C42017" w14:textId="77777777" w:rsidR="00C45EB2" w:rsidRDefault="00C42CF6">
      <w:pPr>
        <w:widowControl w:val="0"/>
        <w:rPr>
          <w:szCs w:val="22"/>
        </w:rPr>
      </w:pPr>
      <w:r>
        <w:rPr>
          <w:szCs w:val="22"/>
        </w:rPr>
        <w:t>En los tres estudios de fase III de TVP/EP con control activo, se notificó un índice de IM superior en pacientes que recibieron dabigatrán etexilato que en aquellos que recibieron warfarina: 0,4 % frente a 0,2 % en los estudios a corto plazo RE</w:t>
      </w:r>
      <w:r>
        <w:rPr>
          <w:szCs w:val="22"/>
        </w:rPr>
        <w:noBreakHyphen/>
        <w:t>COVER y RE</w:t>
      </w:r>
      <w:r>
        <w:rPr>
          <w:szCs w:val="22"/>
        </w:rPr>
        <w:noBreakHyphen/>
        <w:t>COVER II; y 0,8 % frente a 0,1 % en el ensayo a largo plazo RE</w:t>
      </w:r>
      <w:r>
        <w:rPr>
          <w:szCs w:val="22"/>
        </w:rPr>
        <w:noBreakHyphen/>
        <w:t>MEDY. El aumento fue estadísticamente significativo en este estudio (p = 0,022).</w:t>
      </w:r>
    </w:p>
    <w:p w14:paraId="060FE5D4" w14:textId="77777777" w:rsidR="00C45EB2" w:rsidRDefault="00C45EB2">
      <w:pPr>
        <w:widowControl w:val="0"/>
        <w:rPr>
          <w:szCs w:val="22"/>
        </w:rPr>
      </w:pPr>
    </w:p>
    <w:p w14:paraId="2AF0B6D5" w14:textId="77777777" w:rsidR="00C45EB2" w:rsidRDefault="00C42CF6">
      <w:pPr>
        <w:widowControl w:val="0"/>
        <w:rPr>
          <w:szCs w:val="22"/>
          <w:u w:val="single"/>
        </w:rPr>
      </w:pPr>
      <w:r>
        <w:rPr>
          <w:szCs w:val="22"/>
        </w:rPr>
        <w:t>En el estudio RE</w:t>
      </w:r>
      <w:r>
        <w:rPr>
          <w:szCs w:val="22"/>
        </w:rPr>
        <w:noBreakHyphen/>
        <w:t>SONATE, que comparó dabigatrán etexilato con un placebo, el índice de IM fue de 0,1 % para los pacientes que recibieron dabigatrán etexilato y de 0,2 % para los pacientes que recibieron placebo.</w:t>
      </w:r>
    </w:p>
    <w:p w14:paraId="6FA2C16C" w14:textId="77777777" w:rsidR="00C45EB2" w:rsidRDefault="00C45EB2">
      <w:pPr>
        <w:widowControl w:val="0"/>
        <w:rPr>
          <w:szCs w:val="22"/>
          <w:u w:val="single"/>
        </w:rPr>
      </w:pPr>
    </w:p>
    <w:p w14:paraId="51E34757" w14:textId="77777777" w:rsidR="00C45EB2" w:rsidRDefault="00C42CF6">
      <w:pPr>
        <w:keepNext/>
        <w:widowControl w:val="0"/>
        <w:rPr>
          <w:szCs w:val="22"/>
          <w:u w:val="single"/>
        </w:rPr>
      </w:pPr>
      <w:r>
        <w:rPr>
          <w:szCs w:val="22"/>
          <w:u w:val="single"/>
        </w:rPr>
        <w:t>Pacientes con cáncer activo (TVP/EP, TEV pediátrico)</w:t>
      </w:r>
    </w:p>
    <w:p w14:paraId="1734BF3B" w14:textId="77777777" w:rsidR="00C45EB2" w:rsidRDefault="00C45EB2">
      <w:pPr>
        <w:keepNext/>
        <w:widowControl w:val="0"/>
        <w:contextualSpacing/>
        <w:rPr>
          <w:szCs w:val="22"/>
        </w:rPr>
      </w:pPr>
    </w:p>
    <w:p w14:paraId="5D99001E" w14:textId="77777777" w:rsidR="00C45EB2" w:rsidRDefault="00C42CF6">
      <w:pPr>
        <w:widowControl w:val="0"/>
        <w:contextualSpacing/>
        <w:rPr>
          <w:szCs w:val="22"/>
        </w:rPr>
      </w:pPr>
      <w:r>
        <w:rPr>
          <w:szCs w:val="22"/>
        </w:rPr>
        <w:t>No se ha establecido la seguridad y eficacia en pacientes tratados para TVP/EP y con cáncer activo. Se dispone de datos limitados sobre la eficacia y la seguridad en pacientes pediátricos con cáncer activo.</w:t>
      </w:r>
    </w:p>
    <w:p w14:paraId="51A655E4" w14:textId="77777777" w:rsidR="00C45EB2" w:rsidRDefault="00C45EB2">
      <w:pPr>
        <w:widowControl w:val="0"/>
        <w:rPr>
          <w:szCs w:val="22"/>
          <w:u w:val="single"/>
        </w:rPr>
      </w:pPr>
    </w:p>
    <w:p w14:paraId="7539E13E" w14:textId="77777777" w:rsidR="00C45EB2" w:rsidRDefault="00C42CF6">
      <w:pPr>
        <w:keepNext/>
        <w:widowControl w:val="0"/>
        <w:rPr>
          <w:b/>
          <w:i/>
        </w:rPr>
      </w:pPr>
      <w:r>
        <w:rPr>
          <w:u w:val="single"/>
        </w:rPr>
        <w:t>Población pediátrica</w:t>
      </w:r>
    </w:p>
    <w:p w14:paraId="48830A6C" w14:textId="77777777" w:rsidR="00C45EB2" w:rsidRDefault="00C45EB2">
      <w:pPr>
        <w:pStyle w:val="ammcorpstexte"/>
        <w:keepNext/>
        <w:widowControl w:val="0"/>
        <w:rPr>
          <w:rFonts w:ascii="Times New Roman" w:hAnsi="Times New Roman"/>
          <w:color w:val="auto"/>
          <w:sz w:val="22"/>
          <w:szCs w:val="22"/>
        </w:rPr>
      </w:pPr>
    </w:p>
    <w:p w14:paraId="6633B7A9"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Para algunos pacientes pediátricos muy específicos, p.ej., pacientes con enfermedad del intestino delgado en los que la absorción puede estar afectada, se debe considerar el uso de un anticoagulante con una vía de administración parenteral.</w:t>
      </w:r>
    </w:p>
    <w:p w14:paraId="6919B3D8" w14:textId="77777777" w:rsidR="00C45EB2" w:rsidRDefault="00C45EB2">
      <w:pPr>
        <w:pStyle w:val="ammcorpstexte"/>
        <w:widowControl w:val="0"/>
        <w:rPr>
          <w:rFonts w:ascii="Times New Roman" w:hAnsi="Times New Roman"/>
          <w:color w:val="auto"/>
          <w:sz w:val="22"/>
          <w:szCs w:val="22"/>
        </w:rPr>
      </w:pPr>
    </w:p>
    <w:p w14:paraId="1A15636D" w14:textId="77777777" w:rsidR="00C45EB2" w:rsidRDefault="00C42CF6">
      <w:pPr>
        <w:keepNext/>
        <w:widowControl w:val="0"/>
        <w:ind w:left="567" w:hanging="567"/>
        <w:rPr>
          <w:noProof/>
          <w:szCs w:val="22"/>
        </w:rPr>
      </w:pPr>
      <w:r>
        <w:rPr>
          <w:b/>
          <w:szCs w:val="22"/>
        </w:rPr>
        <w:t>4.5</w:t>
      </w:r>
      <w:r>
        <w:rPr>
          <w:b/>
          <w:szCs w:val="22"/>
        </w:rPr>
        <w:tab/>
        <w:t>Interacción con otros medicamentos y otras formas de interacción</w:t>
      </w:r>
    </w:p>
    <w:p w14:paraId="41940D09" w14:textId="77777777" w:rsidR="00C45EB2" w:rsidRDefault="00C45EB2">
      <w:pPr>
        <w:keepNext/>
        <w:widowControl w:val="0"/>
        <w:rPr>
          <w:szCs w:val="22"/>
        </w:rPr>
      </w:pPr>
    </w:p>
    <w:p w14:paraId="67C4F433" w14:textId="77777777" w:rsidR="00C45EB2" w:rsidRDefault="00C42CF6">
      <w:pPr>
        <w:keepNext/>
        <w:widowControl w:val="0"/>
        <w:rPr>
          <w:noProof/>
          <w:szCs w:val="22"/>
          <w:u w:val="single"/>
        </w:rPr>
      </w:pPr>
      <w:r>
        <w:rPr>
          <w:szCs w:val="22"/>
          <w:u w:val="single"/>
        </w:rPr>
        <w:t>Interacciones con transportadores</w:t>
      </w:r>
    </w:p>
    <w:p w14:paraId="09D931E1" w14:textId="77777777" w:rsidR="00C45EB2" w:rsidRDefault="00C45EB2">
      <w:pPr>
        <w:keepNext/>
        <w:widowControl w:val="0"/>
        <w:rPr>
          <w:szCs w:val="22"/>
        </w:rPr>
      </w:pPr>
    </w:p>
    <w:p w14:paraId="6C5B470C" w14:textId="77777777" w:rsidR="00C45EB2" w:rsidRDefault="00C42CF6">
      <w:pPr>
        <w:widowControl w:val="0"/>
        <w:rPr>
          <w:bCs/>
          <w:szCs w:val="22"/>
        </w:rPr>
      </w:pPr>
      <w:r>
        <w:rPr>
          <w:szCs w:val="22"/>
        </w:rPr>
        <w:t>Dabigatrán etexilato es un sustrato del transportador de eflujo gp</w:t>
      </w:r>
      <w:r>
        <w:rPr>
          <w:szCs w:val="22"/>
        </w:rPr>
        <w:noBreakHyphen/>
        <w:t>P. Se espera que el uso concomitante de inhibidores de la gp</w:t>
      </w:r>
      <w:r>
        <w:rPr>
          <w:szCs w:val="22"/>
        </w:rPr>
        <w:noBreakHyphen/>
        <w:t>P (ver tabla 8) cause un aumento de las concentraciones plasmáticas de dabigatrán.</w:t>
      </w:r>
    </w:p>
    <w:p w14:paraId="04C18E0D" w14:textId="77777777" w:rsidR="00C45EB2" w:rsidRDefault="00C45EB2">
      <w:pPr>
        <w:widowControl w:val="0"/>
        <w:rPr>
          <w:bCs/>
          <w:szCs w:val="22"/>
        </w:rPr>
      </w:pPr>
    </w:p>
    <w:p w14:paraId="10733169" w14:textId="77777777" w:rsidR="00C45EB2" w:rsidRDefault="00C42CF6">
      <w:pPr>
        <w:widowControl w:val="0"/>
        <w:rPr>
          <w:bCs/>
          <w:szCs w:val="22"/>
        </w:rPr>
      </w:pPr>
      <w:r>
        <w:rPr>
          <w:szCs w:val="22"/>
        </w:rPr>
        <w:t>Si no se describe específicamente lo contrario, se requiere una estrecha monitorización clínica (en busca de signos de sangrado o anemia) cuando dabigatrán se administra simultáneamente con inhibidores potentes de la gp</w:t>
      </w:r>
      <w:r>
        <w:rPr>
          <w:szCs w:val="22"/>
        </w:rPr>
        <w:noBreakHyphen/>
        <w:t xml:space="preserve">P. Puede ser necesaria una reducción de la dosis en combinación con </w:t>
      </w:r>
      <w:r>
        <w:rPr>
          <w:szCs w:val="22"/>
        </w:rPr>
        <w:lastRenderedPageBreak/>
        <w:t>algunos inhibidores de la gp</w:t>
      </w:r>
      <w:r>
        <w:rPr>
          <w:szCs w:val="22"/>
        </w:rPr>
        <w:noBreakHyphen/>
        <w:t>P (ver las secciones 4.2, 4.3, 4.4 y 5.1).</w:t>
      </w:r>
    </w:p>
    <w:p w14:paraId="2E3B54D3" w14:textId="77777777" w:rsidR="00C45EB2" w:rsidRDefault="00C45EB2">
      <w:pPr>
        <w:widowControl w:val="0"/>
        <w:rPr>
          <w:bCs/>
          <w:szCs w:val="22"/>
        </w:rPr>
      </w:pPr>
    </w:p>
    <w:p w14:paraId="3531E7AA" w14:textId="77777777" w:rsidR="00C45EB2" w:rsidRDefault="00C42CF6">
      <w:pPr>
        <w:keepNext/>
        <w:widowControl w:val="0"/>
        <w:ind w:left="1134" w:hanging="1134"/>
        <w:rPr>
          <w:b/>
          <w:bCs/>
          <w:szCs w:val="22"/>
        </w:rPr>
      </w:pPr>
      <w:r>
        <w:rPr>
          <w:b/>
          <w:szCs w:val="22"/>
        </w:rPr>
        <w:t>Tabla 8:</w:t>
      </w:r>
      <w:r>
        <w:rPr>
          <w:b/>
          <w:szCs w:val="22"/>
        </w:rPr>
        <w:tab/>
        <w:t>Interacciones con transportadores</w:t>
      </w:r>
    </w:p>
    <w:p w14:paraId="56912366" w14:textId="77777777" w:rsidR="00C45EB2" w:rsidRDefault="00C45EB2">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4"/>
        <w:gridCol w:w="7397"/>
      </w:tblGrid>
      <w:tr w:rsidR="00C45EB2" w14:paraId="4EA695A9" w14:textId="77777777">
        <w:tc>
          <w:tcPr>
            <w:tcW w:w="5000" w:type="pct"/>
            <w:gridSpan w:val="3"/>
            <w:shd w:val="clear" w:color="auto" w:fill="auto"/>
          </w:tcPr>
          <w:p w14:paraId="1907D434" w14:textId="77777777" w:rsidR="00C45EB2" w:rsidRDefault="00C45EB2">
            <w:pPr>
              <w:keepNext/>
              <w:widowControl w:val="0"/>
              <w:rPr>
                <w:i/>
                <w:szCs w:val="22"/>
                <w:u w:val="single"/>
              </w:rPr>
            </w:pPr>
          </w:p>
          <w:p w14:paraId="5C6481B1" w14:textId="77777777" w:rsidR="00C45EB2" w:rsidRDefault="00C42CF6">
            <w:pPr>
              <w:keepNext/>
              <w:widowControl w:val="0"/>
              <w:rPr>
                <w:i/>
                <w:szCs w:val="22"/>
                <w:u w:val="single"/>
              </w:rPr>
            </w:pPr>
            <w:r>
              <w:rPr>
                <w:i/>
                <w:szCs w:val="22"/>
                <w:u w:val="single"/>
              </w:rPr>
              <w:t>Inhibidores de la gp</w:t>
            </w:r>
            <w:r>
              <w:rPr>
                <w:i/>
                <w:szCs w:val="22"/>
                <w:u w:val="single"/>
              </w:rPr>
              <w:noBreakHyphen/>
              <w:t>P</w:t>
            </w:r>
          </w:p>
          <w:p w14:paraId="16D042FD" w14:textId="77777777" w:rsidR="00C45EB2" w:rsidRDefault="00C45EB2">
            <w:pPr>
              <w:keepNext/>
              <w:widowControl w:val="0"/>
              <w:rPr>
                <w:i/>
                <w:iCs/>
                <w:szCs w:val="22"/>
                <w:u w:val="single"/>
              </w:rPr>
            </w:pPr>
          </w:p>
        </w:tc>
      </w:tr>
      <w:tr w:rsidR="00C45EB2" w14:paraId="2AAB6209" w14:textId="77777777">
        <w:tc>
          <w:tcPr>
            <w:tcW w:w="5000" w:type="pct"/>
            <w:gridSpan w:val="3"/>
            <w:shd w:val="clear" w:color="auto" w:fill="auto"/>
          </w:tcPr>
          <w:p w14:paraId="67C8659C" w14:textId="77777777" w:rsidR="00C45EB2" w:rsidRDefault="00C45EB2">
            <w:pPr>
              <w:keepNext/>
              <w:widowControl w:val="0"/>
              <w:rPr>
                <w:i/>
                <w:szCs w:val="22"/>
              </w:rPr>
            </w:pPr>
          </w:p>
          <w:p w14:paraId="0DEEFD1F" w14:textId="77777777" w:rsidR="00C45EB2" w:rsidRDefault="00C42CF6">
            <w:pPr>
              <w:keepNext/>
              <w:widowControl w:val="0"/>
              <w:rPr>
                <w:i/>
                <w:szCs w:val="22"/>
              </w:rPr>
            </w:pPr>
            <w:r>
              <w:rPr>
                <w:i/>
                <w:szCs w:val="22"/>
              </w:rPr>
              <w:t>Uso concomitante contraindicado (ver sección 4.3)</w:t>
            </w:r>
          </w:p>
          <w:p w14:paraId="247153DF" w14:textId="77777777" w:rsidR="00C45EB2" w:rsidRDefault="00C45EB2">
            <w:pPr>
              <w:keepNext/>
              <w:widowControl w:val="0"/>
              <w:rPr>
                <w:i/>
                <w:iCs/>
                <w:szCs w:val="22"/>
              </w:rPr>
            </w:pPr>
          </w:p>
        </w:tc>
      </w:tr>
      <w:tr w:rsidR="00C45EB2" w14:paraId="04699C4D" w14:textId="77777777">
        <w:tc>
          <w:tcPr>
            <w:tcW w:w="877" w:type="pct"/>
            <w:shd w:val="clear" w:color="auto" w:fill="auto"/>
          </w:tcPr>
          <w:p w14:paraId="0BDCCCD0" w14:textId="77777777" w:rsidR="00C45EB2" w:rsidRDefault="00C42CF6">
            <w:pPr>
              <w:keepNext/>
              <w:widowControl w:val="0"/>
              <w:rPr>
                <w:bCs/>
                <w:szCs w:val="22"/>
              </w:rPr>
            </w:pPr>
            <w:r>
              <w:rPr>
                <w:szCs w:val="22"/>
              </w:rPr>
              <w:t>Ketoconazol</w:t>
            </w:r>
          </w:p>
        </w:tc>
        <w:tc>
          <w:tcPr>
            <w:tcW w:w="4123" w:type="pct"/>
            <w:gridSpan w:val="2"/>
            <w:shd w:val="clear" w:color="auto" w:fill="auto"/>
          </w:tcPr>
          <w:p w14:paraId="30A9FD5D" w14:textId="77777777" w:rsidR="00C45EB2" w:rsidRDefault="00C42CF6">
            <w:pPr>
              <w:keepNext/>
              <w:widowControl w:val="0"/>
              <w:rPr>
                <w:rFonts w:eastAsia="MS Mincho"/>
                <w:szCs w:val="22"/>
              </w:rPr>
            </w:pPr>
            <w:r>
              <w:rPr>
                <w:szCs w:val="22"/>
              </w:rPr>
              <w:t>Ketoconazol aumentó los valores totales del AUC</w:t>
            </w:r>
            <w:r>
              <w:rPr>
                <w:szCs w:val="22"/>
                <w:vertAlign w:val="subscript"/>
              </w:rPr>
              <w:t>0</w:t>
            </w:r>
            <w:r>
              <w:rPr>
                <w:szCs w:val="22"/>
                <w:vertAlign w:val="subscript"/>
              </w:rPr>
              <w:noBreakHyphen/>
              <w:t>∞</w:t>
            </w:r>
            <w:r>
              <w:rPr>
                <w:szCs w:val="22"/>
              </w:rPr>
              <w:t xml:space="preserve"> y la C</w:t>
            </w:r>
            <w:r>
              <w:rPr>
                <w:szCs w:val="22"/>
                <w:vertAlign w:val="subscript"/>
              </w:rPr>
              <w:t>max</w:t>
            </w:r>
            <w:r>
              <w:rPr>
                <w:szCs w:val="22"/>
              </w:rPr>
              <w:t xml:space="preserve"> de dabigatrán en 2,38 veces y 2,35 veces, respectivamente, tras una dosis oral única de 400 mg, y en 2,53 veces y 2,49 veces, respectivamente, tras dosis orales múltiples de 400 mg de ketoconazol una vez al día.</w:t>
            </w:r>
          </w:p>
        </w:tc>
      </w:tr>
      <w:tr w:rsidR="00C45EB2" w14:paraId="62D55C4D" w14:textId="77777777">
        <w:tc>
          <w:tcPr>
            <w:tcW w:w="877" w:type="pct"/>
            <w:shd w:val="clear" w:color="auto" w:fill="auto"/>
          </w:tcPr>
          <w:p w14:paraId="629DDC56" w14:textId="77777777" w:rsidR="00C45EB2" w:rsidRDefault="00C42CF6">
            <w:pPr>
              <w:keepNext/>
              <w:widowControl w:val="0"/>
              <w:rPr>
                <w:bCs/>
                <w:szCs w:val="22"/>
              </w:rPr>
            </w:pPr>
            <w:r>
              <w:rPr>
                <w:szCs w:val="22"/>
              </w:rPr>
              <w:t>Dronedarona</w:t>
            </w:r>
          </w:p>
        </w:tc>
        <w:tc>
          <w:tcPr>
            <w:tcW w:w="4123" w:type="pct"/>
            <w:gridSpan w:val="2"/>
            <w:shd w:val="clear" w:color="auto" w:fill="auto"/>
          </w:tcPr>
          <w:p w14:paraId="5D1AA914" w14:textId="77777777" w:rsidR="00C45EB2" w:rsidRDefault="00C42CF6">
            <w:pPr>
              <w:keepNext/>
              <w:widowControl w:val="0"/>
              <w:rPr>
                <w:bCs/>
                <w:szCs w:val="22"/>
              </w:rPr>
            </w:pPr>
            <w:r>
              <w:rPr>
                <w:szCs w:val="22"/>
              </w:rPr>
              <w:t>Al administrar dabigatrán etexilato y dronedarona a la vez, los valores totales del AUC</w:t>
            </w:r>
            <w:r>
              <w:rPr>
                <w:szCs w:val="22"/>
                <w:vertAlign w:val="subscript"/>
              </w:rPr>
              <w:t>0</w:t>
            </w:r>
            <w:r>
              <w:rPr>
                <w:szCs w:val="22"/>
                <w:vertAlign w:val="subscript"/>
              </w:rPr>
              <w:noBreakHyphen/>
              <w:t>∞</w:t>
            </w:r>
            <w:r>
              <w:rPr>
                <w:szCs w:val="22"/>
              </w:rPr>
              <w:t xml:space="preserve"> y la C</w:t>
            </w:r>
            <w:r>
              <w:rPr>
                <w:szCs w:val="22"/>
                <w:vertAlign w:val="subscript"/>
              </w:rPr>
              <w:t>max</w:t>
            </w:r>
            <w:r>
              <w:rPr>
                <w:szCs w:val="22"/>
              </w:rPr>
              <w:t xml:space="preserve"> de dabigatrán aumentaron aproximadamente 2,4 veces y 2,3 veces, respectivamente, tras una dosis múltiple de 400 mg de dronedarona dos veces al día, y aproximadamente 2,1 veces y 1,9 veces, respectivamente, tras una dosis única de 400 mg.</w:t>
            </w:r>
          </w:p>
        </w:tc>
      </w:tr>
      <w:tr w:rsidR="00C45EB2" w14:paraId="023FCBD9" w14:textId="77777777">
        <w:tc>
          <w:tcPr>
            <w:tcW w:w="877" w:type="pct"/>
            <w:shd w:val="clear" w:color="auto" w:fill="auto"/>
          </w:tcPr>
          <w:p w14:paraId="2E42CF5D" w14:textId="77777777" w:rsidR="00C45EB2" w:rsidRDefault="00C42CF6">
            <w:pPr>
              <w:widowControl w:val="0"/>
              <w:rPr>
                <w:szCs w:val="22"/>
              </w:rPr>
            </w:pPr>
            <w:r>
              <w:rPr>
                <w:szCs w:val="22"/>
              </w:rPr>
              <w:t>Itraconazol, ciclosporina</w:t>
            </w:r>
          </w:p>
        </w:tc>
        <w:tc>
          <w:tcPr>
            <w:tcW w:w="4123" w:type="pct"/>
            <w:gridSpan w:val="2"/>
            <w:shd w:val="clear" w:color="auto" w:fill="auto"/>
          </w:tcPr>
          <w:p w14:paraId="5419F102" w14:textId="77777777" w:rsidR="00C45EB2" w:rsidRDefault="00C42CF6">
            <w:pPr>
              <w:widowControl w:val="0"/>
              <w:rPr>
                <w:szCs w:val="22"/>
              </w:rPr>
            </w:pPr>
            <w:r>
              <w:rPr>
                <w:szCs w:val="22"/>
              </w:rPr>
              <w:t xml:space="preserve">De acuerdo a los resultados </w:t>
            </w:r>
            <w:r>
              <w:rPr>
                <w:i/>
                <w:szCs w:val="22"/>
              </w:rPr>
              <w:t>in vitro</w:t>
            </w:r>
            <w:r>
              <w:rPr>
                <w:szCs w:val="22"/>
              </w:rPr>
              <w:t>, puede preverse un efecto similar al observado con ketoconazol.</w:t>
            </w:r>
          </w:p>
        </w:tc>
      </w:tr>
      <w:tr w:rsidR="00C45EB2" w14:paraId="1ECD9E22" w14:textId="77777777">
        <w:tc>
          <w:tcPr>
            <w:tcW w:w="877" w:type="pct"/>
            <w:shd w:val="clear" w:color="auto" w:fill="auto"/>
          </w:tcPr>
          <w:p w14:paraId="647BE972" w14:textId="77777777" w:rsidR="00C45EB2" w:rsidRDefault="00C42CF6">
            <w:pPr>
              <w:widowControl w:val="0"/>
              <w:rPr>
                <w:szCs w:val="22"/>
              </w:rPr>
            </w:pPr>
            <w:r>
              <w:rPr>
                <w:szCs w:val="22"/>
              </w:rPr>
              <w:t>Glecaprevir/ pibrentasvir</w:t>
            </w:r>
          </w:p>
        </w:tc>
        <w:tc>
          <w:tcPr>
            <w:tcW w:w="4123" w:type="pct"/>
            <w:gridSpan w:val="2"/>
            <w:shd w:val="clear" w:color="auto" w:fill="auto"/>
          </w:tcPr>
          <w:p w14:paraId="00B79B4E" w14:textId="77777777" w:rsidR="00C45EB2" w:rsidRDefault="00C42CF6">
            <w:pPr>
              <w:widowControl w:val="0"/>
              <w:rPr>
                <w:szCs w:val="22"/>
              </w:rPr>
            </w:pPr>
            <w:r>
              <w:rPr>
                <w:szCs w:val="22"/>
              </w:rPr>
              <w:t>Se ha demostrado que el uso concomitante de dabigatrán etexilato con la asociación en dosis fijas de los inhibidores de la gp</w:t>
            </w:r>
            <w:r>
              <w:rPr>
                <w:szCs w:val="22"/>
              </w:rPr>
              <w:noBreakHyphen/>
              <w:t>P glecaprevir/pibrentasvir aumenta la exposición a dabigatrán y puede aumentar el riesgo de hemorragia.</w:t>
            </w:r>
          </w:p>
        </w:tc>
      </w:tr>
      <w:tr w:rsidR="00C45EB2" w14:paraId="4506B6D2" w14:textId="77777777">
        <w:tc>
          <w:tcPr>
            <w:tcW w:w="5000" w:type="pct"/>
            <w:gridSpan w:val="3"/>
            <w:shd w:val="clear" w:color="auto" w:fill="auto"/>
          </w:tcPr>
          <w:p w14:paraId="51384AEE" w14:textId="77777777" w:rsidR="00C45EB2" w:rsidRDefault="00C45EB2">
            <w:pPr>
              <w:widowControl w:val="0"/>
              <w:rPr>
                <w:i/>
                <w:szCs w:val="22"/>
              </w:rPr>
            </w:pPr>
          </w:p>
          <w:p w14:paraId="779F63DD" w14:textId="77777777" w:rsidR="00C45EB2" w:rsidRDefault="00C42CF6">
            <w:pPr>
              <w:widowControl w:val="0"/>
              <w:rPr>
                <w:i/>
                <w:iCs/>
                <w:szCs w:val="22"/>
              </w:rPr>
            </w:pPr>
            <w:r>
              <w:rPr>
                <w:i/>
                <w:szCs w:val="22"/>
              </w:rPr>
              <w:t>No se recomienda el uso concomitante</w:t>
            </w:r>
          </w:p>
          <w:p w14:paraId="38C6FDE3" w14:textId="77777777" w:rsidR="00C45EB2" w:rsidRDefault="00C45EB2">
            <w:pPr>
              <w:widowControl w:val="0"/>
              <w:rPr>
                <w:iCs/>
                <w:szCs w:val="22"/>
              </w:rPr>
            </w:pPr>
          </w:p>
        </w:tc>
      </w:tr>
      <w:tr w:rsidR="00C45EB2" w14:paraId="12B92385" w14:textId="77777777">
        <w:tc>
          <w:tcPr>
            <w:tcW w:w="877" w:type="pct"/>
            <w:shd w:val="clear" w:color="auto" w:fill="auto"/>
          </w:tcPr>
          <w:p w14:paraId="2DA06976" w14:textId="77777777" w:rsidR="00C45EB2" w:rsidRDefault="00C42CF6">
            <w:pPr>
              <w:widowControl w:val="0"/>
              <w:rPr>
                <w:szCs w:val="22"/>
              </w:rPr>
            </w:pPr>
            <w:r>
              <w:rPr>
                <w:szCs w:val="22"/>
              </w:rPr>
              <w:t>Tacrólimus</w:t>
            </w:r>
          </w:p>
        </w:tc>
        <w:tc>
          <w:tcPr>
            <w:tcW w:w="4123" w:type="pct"/>
            <w:gridSpan w:val="2"/>
            <w:shd w:val="clear" w:color="auto" w:fill="auto"/>
          </w:tcPr>
          <w:p w14:paraId="7DFA9F2B" w14:textId="77777777" w:rsidR="00C45EB2" w:rsidRDefault="00C42CF6">
            <w:pPr>
              <w:widowControl w:val="0"/>
              <w:rPr>
                <w:szCs w:val="22"/>
              </w:rPr>
            </w:pPr>
            <w:r>
              <w:rPr>
                <w:szCs w:val="22"/>
              </w:rPr>
              <w:t xml:space="preserve">Se ha observado que, </w:t>
            </w:r>
            <w:r>
              <w:rPr>
                <w:i/>
                <w:szCs w:val="22"/>
              </w:rPr>
              <w:t>in vitro</w:t>
            </w:r>
            <w:r>
              <w:rPr>
                <w:szCs w:val="22"/>
              </w:rPr>
              <w:t>, el tacrólimus tiene un nivel de efecto inhibidor sobre la gp</w:t>
            </w:r>
            <w:r>
              <w:rPr>
                <w:szCs w:val="22"/>
              </w:rPr>
              <w:noBreakHyphen/>
              <w:t>P similar al observado con itraconazol y ciclosporina. Dabigatrán etexilato no se ha estudiado clínicamente junto con tacrólimus. Sin embargo, datos clínicos limitados con otro sustrato de la gp</w:t>
            </w:r>
            <w:r>
              <w:rPr>
                <w:szCs w:val="22"/>
              </w:rPr>
              <w:noBreakHyphen/>
              <w:t>P (everólimus) sugieren que la inhibición de la gp</w:t>
            </w:r>
            <w:r>
              <w:rPr>
                <w:szCs w:val="22"/>
              </w:rPr>
              <w:noBreakHyphen/>
              <w:t>P con tacrólimus es más débil que la observada con inhibidores potentes de la gp</w:t>
            </w:r>
            <w:r>
              <w:rPr>
                <w:szCs w:val="22"/>
              </w:rPr>
              <w:noBreakHyphen/>
              <w:t>P.</w:t>
            </w:r>
          </w:p>
        </w:tc>
      </w:tr>
      <w:tr w:rsidR="00C45EB2" w14:paraId="3E86FDB9" w14:textId="77777777">
        <w:tc>
          <w:tcPr>
            <w:tcW w:w="5000" w:type="pct"/>
            <w:gridSpan w:val="3"/>
            <w:shd w:val="clear" w:color="auto" w:fill="auto"/>
          </w:tcPr>
          <w:p w14:paraId="63945232" w14:textId="77777777" w:rsidR="00C45EB2" w:rsidRDefault="00C45EB2">
            <w:pPr>
              <w:widowControl w:val="0"/>
              <w:rPr>
                <w:i/>
                <w:szCs w:val="22"/>
              </w:rPr>
            </w:pPr>
          </w:p>
          <w:p w14:paraId="4C2240CC" w14:textId="77777777" w:rsidR="00C45EB2" w:rsidRDefault="00C42CF6">
            <w:pPr>
              <w:widowControl w:val="0"/>
              <w:rPr>
                <w:i/>
                <w:szCs w:val="22"/>
              </w:rPr>
            </w:pPr>
            <w:r>
              <w:rPr>
                <w:i/>
                <w:szCs w:val="22"/>
              </w:rPr>
              <w:t>Precauciones que deben tomarse en caso de uso concomitante (ver las secciones 4.2 y 4.4)</w:t>
            </w:r>
          </w:p>
          <w:p w14:paraId="591CBCE2" w14:textId="77777777" w:rsidR="00C45EB2" w:rsidRDefault="00C45EB2">
            <w:pPr>
              <w:widowControl w:val="0"/>
              <w:rPr>
                <w:szCs w:val="22"/>
              </w:rPr>
            </w:pPr>
          </w:p>
        </w:tc>
      </w:tr>
      <w:tr w:rsidR="00C45EB2" w14:paraId="78FACC1D" w14:textId="77777777">
        <w:tc>
          <w:tcPr>
            <w:tcW w:w="918" w:type="pct"/>
            <w:gridSpan w:val="2"/>
            <w:shd w:val="clear" w:color="auto" w:fill="auto"/>
          </w:tcPr>
          <w:p w14:paraId="5BC070F5" w14:textId="77777777" w:rsidR="00C45EB2" w:rsidRDefault="00C42CF6">
            <w:pPr>
              <w:widowControl w:val="0"/>
              <w:rPr>
                <w:szCs w:val="22"/>
              </w:rPr>
            </w:pPr>
            <w:r>
              <w:rPr>
                <w:szCs w:val="22"/>
              </w:rPr>
              <w:t>Verapamilo</w:t>
            </w:r>
          </w:p>
        </w:tc>
        <w:tc>
          <w:tcPr>
            <w:tcW w:w="4082" w:type="pct"/>
            <w:shd w:val="clear" w:color="auto" w:fill="auto"/>
          </w:tcPr>
          <w:p w14:paraId="00BA3D2D" w14:textId="77777777" w:rsidR="00C45EB2" w:rsidRDefault="00C42CF6">
            <w:pPr>
              <w:widowControl w:val="0"/>
              <w:rPr>
                <w:szCs w:val="22"/>
              </w:rPr>
            </w:pPr>
            <w:r>
              <w:rPr>
                <w:szCs w:val="22"/>
              </w:rPr>
              <w:t>Al administrar dabigatrán etexilato (150 mg) simultáneamente con verapamilo oral, la C</w:t>
            </w:r>
            <w:r>
              <w:rPr>
                <w:szCs w:val="22"/>
                <w:vertAlign w:val="subscript"/>
              </w:rPr>
              <w:t>max</w:t>
            </w:r>
            <w:r>
              <w:rPr>
                <w:szCs w:val="22"/>
              </w:rPr>
              <w:t xml:space="preserve"> y el AUC de dabigatrán aumentaron, pero la magnitud de este cambio difiere en función del tiempo de administración y de la formulación de verapamilo (ver las secciones 4.2 y 4.4).</w:t>
            </w:r>
          </w:p>
          <w:p w14:paraId="03C9967B" w14:textId="77777777" w:rsidR="00C45EB2" w:rsidRDefault="00C45EB2">
            <w:pPr>
              <w:widowControl w:val="0"/>
              <w:rPr>
                <w:szCs w:val="22"/>
              </w:rPr>
            </w:pPr>
          </w:p>
          <w:p w14:paraId="679EA9D3" w14:textId="77777777" w:rsidR="00C45EB2" w:rsidRDefault="00C42CF6">
            <w:pPr>
              <w:widowControl w:val="0"/>
              <w:rPr>
                <w:szCs w:val="22"/>
              </w:rPr>
            </w:pPr>
            <w:r>
              <w:rPr>
                <w:szCs w:val="22"/>
              </w:rPr>
              <w:t>La mayor elevación en la exposición a dabigatrán se observó con la primera dosis de una formulación de liberación inmediata de verapamilo, administrada una hora antes de la dosis de dabigatrán etexilato (aumento de la C</w:t>
            </w:r>
            <w:r>
              <w:rPr>
                <w:szCs w:val="22"/>
                <w:vertAlign w:val="subscript"/>
              </w:rPr>
              <w:t>max</w:t>
            </w:r>
            <w:r>
              <w:rPr>
                <w:szCs w:val="22"/>
              </w:rPr>
              <w:t xml:space="preserve"> de aproximadamente 2,8 veces y del AUC de aproximadamente 2,5 veces). El efecto disminuyó progresivamente con la administración de una formulación de liberación prolongada (aumento de la C</w:t>
            </w:r>
            <w:r>
              <w:rPr>
                <w:szCs w:val="22"/>
                <w:vertAlign w:val="subscript"/>
              </w:rPr>
              <w:t>max</w:t>
            </w:r>
            <w:r>
              <w:rPr>
                <w:szCs w:val="22"/>
              </w:rPr>
              <w:t xml:space="preserve"> de aproximadamente 1,9 veces y del AUC de aproximadamente 1,7 veces) o la administración de dosis múltiples de verapamilo (aumento de la C</w:t>
            </w:r>
            <w:r>
              <w:rPr>
                <w:szCs w:val="22"/>
                <w:vertAlign w:val="subscript"/>
              </w:rPr>
              <w:t>max</w:t>
            </w:r>
            <w:r>
              <w:rPr>
                <w:szCs w:val="22"/>
              </w:rPr>
              <w:t xml:space="preserve"> de aproximadamente 1,6 veces y del AUC de aproximadamente 1,5 veces).</w:t>
            </w:r>
          </w:p>
          <w:p w14:paraId="4CE5F161" w14:textId="77777777" w:rsidR="00C45EB2" w:rsidRDefault="00C45EB2">
            <w:pPr>
              <w:widowControl w:val="0"/>
              <w:rPr>
                <w:szCs w:val="22"/>
              </w:rPr>
            </w:pPr>
          </w:p>
          <w:p w14:paraId="2C69FC24" w14:textId="77777777" w:rsidR="00C45EB2" w:rsidRDefault="00C42CF6">
            <w:pPr>
              <w:widowControl w:val="0"/>
              <w:rPr>
                <w:szCs w:val="22"/>
              </w:rPr>
            </w:pPr>
            <w:r>
              <w:rPr>
                <w:szCs w:val="22"/>
              </w:rPr>
              <w:t>No se observó ninguna interacción significativa al administrar verapamilo 2 horas después de dabigatrán etexilato (aumento de la C</w:t>
            </w:r>
            <w:r>
              <w:rPr>
                <w:szCs w:val="22"/>
                <w:vertAlign w:val="subscript"/>
              </w:rPr>
              <w:t>max</w:t>
            </w:r>
            <w:r>
              <w:rPr>
                <w:szCs w:val="22"/>
              </w:rPr>
              <w:t xml:space="preserve"> de aproximadamente 1,1 veces y del AUC de aproximadamente 1,2 veces). La completa absorción de dabigatrán tras 2 horas explica este hecho.</w:t>
            </w:r>
          </w:p>
        </w:tc>
      </w:tr>
      <w:tr w:rsidR="00C45EB2" w14:paraId="1A168D2E" w14:textId="77777777">
        <w:tc>
          <w:tcPr>
            <w:tcW w:w="918" w:type="pct"/>
            <w:gridSpan w:val="2"/>
            <w:shd w:val="clear" w:color="auto" w:fill="auto"/>
          </w:tcPr>
          <w:p w14:paraId="487568F9" w14:textId="77777777" w:rsidR="00C45EB2" w:rsidRDefault="00C42CF6">
            <w:pPr>
              <w:widowControl w:val="0"/>
              <w:rPr>
                <w:szCs w:val="22"/>
              </w:rPr>
            </w:pPr>
            <w:r>
              <w:rPr>
                <w:szCs w:val="22"/>
              </w:rPr>
              <w:t>Amiodarona</w:t>
            </w:r>
          </w:p>
        </w:tc>
        <w:tc>
          <w:tcPr>
            <w:tcW w:w="4082" w:type="pct"/>
            <w:shd w:val="clear" w:color="auto" w:fill="auto"/>
          </w:tcPr>
          <w:p w14:paraId="5B48FCC9" w14:textId="77777777" w:rsidR="00C45EB2" w:rsidRDefault="00C42CF6">
            <w:pPr>
              <w:widowControl w:val="0"/>
              <w:rPr>
                <w:bCs/>
                <w:szCs w:val="22"/>
              </w:rPr>
            </w:pPr>
            <w:r>
              <w:rPr>
                <w:szCs w:val="22"/>
              </w:rPr>
              <w:t xml:space="preserve">Al administrar dabigatrán etexilato simultáneamente con una dosis oral única de 600 mg de amiodarona, el grado y la velocidad de absorción de amiodarona y su </w:t>
            </w:r>
            <w:r>
              <w:rPr>
                <w:szCs w:val="22"/>
              </w:rPr>
              <w:lastRenderedPageBreak/>
              <w:t>metabolito activo DEA no se vieron alterados prácticamente. El AUC y la C</w:t>
            </w:r>
            <w:r>
              <w:rPr>
                <w:szCs w:val="22"/>
                <w:vertAlign w:val="subscript"/>
              </w:rPr>
              <w:t>max</w:t>
            </w:r>
            <w:r>
              <w:rPr>
                <w:szCs w:val="22"/>
              </w:rPr>
              <w:t xml:space="preserve"> de dabigatrán aumentaron en aproximadamente 1,6 veces y 1,5 veces, respectivamente. En base a la larga semivida de amiodarona, la posibilidad de una interacción puede persistir durante semanas después de la interrupción del tratamiento con amiodarona (ver las secciones 4.2 y 4.4).</w:t>
            </w:r>
          </w:p>
        </w:tc>
      </w:tr>
      <w:tr w:rsidR="00C45EB2" w14:paraId="2FD47A68" w14:textId="77777777">
        <w:tc>
          <w:tcPr>
            <w:tcW w:w="918" w:type="pct"/>
            <w:gridSpan w:val="2"/>
            <w:shd w:val="clear" w:color="auto" w:fill="auto"/>
          </w:tcPr>
          <w:p w14:paraId="6E32CF3C" w14:textId="77777777" w:rsidR="00C45EB2" w:rsidRDefault="00C42CF6">
            <w:pPr>
              <w:widowControl w:val="0"/>
              <w:rPr>
                <w:szCs w:val="22"/>
              </w:rPr>
            </w:pPr>
            <w:r>
              <w:rPr>
                <w:szCs w:val="22"/>
              </w:rPr>
              <w:lastRenderedPageBreak/>
              <w:t>Quinidina</w:t>
            </w:r>
          </w:p>
        </w:tc>
        <w:tc>
          <w:tcPr>
            <w:tcW w:w="4082" w:type="pct"/>
            <w:shd w:val="clear" w:color="auto" w:fill="auto"/>
          </w:tcPr>
          <w:p w14:paraId="2E453379" w14:textId="77777777" w:rsidR="00C45EB2" w:rsidRDefault="00C42CF6">
            <w:pPr>
              <w:widowControl w:val="0"/>
              <w:rPr>
                <w:szCs w:val="22"/>
              </w:rPr>
            </w:pPr>
            <w:r>
              <w:rPr>
                <w:szCs w:val="22"/>
              </w:rPr>
              <w:t>Se administró quinidina en dosis de 200 mg cada 2 horas hasta una dosis total de 1 000 mg. Se administró dabigatrán etexilato dos veces al día durante 3 días consecutivos, el tercer día con o sin quinidina. El AUC</w:t>
            </w:r>
            <w:r>
              <w:rPr>
                <w:szCs w:val="22"/>
                <w:vertAlign w:val="subscript"/>
              </w:rPr>
              <w:t>τ,ss</w:t>
            </w:r>
            <w:r>
              <w:rPr>
                <w:szCs w:val="22"/>
              </w:rPr>
              <w:t xml:space="preserve"> y la C</w:t>
            </w:r>
            <w:r>
              <w:rPr>
                <w:szCs w:val="22"/>
                <w:vertAlign w:val="subscript"/>
              </w:rPr>
              <w:t>max,ss</w:t>
            </w:r>
            <w:r>
              <w:rPr>
                <w:szCs w:val="22"/>
              </w:rPr>
              <w:t xml:space="preserve"> de dabigatrán se incrementaron de media 1,53 veces y 1,56 veces, respectivamente, con quinidina concomitante (ver las secciones 4.2 y 4.4).</w:t>
            </w:r>
          </w:p>
        </w:tc>
      </w:tr>
      <w:tr w:rsidR="00C45EB2" w14:paraId="384412E0" w14:textId="77777777">
        <w:tc>
          <w:tcPr>
            <w:tcW w:w="918" w:type="pct"/>
            <w:gridSpan w:val="2"/>
            <w:shd w:val="clear" w:color="auto" w:fill="auto"/>
          </w:tcPr>
          <w:p w14:paraId="0568AC45" w14:textId="77777777" w:rsidR="00C45EB2" w:rsidRDefault="00C42CF6">
            <w:pPr>
              <w:widowControl w:val="0"/>
              <w:rPr>
                <w:szCs w:val="22"/>
              </w:rPr>
            </w:pPr>
            <w:r>
              <w:rPr>
                <w:szCs w:val="22"/>
              </w:rPr>
              <w:t>Claritromicina</w:t>
            </w:r>
          </w:p>
        </w:tc>
        <w:tc>
          <w:tcPr>
            <w:tcW w:w="4082" w:type="pct"/>
            <w:shd w:val="clear" w:color="auto" w:fill="auto"/>
          </w:tcPr>
          <w:p w14:paraId="1BA5874B" w14:textId="77777777" w:rsidR="00C45EB2" w:rsidRDefault="00C42CF6">
            <w:pPr>
              <w:widowControl w:val="0"/>
              <w:rPr>
                <w:szCs w:val="22"/>
              </w:rPr>
            </w:pPr>
            <w:r>
              <w:rPr>
                <w:szCs w:val="22"/>
              </w:rPr>
              <w:t>Al administrar claritromicina (500 mg dos veces al día) simultáneamente con dabigatrán etexilato a voluntarios sanos, se observó un aumento de aproximadamente 1,19 veces en el AUC y de aproximadamente 1,15 veces en la C</w:t>
            </w:r>
            <w:r>
              <w:rPr>
                <w:szCs w:val="22"/>
                <w:vertAlign w:val="subscript"/>
              </w:rPr>
              <w:t>max</w:t>
            </w:r>
            <w:r>
              <w:rPr>
                <w:szCs w:val="22"/>
              </w:rPr>
              <w:t>.</w:t>
            </w:r>
          </w:p>
        </w:tc>
      </w:tr>
      <w:tr w:rsidR="00C45EB2" w14:paraId="099DA3D3" w14:textId="77777777">
        <w:tc>
          <w:tcPr>
            <w:tcW w:w="918" w:type="pct"/>
            <w:gridSpan w:val="2"/>
            <w:shd w:val="clear" w:color="auto" w:fill="auto"/>
          </w:tcPr>
          <w:p w14:paraId="2694F1EB" w14:textId="77777777" w:rsidR="00C45EB2" w:rsidRDefault="00C42CF6">
            <w:pPr>
              <w:widowControl w:val="0"/>
              <w:rPr>
                <w:szCs w:val="22"/>
              </w:rPr>
            </w:pPr>
            <w:r>
              <w:rPr>
                <w:szCs w:val="22"/>
              </w:rPr>
              <w:t>Ticagrelor</w:t>
            </w:r>
          </w:p>
        </w:tc>
        <w:tc>
          <w:tcPr>
            <w:tcW w:w="4082" w:type="pct"/>
            <w:shd w:val="clear" w:color="auto" w:fill="auto"/>
          </w:tcPr>
          <w:p w14:paraId="3B119658" w14:textId="77777777" w:rsidR="00C45EB2" w:rsidRDefault="00C42CF6">
            <w:pPr>
              <w:widowControl w:val="0"/>
              <w:rPr>
                <w:szCs w:val="22"/>
              </w:rPr>
            </w:pPr>
            <w:r>
              <w:rPr>
                <w:szCs w:val="22"/>
              </w:rPr>
              <w:t>Al administrar una dosis única de 75 mg de dabigatrán etexilato simultáneamente con una dosis de carga de 180 mg de ticagrelor, el AUC y la C</w:t>
            </w:r>
            <w:r>
              <w:rPr>
                <w:szCs w:val="22"/>
                <w:vertAlign w:val="subscript"/>
              </w:rPr>
              <w:t>max</w:t>
            </w:r>
            <w:r>
              <w:rPr>
                <w:szCs w:val="22"/>
              </w:rPr>
              <w:t xml:space="preserve"> de dabigatrán aumentaron 1,73 veces y 1,95 veces, respectivamente. Tras la administración de dosis múltiples de 90 mg dos veces al día de ticagrelor el aumento de la exposición a dabigatrán es de 1,56 veces y 1,46 veces para la C</w:t>
            </w:r>
            <w:r>
              <w:rPr>
                <w:szCs w:val="22"/>
                <w:vertAlign w:val="subscript"/>
              </w:rPr>
              <w:t>max</w:t>
            </w:r>
            <w:r>
              <w:rPr>
                <w:szCs w:val="22"/>
              </w:rPr>
              <w:t xml:space="preserve"> y el AUC, respectivamente.</w:t>
            </w:r>
          </w:p>
          <w:p w14:paraId="2CC17CDF" w14:textId="77777777" w:rsidR="00C45EB2" w:rsidRDefault="00C45EB2">
            <w:pPr>
              <w:widowControl w:val="0"/>
              <w:rPr>
                <w:szCs w:val="22"/>
              </w:rPr>
            </w:pPr>
          </w:p>
          <w:p w14:paraId="15E034C1" w14:textId="77777777" w:rsidR="00C45EB2" w:rsidRDefault="00C42CF6">
            <w:pPr>
              <w:widowControl w:val="0"/>
              <w:rPr>
                <w:szCs w:val="22"/>
              </w:rPr>
            </w:pPr>
            <w:r>
              <w:rPr>
                <w:szCs w:val="22"/>
              </w:rPr>
              <w:t>La administración concomitante de una dosis de carga de 180 mg de ticagrelor y 110 mg de dabigatrán etexilato (en estado estacionario) aumentó el AUC</w:t>
            </w:r>
            <w:r>
              <w:rPr>
                <w:szCs w:val="22"/>
                <w:vertAlign w:val="subscript"/>
              </w:rPr>
              <w:t>τ,ss</w:t>
            </w:r>
            <w:r>
              <w:rPr>
                <w:szCs w:val="22"/>
              </w:rPr>
              <w:t xml:space="preserve"> y la C</w:t>
            </w:r>
            <w:r>
              <w:rPr>
                <w:szCs w:val="22"/>
                <w:vertAlign w:val="subscript"/>
              </w:rPr>
              <w:t>max,ss</w:t>
            </w:r>
            <w:r>
              <w:rPr>
                <w:szCs w:val="22"/>
              </w:rPr>
              <w:t xml:space="preserve"> de dabigatrán en 1,49 veces y 1,65 veces, respectivamente, en comparación con dabigatrán etexilato administrado solo. Cuando se administró una dosis de carga de 180 mg de ticagrelor 2 horas después de 110 mg de dabigatrán etexilato (en estado estacionario), el aumento del AUC</w:t>
            </w:r>
            <w:r>
              <w:rPr>
                <w:szCs w:val="22"/>
                <w:vertAlign w:val="subscript"/>
              </w:rPr>
              <w:t>τ,ss</w:t>
            </w:r>
            <w:r>
              <w:rPr>
                <w:szCs w:val="22"/>
              </w:rPr>
              <w:t xml:space="preserve"> y la C</w:t>
            </w:r>
            <w:r>
              <w:rPr>
                <w:szCs w:val="22"/>
                <w:vertAlign w:val="subscript"/>
              </w:rPr>
              <w:t>max,ss</w:t>
            </w:r>
            <w:r>
              <w:rPr>
                <w:szCs w:val="22"/>
              </w:rPr>
              <w:t xml:space="preserve"> de dabigatrán se redujo a 1,27 veces y 1,23 veces, respectivamente, en comparación con dabigatrán etexilato administrado solo. Esta toma escalonada es la administración recomendada para iniciar el ticagrelor con una dosis de carga.</w:t>
            </w:r>
          </w:p>
          <w:p w14:paraId="55549D5D" w14:textId="77777777" w:rsidR="00C45EB2" w:rsidRDefault="00C45EB2">
            <w:pPr>
              <w:widowControl w:val="0"/>
              <w:rPr>
                <w:szCs w:val="22"/>
              </w:rPr>
            </w:pPr>
          </w:p>
          <w:p w14:paraId="2A25DD0A" w14:textId="77777777" w:rsidR="00C45EB2" w:rsidRDefault="00C42CF6">
            <w:pPr>
              <w:widowControl w:val="0"/>
              <w:rPr>
                <w:szCs w:val="22"/>
              </w:rPr>
            </w:pPr>
            <w:r>
              <w:rPr>
                <w:szCs w:val="22"/>
              </w:rPr>
              <w:t>La administración concomitante de 90 mg de ticagrelor dos veces al día (dosis de mantenimiento) con 110 mg de dabigatrán etexilato aumentó el AUC</w:t>
            </w:r>
            <w:r>
              <w:rPr>
                <w:szCs w:val="22"/>
                <w:vertAlign w:val="subscript"/>
              </w:rPr>
              <w:t>τ,ss</w:t>
            </w:r>
            <w:r>
              <w:rPr>
                <w:szCs w:val="22"/>
              </w:rPr>
              <w:t xml:space="preserve"> y la C</w:t>
            </w:r>
            <w:r>
              <w:rPr>
                <w:szCs w:val="22"/>
                <w:vertAlign w:val="subscript"/>
              </w:rPr>
              <w:t>max,ss</w:t>
            </w:r>
            <w:r>
              <w:rPr>
                <w:szCs w:val="22"/>
              </w:rPr>
              <w:t xml:space="preserve"> ajustadas de dabigatrán en 1,26 veces y 1,29 veces, respectivamente, en comparación con dabigatrán etexilato administrado solo.</w:t>
            </w:r>
          </w:p>
        </w:tc>
      </w:tr>
      <w:tr w:rsidR="00C45EB2" w14:paraId="7E4893AF" w14:textId="77777777">
        <w:tc>
          <w:tcPr>
            <w:tcW w:w="918" w:type="pct"/>
            <w:gridSpan w:val="2"/>
            <w:shd w:val="clear" w:color="auto" w:fill="auto"/>
          </w:tcPr>
          <w:p w14:paraId="7FA28B4C" w14:textId="77777777" w:rsidR="00C45EB2" w:rsidRDefault="00C42CF6">
            <w:pPr>
              <w:widowControl w:val="0"/>
              <w:rPr>
                <w:szCs w:val="22"/>
              </w:rPr>
            </w:pPr>
            <w:r>
              <w:rPr>
                <w:szCs w:val="22"/>
              </w:rPr>
              <w:t>Posaconazol</w:t>
            </w:r>
          </w:p>
        </w:tc>
        <w:tc>
          <w:tcPr>
            <w:tcW w:w="4082" w:type="pct"/>
            <w:shd w:val="clear" w:color="auto" w:fill="auto"/>
          </w:tcPr>
          <w:p w14:paraId="19C6E4EA" w14:textId="77777777" w:rsidR="00C45EB2" w:rsidRDefault="00C42CF6">
            <w:pPr>
              <w:widowControl w:val="0"/>
              <w:rPr>
                <w:szCs w:val="22"/>
              </w:rPr>
            </w:pPr>
            <w:r>
              <w:rPr>
                <w:szCs w:val="22"/>
              </w:rPr>
              <w:t>Posaconazol también inhibe en cierta medida la gp</w:t>
            </w:r>
            <w:r>
              <w:rPr>
                <w:szCs w:val="22"/>
              </w:rPr>
              <w:noBreakHyphen/>
              <w:t>P pero no se ha estudiado clínicamente. Se debe tener precaución cuando dabigatrán etexilato se administra simultáneamente con posaconazol.</w:t>
            </w:r>
          </w:p>
        </w:tc>
      </w:tr>
      <w:tr w:rsidR="00C45EB2" w14:paraId="10C9AC1A" w14:textId="77777777">
        <w:tc>
          <w:tcPr>
            <w:tcW w:w="5000" w:type="pct"/>
            <w:gridSpan w:val="3"/>
            <w:shd w:val="clear" w:color="auto" w:fill="auto"/>
          </w:tcPr>
          <w:p w14:paraId="4156A6FF" w14:textId="77777777" w:rsidR="00C45EB2" w:rsidRDefault="00C45EB2">
            <w:pPr>
              <w:keepNext/>
              <w:widowControl w:val="0"/>
              <w:rPr>
                <w:i/>
                <w:szCs w:val="22"/>
                <w:u w:val="single"/>
              </w:rPr>
            </w:pPr>
          </w:p>
          <w:p w14:paraId="34515962" w14:textId="77777777" w:rsidR="00C45EB2" w:rsidRDefault="00C42CF6">
            <w:pPr>
              <w:keepNext/>
              <w:widowControl w:val="0"/>
              <w:rPr>
                <w:i/>
                <w:szCs w:val="22"/>
                <w:u w:val="single"/>
              </w:rPr>
            </w:pPr>
            <w:r>
              <w:rPr>
                <w:i/>
                <w:szCs w:val="22"/>
                <w:u w:val="single"/>
              </w:rPr>
              <w:t>Inductores de la gp</w:t>
            </w:r>
            <w:r>
              <w:rPr>
                <w:i/>
                <w:szCs w:val="22"/>
                <w:u w:val="single"/>
              </w:rPr>
              <w:noBreakHyphen/>
              <w:t>P</w:t>
            </w:r>
          </w:p>
          <w:p w14:paraId="2FDEC8CA" w14:textId="77777777" w:rsidR="00C45EB2" w:rsidRDefault="00C45EB2">
            <w:pPr>
              <w:keepNext/>
              <w:widowControl w:val="0"/>
              <w:rPr>
                <w:i/>
                <w:iCs/>
                <w:szCs w:val="22"/>
              </w:rPr>
            </w:pPr>
          </w:p>
        </w:tc>
      </w:tr>
      <w:tr w:rsidR="00C45EB2" w14:paraId="006757A9" w14:textId="77777777">
        <w:tc>
          <w:tcPr>
            <w:tcW w:w="5000" w:type="pct"/>
            <w:gridSpan w:val="3"/>
            <w:shd w:val="clear" w:color="auto" w:fill="auto"/>
          </w:tcPr>
          <w:p w14:paraId="23DC1632" w14:textId="77777777" w:rsidR="00C45EB2" w:rsidRDefault="00C45EB2">
            <w:pPr>
              <w:keepNext/>
              <w:widowControl w:val="0"/>
              <w:rPr>
                <w:szCs w:val="22"/>
              </w:rPr>
            </w:pPr>
          </w:p>
          <w:p w14:paraId="4D4C5135" w14:textId="77777777" w:rsidR="00C45EB2" w:rsidRDefault="00C42CF6">
            <w:pPr>
              <w:keepNext/>
              <w:widowControl w:val="0"/>
              <w:rPr>
                <w:szCs w:val="22"/>
              </w:rPr>
            </w:pPr>
            <w:r>
              <w:rPr>
                <w:szCs w:val="22"/>
              </w:rPr>
              <w:t>Debe evitarse el uso concomitante.</w:t>
            </w:r>
          </w:p>
          <w:p w14:paraId="03D43E51" w14:textId="77777777" w:rsidR="00C45EB2" w:rsidRDefault="00C45EB2">
            <w:pPr>
              <w:keepNext/>
              <w:widowControl w:val="0"/>
              <w:rPr>
                <w:i/>
                <w:iCs/>
                <w:szCs w:val="22"/>
                <w:u w:val="single"/>
              </w:rPr>
            </w:pPr>
          </w:p>
        </w:tc>
      </w:tr>
      <w:tr w:rsidR="00C45EB2" w14:paraId="3E90D7E9" w14:textId="77777777">
        <w:tc>
          <w:tcPr>
            <w:tcW w:w="918" w:type="pct"/>
            <w:gridSpan w:val="2"/>
            <w:shd w:val="clear" w:color="auto" w:fill="auto"/>
          </w:tcPr>
          <w:p w14:paraId="179AA4A5" w14:textId="77777777" w:rsidR="00C45EB2" w:rsidRDefault="00C42CF6">
            <w:pPr>
              <w:widowControl w:val="0"/>
              <w:rPr>
                <w:szCs w:val="22"/>
              </w:rPr>
            </w:pPr>
            <w:r>
              <w:rPr>
                <w:szCs w:val="22"/>
              </w:rPr>
              <w:t>P. ej., rifampicina, hierba de San Juan (</w:t>
            </w:r>
            <w:r>
              <w:rPr>
                <w:i/>
                <w:szCs w:val="22"/>
              </w:rPr>
              <w:t>Hypericum perforatum</w:t>
            </w:r>
            <w:r>
              <w:rPr>
                <w:szCs w:val="22"/>
              </w:rPr>
              <w:t>), carbamazepina o fenitoína</w:t>
            </w:r>
          </w:p>
        </w:tc>
        <w:tc>
          <w:tcPr>
            <w:tcW w:w="4082" w:type="pct"/>
            <w:shd w:val="clear" w:color="auto" w:fill="auto"/>
          </w:tcPr>
          <w:p w14:paraId="22AB14E7" w14:textId="77777777" w:rsidR="00C45EB2" w:rsidRDefault="00C42CF6">
            <w:pPr>
              <w:widowControl w:val="0"/>
              <w:rPr>
                <w:szCs w:val="22"/>
              </w:rPr>
            </w:pPr>
            <w:r>
              <w:rPr>
                <w:szCs w:val="22"/>
              </w:rPr>
              <w:t>Se espera que la administración concomitante cause una disminución de las concentraciones de dabigatrán.</w:t>
            </w:r>
          </w:p>
          <w:p w14:paraId="184DA44A" w14:textId="77777777" w:rsidR="00C45EB2" w:rsidRDefault="00C45EB2">
            <w:pPr>
              <w:widowControl w:val="0"/>
              <w:rPr>
                <w:szCs w:val="22"/>
              </w:rPr>
            </w:pPr>
          </w:p>
          <w:p w14:paraId="75A463AD" w14:textId="77777777" w:rsidR="00C45EB2" w:rsidRDefault="00C42CF6">
            <w:pPr>
              <w:widowControl w:val="0"/>
              <w:rPr>
                <w:szCs w:val="22"/>
              </w:rPr>
            </w:pPr>
            <w:r>
              <w:rPr>
                <w:szCs w:val="22"/>
              </w:rPr>
              <w:t>La dosificación previa del inductor rifampicina en una dosis de 600 mg una vez al día durante 7 días disminuyó la concentración máxima total de dabigatrán y la exposición total en un 65,5 % y 67 %, respectivamente. El efecto inductor disminuyó, causando una exposición de dabigatrán próxima a la referencia el día 7 tras el cese del tratamiento con rifampicina. Tras otros 7 días, no se observó ningún otro aumento en la biodisponibilidad.</w:t>
            </w:r>
          </w:p>
        </w:tc>
      </w:tr>
      <w:tr w:rsidR="00C45EB2" w14:paraId="1203BEBD" w14:textId="77777777">
        <w:tc>
          <w:tcPr>
            <w:tcW w:w="5000" w:type="pct"/>
            <w:gridSpan w:val="3"/>
            <w:shd w:val="clear" w:color="auto" w:fill="auto"/>
          </w:tcPr>
          <w:p w14:paraId="55B7ED6B" w14:textId="77777777" w:rsidR="00C45EB2" w:rsidRDefault="00C45EB2">
            <w:pPr>
              <w:keepNext/>
              <w:widowControl w:val="0"/>
              <w:rPr>
                <w:i/>
                <w:szCs w:val="22"/>
                <w:u w:val="single"/>
              </w:rPr>
            </w:pPr>
          </w:p>
          <w:p w14:paraId="0C1C11AB" w14:textId="77777777" w:rsidR="00C45EB2" w:rsidRDefault="00C42CF6">
            <w:pPr>
              <w:keepNext/>
              <w:widowControl w:val="0"/>
              <w:rPr>
                <w:i/>
                <w:szCs w:val="22"/>
                <w:u w:val="single"/>
              </w:rPr>
            </w:pPr>
            <w:r>
              <w:rPr>
                <w:i/>
                <w:szCs w:val="22"/>
                <w:u w:val="single"/>
              </w:rPr>
              <w:t>Inhibidores de la proteasa como el ritonavir</w:t>
            </w:r>
          </w:p>
          <w:p w14:paraId="2BDE80E6" w14:textId="77777777" w:rsidR="00C45EB2" w:rsidRDefault="00C45EB2">
            <w:pPr>
              <w:keepNext/>
              <w:widowControl w:val="0"/>
              <w:rPr>
                <w:i/>
                <w:iCs/>
                <w:szCs w:val="22"/>
              </w:rPr>
            </w:pPr>
          </w:p>
        </w:tc>
      </w:tr>
      <w:tr w:rsidR="00C45EB2" w14:paraId="43606A46" w14:textId="77777777">
        <w:tc>
          <w:tcPr>
            <w:tcW w:w="5000" w:type="pct"/>
            <w:gridSpan w:val="3"/>
            <w:shd w:val="clear" w:color="auto" w:fill="auto"/>
          </w:tcPr>
          <w:p w14:paraId="34B92191" w14:textId="77777777" w:rsidR="00C45EB2" w:rsidRDefault="00C45EB2">
            <w:pPr>
              <w:widowControl w:val="0"/>
              <w:rPr>
                <w:i/>
                <w:szCs w:val="22"/>
              </w:rPr>
            </w:pPr>
          </w:p>
          <w:p w14:paraId="3D498766" w14:textId="77777777" w:rsidR="00C45EB2" w:rsidRDefault="00C42CF6">
            <w:pPr>
              <w:widowControl w:val="0"/>
              <w:rPr>
                <w:i/>
                <w:szCs w:val="22"/>
              </w:rPr>
            </w:pPr>
            <w:r>
              <w:rPr>
                <w:i/>
                <w:szCs w:val="22"/>
              </w:rPr>
              <w:lastRenderedPageBreak/>
              <w:t>No se recomienda el uso concomitante</w:t>
            </w:r>
          </w:p>
          <w:p w14:paraId="48DC3815" w14:textId="77777777" w:rsidR="00C45EB2" w:rsidRDefault="00C45EB2">
            <w:pPr>
              <w:widowControl w:val="0"/>
              <w:rPr>
                <w:i/>
                <w:iCs/>
                <w:szCs w:val="22"/>
                <w:u w:val="single"/>
              </w:rPr>
            </w:pPr>
          </w:p>
        </w:tc>
      </w:tr>
      <w:tr w:rsidR="00C45EB2" w14:paraId="5F1F53D6" w14:textId="77777777">
        <w:tc>
          <w:tcPr>
            <w:tcW w:w="918" w:type="pct"/>
            <w:gridSpan w:val="2"/>
            <w:shd w:val="clear" w:color="auto" w:fill="auto"/>
          </w:tcPr>
          <w:p w14:paraId="64D9E7CE" w14:textId="77777777" w:rsidR="00C45EB2" w:rsidRDefault="00C42CF6">
            <w:pPr>
              <w:widowControl w:val="0"/>
              <w:rPr>
                <w:szCs w:val="22"/>
              </w:rPr>
            </w:pPr>
            <w:r>
              <w:rPr>
                <w:szCs w:val="22"/>
              </w:rPr>
              <w:lastRenderedPageBreak/>
              <w:t>P. ej., ritonavir y sus combinaciones con otros inhibidores de la proteasa</w:t>
            </w:r>
          </w:p>
        </w:tc>
        <w:tc>
          <w:tcPr>
            <w:tcW w:w="4082" w:type="pct"/>
            <w:shd w:val="clear" w:color="auto" w:fill="auto"/>
          </w:tcPr>
          <w:p w14:paraId="169EA4A7" w14:textId="77777777" w:rsidR="00C45EB2" w:rsidRDefault="00C42CF6">
            <w:pPr>
              <w:widowControl w:val="0"/>
              <w:rPr>
                <w:szCs w:val="22"/>
              </w:rPr>
            </w:pPr>
            <w:r>
              <w:rPr>
                <w:szCs w:val="22"/>
              </w:rPr>
              <w:t>Afectan a la gp</w:t>
            </w:r>
            <w:r>
              <w:rPr>
                <w:szCs w:val="22"/>
              </w:rPr>
              <w:noBreakHyphen/>
              <w:t>P (ya sea como inhibidores o como inductores). No se han estudiado y, por tanto, no se recomiendan para tratamiento concomitante con dabigatrán etexilato.</w:t>
            </w:r>
          </w:p>
        </w:tc>
      </w:tr>
      <w:tr w:rsidR="00C45EB2" w14:paraId="2833EDF3" w14:textId="77777777">
        <w:tc>
          <w:tcPr>
            <w:tcW w:w="5000" w:type="pct"/>
            <w:gridSpan w:val="3"/>
            <w:shd w:val="clear" w:color="auto" w:fill="auto"/>
          </w:tcPr>
          <w:p w14:paraId="4FE02949" w14:textId="77777777" w:rsidR="00C45EB2" w:rsidRDefault="00C45EB2">
            <w:pPr>
              <w:widowControl w:val="0"/>
              <w:rPr>
                <w:i/>
                <w:szCs w:val="22"/>
                <w:u w:val="single"/>
              </w:rPr>
            </w:pPr>
          </w:p>
          <w:p w14:paraId="659CA89D" w14:textId="77777777" w:rsidR="00C45EB2" w:rsidRDefault="00C42CF6">
            <w:pPr>
              <w:widowControl w:val="0"/>
              <w:rPr>
                <w:i/>
                <w:szCs w:val="22"/>
                <w:u w:val="single"/>
              </w:rPr>
            </w:pPr>
            <w:r>
              <w:rPr>
                <w:i/>
                <w:szCs w:val="22"/>
                <w:u w:val="single"/>
              </w:rPr>
              <w:t>Sustrato de la gp</w:t>
            </w:r>
            <w:r>
              <w:rPr>
                <w:i/>
                <w:szCs w:val="22"/>
                <w:u w:val="single"/>
              </w:rPr>
              <w:noBreakHyphen/>
              <w:t>P</w:t>
            </w:r>
          </w:p>
          <w:p w14:paraId="45FD79BC" w14:textId="77777777" w:rsidR="00C45EB2" w:rsidRDefault="00C45EB2">
            <w:pPr>
              <w:widowControl w:val="0"/>
              <w:rPr>
                <w:i/>
                <w:iCs/>
                <w:noProof/>
                <w:szCs w:val="22"/>
              </w:rPr>
            </w:pPr>
          </w:p>
        </w:tc>
      </w:tr>
      <w:tr w:rsidR="00C45EB2" w14:paraId="18C657AD" w14:textId="77777777">
        <w:tc>
          <w:tcPr>
            <w:tcW w:w="918" w:type="pct"/>
            <w:gridSpan w:val="2"/>
            <w:shd w:val="clear" w:color="auto" w:fill="auto"/>
          </w:tcPr>
          <w:p w14:paraId="6B3C5625" w14:textId="77777777" w:rsidR="00C45EB2" w:rsidRDefault="00C42CF6">
            <w:pPr>
              <w:widowControl w:val="0"/>
              <w:rPr>
                <w:noProof/>
                <w:szCs w:val="22"/>
              </w:rPr>
            </w:pPr>
            <w:r>
              <w:rPr>
                <w:szCs w:val="22"/>
              </w:rPr>
              <w:t>Digoxina</w:t>
            </w:r>
          </w:p>
        </w:tc>
        <w:tc>
          <w:tcPr>
            <w:tcW w:w="4082" w:type="pct"/>
            <w:shd w:val="clear" w:color="auto" w:fill="auto"/>
          </w:tcPr>
          <w:p w14:paraId="04C1C59A" w14:textId="77777777" w:rsidR="00C45EB2" w:rsidRDefault="00C42CF6">
            <w:pPr>
              <w:widowControl w:val="0"/>
              <w:rPr>
                <w:noProof/>
                <w:szCs w:val="22"/>
              </w:rPr>
            </w:pPr>
            <w:r>
              <w:rPr>
                <w:szCs w:val="22"/>
              </w:rPr>
              <w:t>En un ensayo realizado en 24 sujetos sanos, al administrar dabigatrán etexilato conjuntamente con digoxina no se observaron cambios en la digoxina ni cambios clínicamente relevantes en la exposición a dabigatrán.</w:t>
            </w:r>
          </w:p>
        </w:tc>
      </w:tr>
    </w:tbl>
    <w:p w14:paraId="0C1E3A34" w14:textId="77777777" w:rsidR="00C45EB2" w:rsidRDefault="00C45EB2">
      <w:pPr>
        <w:widowControl w:val="0"/>
        <w:rPr>
          <w:bCs/>
          <w:i/>
          <w:iCs/>
          <w:szCs w:val="22"/>
          <w:u w:val="single"/>
        </w:rPr>
      </w:pPr>
    </w:p>
    <w:p w14:paraId="7EAB92C3" w14:textId="77777777" w:rsidR="00C45EB2" w:rsidRDefault="00C42CF6">
      <w:pPr>
        <w:keepNext/>
        <w:widowControl w:val="0"/>
        <w:rPr>
          <w:noProof/>
          <w:szCs w:val="22"/>
          <w:u w:val="single"/>
        </w:rPr>
      </w:pPr>
      <w:r>
        <w:rPr>
          <w:szCs w:val="22"/>
          <w:u w:val="single"/>
        </w:rPr>
        <w:t>Anticoagulantes y medicamentos antiagregantes plaquetarios</w:t>
      </w:r>
    </w:p>
    <w:p w14:paraId="172A33AF" w14:textId="77777777" w:rsidR="00C45EB2" w:rsidRDefault="00C45EB2">
      <w:pPr>
        <w:keepNext/>
        <w:widowControl w:val="0"/>
        <w:rPr>
          <w:noProof/>
          <w:szCs w:val="22"/>
        </w:rPr>
      </w:pPr>
    </w:p>
    <w:p w14:paraId="490D8954" w14:textId="77777777" w:rsidR="00C45EB2" w:rsidRDefault="00C42CF6">
      <w:pPr>
        <w:widowControl w:val="0"/>
        <w:rPr>
          <w:rFonts w:eastAsia="MS Mincho"/>
          <w:szCs w:val="22"/>
        </w:rPr>
      </w:pPr>
      <w:r>
        <w:rPr>
          <w:szCs w:val="22"/>
        </w:rPr>
        <w:t>No hay experiencia o esta es limitada con los siguientes tratamientos que pueden aumentar el riesgo de sangrado cuando se utilicen de forma concomitante con dabigatrán etexilato: anticoagulantes como heparina no fraccionada (HNF), heparinas de bajo peso molecular (HBPM) y derivados de la heparina (fondaparinux, desirudina), medicamentos trombolíticos y antagonistas de la vitamina K, rivaroxabán u otros anticoagulantes orales (ver sección 4.3) y medicamentos antiagregantes plaquetarios como por ejemplo antagonistas de los receptores GPIIb/IIIa, ticlopidina, prasugrel, ticagrelor, dextrano y sulfinpirazona (ver sección 4.4).</w:t>
      </w:r>
    </w:p>
    <w:p w14:paraId="275A43AB" w14:textId="77777777" w:rsidR="00C45EB2" w:rsidRDefault="00C45EB2">
      <w:pPr>
        <w:widowControl w:val="0"/>
        <w:rPr>
          <w:bCs/>
          <w:szCs w:val="22"/>
        </w:rPr>
      </w:pPr>
    </w:p>
    <w:p w14:paraId="4CE2BD07" w14:textId="77777777" w:rsidR="00C45EB2" w:rsidRDefault="00C42CF6">
      <w:pPr>
        <w:widowControl w:val="0"/>
        <w:rPr>
          <w:rFonts w:eastAsia="MS Mincho"/>
          <w:szCs w:val="22"/>
        </w:rPr>
      </w:pPr>
      <w:r>
        <w:rPr>
          <w:szCs w:val="22"/>
        </w:rPr>
        <w:t>A partir de los datos obtenidos en el estudio de fase III RE</w:t>
      </w:r>
      <w:r>
        <w:rPr>
          <w:szCs w:val="22"/>
        </w:rPr>
        <w:noBreakHyphen/>
        <w:t>LY (ver sección 5.1), se observó que el uso concomitante de otros anticoagulantes orales o parenterales aumenta los índices de hemorragia grave con ambos, dabigatrán etexilato y warfarina, en aproximadamente 2,5 veces, principalmente relacionados con situaciones en las que se cambia de un anticoagulante a otro (ver sección 4.3). Además, el uso concomitante de los antiagregantes, AAS o clopidogrel duplicó aproximadamente los índices de hemorragia grave con ambos, dabigatrán etexilato y warfarina (ver sección 4.4).</w:t>
      </w:r>
    </w:p>
    <w:p w14:paraId="317AA171" w14:textId="77777777" w:rsidR="00C45EB2" w:rsidRDefault="00C45EB2">
      <w:pPr>
        <w:widowControl w:val="0"/>
        <w:rPr>
          <w:bCs/>
          <w:szCs w:val="22"/>
        </w:rPr>
      </w:pPr>
    </w:p>
    <w:p w14:paraId="4890351B" w14:textId="77777777" w:rsidR="00C45EB2" w:rsidRDefault="00C42CF6">
      <w:pPr>
        <w:widowControl w:val="0"/>
        <w:rPr>
          <w:bCs/>
          <w:noProof/>
          <w:szCs w:val="22"/>
        </w:rPr>
      </w:pPr>
      <w:r>
        <w:rPr>
          <w:szCs w:val="22"/>
        </w:rPr>
        <w:t>La HNF puede administrarse a las dosis necesarias para mantener un catéter venoso central o arterial desobstruido o durante la ablación con catéter para fibrilación auricular (ver sección 4.3).</w:t>
      </w:r>
    </w:p>
    <w:p w14:paraId="5F522A78" w14:textId="77777777" w:rsidR="00C45EB2" w:rsidRDefault="00C45EB2">
      <w:pPr>
        <w:widowControl w:val="0"/>
        <w:rPr>
          <w:noProof/>
          <w:szCs w:val="22"/>
        </w:rPr>
      </w:pPr>
    </w:p>
    <w:p w14:paraId="6E341961" w14:textId="77777777" w:rsidR="00C45EB2" w:rsidRDefault="00C42CF6">
      <w:pPr>
        <w:keepNext/>
        <w:widowControl w:val="0"/>
        <w:ind w:left="1134" w:hanging="1134"/>
        <w:rPr>
          <w:b/>
          <w:bCs/>
          <w:szCs w:val="22"/>
        </w:rPr>
      </w:pPr>
      <w:r>
        <w:rPr>
          <w:b/>
          <w:szCs w:val="22"/>
        </w:rPr>
        <w:t>Tabla 9:</w:t>
      </w:r>
      <w:r>
        <w:rPr>
          <w:b/>
          <w:szCs w:val="22"/>
        </w:rPr>
        <w:tab/>
        <w:t>Interacciones con anticoagulantes y medicamentos antiagregantes plaquetarios</w:t>
      </w:r>
    </w:p>
    <w:p w14:paraId="5FBE8BA2" w14:textId="77777777" w:rsidR="00C45EB2" w:rsidRDefault="00C45EB2">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7792"/>
      </w:tblGrid>
      <w:tr w:rsidR="00C45EB2" w14:paraId="47FEF8EA" w14:textId="77777777">
        <w:tc>
          <w:tcPr>
            <w:tcW w:w="700" w:type="pct"/>
            <w:tcBorders>
              <w:top w:val="single" w:sz="4" w:space="0" w:color="auto"/>
              <w:left w:val="single" w:sz="4" w:space="0" w:color="auto"/>
              <w:bottom w:val="single" w:sz="4" w:space="0" w:color="auto"/>
              <w:right w:val="single" w:sz="4" w:space="0" w:color="auto"/>
            </w:tcBorders>
            <w:shd w:val="clear" w:color="auto" w:fill="auto"/>
          </w:tcPr>
          <w:p w14:paraId="2BFFA72F" w14:textId="77777777" w:rsidR="00C45EB2" w:rsidRDefault="00C42CF6">
            <w:pPr>
              <w:keepNext/>
              <w:widowControl w:val="0"/>
              <w:rPr>
                <w:bCs/>
                <w:noProof/>
                <w:szCs w:val="22"/>
              </w:rPr>
            </w:pPr>
            <w:r>
              <w:rPr>
                <w:szCs w:val="22"/>
              </w:rPr>
              <w:t>AINE</w:t>
            </w:r>
          </w:p>
        </w:tc>
        <w:tc>
          <w:tcPr>
            <w:tcW w:w="4300" w:type="pct"/>
            <w:tcBorders>
              <w:top w:val="single" w:sz="4" w:space="0" w:color="auto"/>
              <w:left w:val="single" w:sz="4" w:space="0" w:color="auto"/>
              <w:bottom w:val="single" w:sz="4" w:space="0" w:color="auto"/>
              <w:right w:val="single" w:sz="4" w:space="0" w:color="auto"/>
            </w:tcBorders>
            <w:shd w:val="clear" w:color="auto" w:fill="auto"/>
          </w:tcPr>
          <w:p w14:paraId="09BD8E0B" w14:textId="77777777" w:rsidR="00C45EB2" w:rsidRDefault="00C42CF6">
            <w:pPr>
              <w:keepNext/>
              <w:widowControl w:val="0"/>
              <w:rPr>
                <w:bCs/>
                <w:noProof/>
                <w:szCs w:val="22"/>
              </w:rPr>
            </w:pPr>
            <w:r>
              <w:rPr>
                <w:szCs w:val="22"/>
              </w:rPr>
              <w:t>Se ha demostrado que la administración de AINE para analgesia a corto plazo no está asociada a un aumento del riesgo de hemorragia cuando se administran conjuntamente con dabigatrán etexilato. Con el uso crónico en el estudio RE</w:t>
            </w:r>
            <w:r>
              <w:rPr>
                <w:szCs w:val="22"/>
              </w:rPr>
              <w:noBreakHyphen/>
              <w:t>LY, los AINE aumentaron el riesgo de hemorragia en aproximadamente un 50 % con ambos, dabigatrán etexilato y warfarina.</w:t>
            </w:r>
          </w:p>
        </w:tc>
      </w:tr>
      <w:tr w:rsidR="00C45EB2" w14:paraId="1588EA84" w14:textId="77777777">
        <w:tc>
          <w:tcPr>
            <w:tcW w:w="700" w:type="pct"/>
            <w:shd w:val="clear" w:color="auto" w:fill="auto"/>
          </w:tcPr>
          <w:p w14:paraId="1B9FF656" w14:textId="77777777" w:rsidR="00C45EB2" w:rsidRDefault="00C42CF6">
            <w:pPr>
              <w:keepNext/>
              <w:widowControl w:val="0"/>
              <w:rPr>
                <w:bCs/>
                <w:noProof/>
                <w:szCs w:val="22"/>
              </w:rPr>
            </w:pPr>
            <w:r>
              <w:rPr>
                <w:szCs w:val="22"/>
              </w:rPr>
              <w:t>Clopidogrel</w:t>
            </w:r>
          </w:p>
        </w:tc>
        <w:tc>
          <w:tcPr>
            <w:tcW w:w="4300" w:type="pct"/>
            <w:shd w:val="clear" w:color="auto" w:fill="auto"/>
          </w:tcPr>
          <w:p w14:paraId="62BA0619" w14:textId="77777777" w:rsidR="00C45EB2" w:rsidRDefault="00C42CF6">
            <w:pPr>
              <w:keepNext/>
              <w:widowControl w:val="0"/>
              <w:rPr>
                <w:bCs/>
                <w:noProof/>
                <w:szCs w:val="22"/>
              </w:rPr>
            </w:pPr>
            <w:r>
              <w:rPr>
                <w:szCs w:val="22"/>
              </w:rPr>
              <w:t>En hombres jóvenes sanos voluntarios, la administración concomitante de dabigatrán etexilato y clopidogrel no causó una prolongación adicional de los tiempos de sangrado capilar en comparación con clopidogrel en monoterapia. Además, el AUC</w:t>
            </w:r>
            <w:r>
              <w:rPr>
                <w:szCs w:val="22"/>
                <w:vertAlign w:val="subscript"/>
              </w:rPr>
              <w:t>τ,ss</w:t>
            </w:r>
            <w:r>
              <w:rPr>
                <w:szCs w:val="22"/>
              </w:rPr>
              <w:t xml:space="preserve"> y la C</w:t>
            </w:r>
            <w:r>
              <w:rPr>
                <w:szCs w:val="22"/>
                <w:vertAlign w:val="subscript"/>
              </w:rPr>
              <w:t>max,ss</w:t>
            </w:r>
            <w:r>
              <w:rPr>
                <w:szCs w:val="22"/>
              </w:rPr>
              <w:t xml:space="preserve"> de dabigatrán y las mediciones de la coagulación para el efecto de dabigatrán o la inhibición de la agregación plaquetaria como medida del efecto de clopidogrel se mantuvieron esencialmente inalteradas comparando el tratamiento combinado y los respectivos monotratamientos. Con una dosis de carga de 300 mg o 600 mg de clopidogrel, el AUC</w:t>
            </w:r>
            <w:r>
              <w:rPr>
                <w:szCs w:val="22"/>
                <w:vertAlign w:val="subscript"/>
              </w:rPr>
              <w:t>τ,ss</w:t>
            </w:r>
            <w:r>
              <w:rPr>
                <w:szCs w:val="22"/>
              </w:rPr>
              <w:t xml:space="preserve"> y la C</w:t>
            </w:r>
            <w:r>
              <w:rPr>
                <w:szCs w:val="22"/>
                <w:vertAlign w:val="subscript"/>
              </w:rPr>
              <w:t>max,ss</w:t>
            </w:r>
            <w:r>
              <w:rPr>
                <w:szCs w:val="22"/>
              </w:rPr>
              <w:t xml:space="preserve"> de dabigatrán aumentaron en aproximadamente un 30</w:t>
            </w:r>
            <w:r>
              <w:rPr>
                <w:szCs w:val="22"/>
              </w:rPr>
              <w:noBreakHyphen/>
              <w:t>40 % (ver sección 4.4).</w:t>
            </w:r>
          </w:p>
        </w:tc>
      </w:tr>
      <w:tr w:rsidR="00C45EB2" w14:paraId="405E4E86" w14:textId="77777777">
        <w:tc>
          <w:tcPr>
            <w:tcW w:w="700" w:type="pct"/>
            <w:shd w:val="clear" w:color="auto" w:fill="auto"/>
          </w:tcPr>
          <w:p w14:paraId="40997FFA" w14:textId="77777777" w:rsidR="00C45EB2" w:rsidRDefault="00C42CF6">
            <w:pPr>
              <w:keepNext/>
              <w:widowControl w:val="0"/>
              <w:rPr>
                <w:bCs/>
                <w:noProof/>
                <w:szCs w:val="22"/>
              </w:rPr>
            </w:pPr>
            <w:r>
              <w:rPr>
                <w:szCs w:val="22"/>
              </w:rPr>
              <w:t>AAS</w:t>
            </w:r>
          </w:p>
        </w:tc>
        <w:tc>
          <w:tcPr>
            <w:tcW w:w="4300" w:type="pct"/>
            <w:shd w:val="clear" w:color="auto" w:fill="auto"/>
          </w:tcPr>
          <w:p w14:paraId="5BCF723C" w14:textId="77777777" w:rsidR="00C45EB2" w:rsidRDefault="00C42CF6">
            <w:pPr>
              <w:keepNext/>
              <w:widowControl w:val="0"/>
              <w:rPr>
                <w:noProof/>
                <w:szCs w:val="22"/>
              </w:rPr>
            </w:pPr>
            <w:r>
              <w:rPr>
                <w:szCs w:val="22"/>
              </w:rPr>
              <w:t>La coadministración de AAS y de 150 mg de dabigatrán etexilato dos veces al día puede aumentar el riesgo de cualquier hemorragia de un 12 % a un 18 % y 24 %, con 81 mg y 325 mg de AAS, respectivamente (ver sección 4.4).</w:t>
            </w:r>
          </w:p>
        </w:tc>
      </w:tr>
      <w:tr w:rsidR="00C45EB2" w14:paraId="2FEABEBC" w14:textId="77777777">
        <w:tc>
          <w:tcPr>
            <w:tcW w:w="700" w:type="pct"/>
            <w:shd w:val="clear" w:color="auto" w:fill="auto"/>
          </w:tcPr>
          <w:p w14:paraId="7CF745A4" w14:textId="77777777" w:rsidR="00C45EB2" w:rsidRDefault="00C42CF6">
            <w:pPr>
              <w:widowControl w:val="0"/>
              <w:rPr>
                <w:bCs/>
                <w:noProof/>
                <w:szCs w:val="22"/>
              </w:rPr>
            </w:pPr>
            <w:r>
              <w:rPr>
                <w:szCs w:val="22"/>
              </w:rPr>
              <w:t>HBPM</w:t>
            </w:r>
          </w:p>
        </w:tc>
        <w:tc>
          <w:tcPr>
            <w:tcW w:w="4300" w:type="pct"/>
            <w:shd w:val="clear" w:color="auto" w:fill="auto"/>
          </w:tcPr>
          <w:p w14:paraId="3537920D" w14:textId="77777777" w:rsidR="00C45EB2" w:rsidRDefault="00C42CF6">
            <w:pPr>
              <w:widowControl w:val="0"/>
              <w:rPr>
                <w:bCs/>
                <w:noProof/>
                <w:szCs w:val="22"/>
              </w:rPr>
            </w:pPr>
            <w:r>
              <w:rPr>
                <w:szCs w:val="22"/>
              </w:rPr>
              <w:t xml:space="preserve">No se ha investigado específicamente el uso concomitante de HBPM, como enoxaparina, y dabigatrán etexilato. Tras cambiar de un tratamiento de 3 días de 40 mg de enoxaparina subcutánea una vez al día, 24 horas tras la última dosis de </w:t>
            </w:r>
            <w:r>
              <w:rPr>
                <w:szCs w:val="22"/>
              </w:rPr>
              <w:lastRenderedPageBreak/>
              <w:t>enoxaparina, la exposición a dabigatrán fue ligeramente menor que tras la administración de dabigatrán etexilato (dosis única de 220 mg) solo. Se observó una mayor actividad antiFXa/FIIa tras la administración de dabigatrán etexilato con un pretratamiento con enoxaparina, en comparación con la observada tras un tratamiento con dabigatrán etexilato solo. Se considera que esto es debido al efecto residual del tratamiento con enoxaparina y no se considera relevante clínicamente. Otras pruebas de anticoagulación relacionadas con dabigatrán no se modificaron significativamente por el pretratamiento con enoxaparina.</w:t>
            </w:r>
          </w:p>
        </w:tc>
      </w:tr>
    </w:tbl>
    <w:p w14:paraId="5BA40D1C" w14:textId="77777777" w:rsidR="00C45EB2" w:rsidRDefault="00C45EB2">
      <w:pPr>
        <w:widowControl w:val="0"/>
        <w:rPr>
          <w:bCs/>
          <w:noProof/>
          <w:szCs w:val="22"/>
        </w:rPr>
      </w:pPr>
    </w:p>
    <w:p w14:paraId="3F97CAB5" w14:textId="77777777" w:rsidR="00C45EB2" w:rsidRDefault="00C42CF6">
      <w:pPr>
        <w:keepNext/>
        <w:widowControl w:val="0"/>
        <w:rPr>
          <w:bCs/>
          <w:szCs w:val="22"/>
        </w:rPr>
      </w:pPr>
      <w:r>
        <w:rPr>
          <w:szCs w:val="22"/>
          <w:u w:val="single"/>
        </w:rPr>
        <w:t>Otras interacciones</w:t>
      </w:r>
    </w:p>
    <w:p w14:paraId="3D484BEF" w14:textId="77777777" w:rsidR="00C45EB2" w:rsidRDefault="00C45EB2">
      <w:pPr>
        <w:keepNext/>
        <w:widowControl w:val="0"/>
        <w:rPr>
          <w:bCs/>
          <w:szCs w:val="22"/>
        </w:rPr>
      </w:pPr>
    </w:p>
    <w:p w14:paraId="1995E2EC" w14:textId="77777777" w:rsidR="00C45EB2" w:rsidRDefault="00C42CF6">
      <w:pPr>
        <w:keepNext/>
        <w:widowControl w:val="0"/>
        <w:ind w:left="1134" w:hanging="1134"/>
        <w:rPr>
          <w:b/>
          <w:bCs/>
          <w:szCs w:val="22"/>
        </w:rPr>
      </w:pPr>
      <w:r>
        <w:rPr>
          <w:b/>
          <w:szCs w:val="22"/>
        </w:rPr>
        <w:t>Tabla 10:</w:t>
      </w:r>
      <w:r>
        <w:rPr>
          <w:b/>
          <w:szCs w:val="22"/>
        </w:rPr>
        <w:tab/>
        <w:t>Otras interacciones</w:t>
      </w:r>
    </w:p>
    <w:p w14:paraId="262F3C12" w14:textId="77777777" w:rsidR="00C45EB2" w:rsidRDefault="00C45EB2">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7522"/>
      </w:tblGrid>
      <w:tr w:rsidR="00C45EB2" w14:paraId="2C5C598D"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D204B30" w14:textId="77777777" w:rsidR="00C45EB2" w:rsidRDefault="00C45EB2">
            <w:pPr>
              <w:keepNext/>
              <w:widowControl w:val="0"/>
              <w:rPr>
                <w:i/>
                <w:szCs w:val="22"/>
                <w:u w:val="single"/>
              </w:rPr>
            </w:pPr>
          </w:p>
          <w:p w14:paraId="5AF169AC" w14:textId="77777777" w:rsidR="00C45EB2" w:rsidRDefault="00C42CF6">
            <w:pPr>
              <w:keepNext/>
              <w:widowControl w:val="0"/>
              <w:rPr>
                <w:i/>
                <w:szCs w:val="22"/>
                <w:u w:val="single"/>
              </w:rPr>
            </w:pPr>
            <w:r>
              <w:rPr>
                <w:i/>
                <w:szCs w:val="22"/>
                <w:u w:val="single"/>
              </w:rPr>
              <w:t>Inhibidores selectivos de la recaptación de serotonina (ISRS) o inhibidores selectivos de la recaptación de serotonina y norepinefrina (ISRSN)</w:t>
            </w:r>
          </w:p>
          <w:p w14:paraId="7A6FC16D" w14:textId="77777777" w:rsidR="00C45EB2" w:rsidRDefault="00C45EB2">
            <w:pPr>
              <w:keepNext/>
              <w:widowControl w:val="0"/>
              <w:rPr>
                <w:szCs w:val="22"/>
              </w:rPr>
            </w:pPr>
          </w:p>
        </w:tc>
      </w:tr>
      <w:tr w:rsidR="00C45EB2" w14:paraId="2DB9E134" w14:textId="77777777">
        <w:tc>
          <w:tcPr>
            <w:tcW w:w="849" w:type="pct"/>
            <w:tcBorders>
              <w:top w:val="single" w:sz="4" w:space="0" w:color="auto"/>
              <w:left w:val="single" w:sz="4" w:space="0" w:color="auto"/>
              <w:bottom w:val="single" w:sz="4" w:space="0" w:color="auto"/>
              <w:right w:val="single" w:sz="4" w:space="0" w:color="auto"/>
            </w:tcBorders>
            <w:shd w:val="clear" w:color="auto" w:fill="auto"/>
          </w:tcPr>
          <w:p w14:paraId="6DE43FE0" w14:textId="77777777" w:rsidR="00C45EB2" w:rsidRDefault="00C42CF6">
            <w:pPr>
              <w:keepNext/>
              <w:widowControl w:val="0"/>
              <w:rPr>
                <w:bCs/>
                <w:noProof/>
                <w:szCs w:val="22"/>
              </w:rPr>
            </w:pPr>
            <w:r>
              <w:rPr>
                <w:szCs w:val="22"/>
              </w:rPr>
              <w:t>ISRS, ISRSN</w:t>
            </w:r>
          </w:p>
        </w:tc>
        <w:tc>
          <w:tcPr>
            <w:tcW w:w="4151" w:type="pct"/>
            <w:tcBorders>
              <w:top w:val="single" w:sz="4" w:space="0" w:color="auto"/>
              <w:left w:val="single" w:sz="4" w:space="0" w:color="auto"/>
              <w:bottom w:val="single" w:sz="4" w:space="0" w:color="auto"/>
              <w:right w:val="single" w:sz="4" w:space="0" w:color="auto"/>
            </w:tcBorders>
            <w:shd w:val="clear" w:color="auto" w:fill="auto"/>
          </w:tcPr>
          <w:p w14:paraId="6873636B" w14:textId="77777777" w:rsidR="00C45EB2" w:rsidRDefault="00C42CF6">
            <w:pPr>
              <w:keepNext/>
              <w:widowControl w:val="0"/>
              <w:rPr>
                <w:bCs/>
                <w:noProof/>
                <w:szCs w:val="22"/>
              </w:rPr>
            </w:pPr>
            <w:r>
              <w:rPr>
                <w:szCs w:val="22"/>
              </w:rPr>
              <w:t>Los ISRS y los ISRSN aumentaron el riesgo de sangrado en el estudio RE</w:t>
            </w:r>
            <w:r>
              <w:rPr>
                <w:szCs w:val="22"/>
              </w:rPr>
              <w:noBreakHyphen/>
              <w:t>LY en todos los grupos de tratamiento.</w:t>
            </w:r>
          </w:p>
        </w:tc>
      </w:tr>
      <w:tr w:rsidR="00C45EB2" w14:paraId="743B672F" w14:textId="77777777">
        <w:tc>
          <w:tcPr>
            <w:tcW w:w="5000" w:type="pct"/>
            <w:gridSpan w:val="2"/>
            <w:shd w:val="clear" w:color="auto" w:fill="auto"/>
          </w:tcPr>
          <w:p w14:paraId="4F015FDB" w14:textId="77777777" w:rsidR="00C45EB2" w:rsidRDefault="00C45EB2">
            <w:pPr>
              <w:keepNext/>
              <w:widowControl w:val="0"/>
              <w:rPr>
                <w:i/>
                <w:szCs w:val="22"/>
                <w:u w:val="single"/>
              </w:rPr>
            </w:pPr>
          </w:p>
          <w:p w14:paraId="02C737D8" w14:textId="77777777" w:rsidR="00C45EB2" w:rsidRDefault="00C42CF6">
            <w:pPr>
              <w:keepNext/>
              <w:widowControl w:val="0"/>
              <w:rPr>
                <w:i/>
                <w:szCs w:val="22"/>
                <w:u w:val="single"/>
              </w:rPr>
            </w:pPr>
            <w:r>
              <w:rPr>
                <w:i/>
                <w:szCs w:val="22"/>
                <w:u w:val="single"/>
              </w:rPr>
              <w:t>Sustancias que influyen en el pH gástrico</w:t>
            </w:r>
          </w:p>
          <w:p w14:paraId="2FB6006F" w14:textId="77777777" w:rsidR="00C45EB2" w:rsidRDefault="00C45EB2">
            <w:pPr>
              <w:keepNext/>
              <w:widowControl w:val="0"/>
              <w:rPr>
                <w:bCs/>
                <w:noProof/>
                <w:szCs w:val="22"/>
              </w:rPr>
            </w:pPr>
          </w:p>
        </w:tc>
      </w:tr>
      <w:tr w:rsidR="00C45EB2" w14:paraId="05F19BF4" w14:textId="77777777">
        <w:tc>
          <w:tcPr>
            <w:tcW w:w="849" w:type="pct"/>
            <w:shd w:val="clear" w:color="auto" w:fill="auto"/>
          </w:tcPr>
          <w:p w14:paraId="25F26425" w14:textId="77777777" w:rsidR="00C45EB2" w:rsidRDefault="00C42CF6">
            <w:pPr>
              <w:keepNext/>
              <w:widowControl w:val="0"/>
              <w:rPr>
                <w:bCs/>
                <w:noProof/>
                <w:szCs w:val="22"/>
              </w:rPr>
            </w:pPr>
            <w:r>
              <w:rPr>
                <w:szCs w:val="22"/>
              </w:rPr>
              <w:t>Pantoprazol</w:t>
            </w:r>
          </w:p>
        </w:tc>
        <w:tc>
          <w:tcPr>
            <w:tcW w:w="4151" w:type="pct"/>
            <w:shd w:val="clear" w:color="auto" w:fill="auto"/>
          </w:tcPr>
          <w:p w14:paraId="5EF8B2D6" w14:textId="77777777" w:rsidR="00C45EB2" w:rsidRDefault="00C42CF6">
            <w:pPr>
              <w:keepNext/>
              <w:widowControl w:val="0"/>
              <w:rPr>
                <w:noProof/>
                <w:szCs w:val="22"/>
              </w:rPr>
            </w:pPr>
            <w:r>
              <w:rPr>
                <w:szCs w:val="22"/>
              </w:rPr>
              <w:t>Al administrar Pradaxa conjuntamente con pantoprazol, se observó una reducción del AUC de dabigatrán de aproximadamente el 30 %. Pantoprazol y otros inhibidores de la bomba de protones (IBP) se administraron simultáneamente con Pradaxa en ensayos clínicos y el tratamiento concomitante con IBP no pareció reducir la eficacia de Pradaxa.</w:t>
            </w:r>
          </w:p>
        </w:tc>
      </w:tr>
      <w:tr w:rsidR="00C45EB2" w14:paraId="0EE730C0" w14:textId="77777777">
        <w:tc>
          <w:tcPr>
            <w:tcW w:w="849" w:type="pct"/>
            <w:shd w:val="clear" w:color="auto" w:fill="auto"/>
          </w:tcPr>
          <w:p w14:paraId="20F89BCF" w14:textId="77777777" w:rsidR="00C45EB2" w:rsidRDefault="00C42CF6">
            <w:pPr>
              <w:widowControl w:val="0"/>
              <w:rPr>
                <w:bCs/>
                <w:noProof/>
                <w:szCs w:val="22"/>
              </w:rPr>
            </w:pPr>
            <w:r>
              <w:rPr>
                <w:szCs w:val="22"/>
              </w:rPr>
              <w:t>Ranitidina</w:t>
            </w:r>
          </w:p>
        </w:tc>
        <w:tc>
          <w:tcPr>
            <w:tcW w:w="4151" w:type="pct"/>
            <w:shd w:val="clear" w:color="auto" w:fill="auto"/>
          </w:tcPr>
          <w:p w14:paraId="7C7E2891" w14:textId="77777777" w:rsidR="00C45EB2" w:rsidRDefault="00C42CF6">
            <w:pPr>
              <w:widowControl w:val="0"/>
              <w:rPr>
                <w:bCs/>
                <w:noProof/>
                <w:szCs w:val="22"/>
              </w:rPr>
            </w:pPr>
            <w:r>
              <w:rPr>
                <w:szCs w:val="22"/>
              </w:rPr>
              <w:t>La administración de ranitidina conjuntamente con dabigatrán etexilato no ejerció ningún efecto clínicamente relevante sobre el grado de absorción de dabigatrán.</w:t>
            </w:r>
          </w:p>
        </w:tc>
      </w:tr>
    </w:tbl>
    <w:p w14:paraId="5645E2C8" w14:textId="77777777" w:rsidR="00C45EB2" w:rsidRDefault="00C45EB2">
      <w:pPr>
        <w:widowControl w:val="0"/>
        <w:rPr>
          <w:bCs/>
          <w:szCs w:val="22"/>
        </w:rPr>
      </w:pPr>
    </w:p>
    <w:p w14:paraId="5219F2DD" w14:textId="77777777" w:rsidR="00C45EB2" w:rsidRDefault="00C42CF6">
      <w:pPr>
        <w:keepNext/>
        <w:widowControl w:val="0"/>
        <w:rPr>
          <w:bCs/>
          <w:noProof/>
          <w:szCs w:val="22"/>
          <w:u w:val="single"/>
        </w:rPr>
      </w:pPr>
      <w:r>
        <w:rPr>
          <w:szCs w:val="22"/>
          <w:u w:val="single"/>
        </w:rPr>
        <w:t>Interacciones relacionadas con el perfil metabólico de dabigatrán etexilato y dabigatrán</w:t>
      </w:r>
    </w:p>
    <w:p w14:paraId="4886EAD1" w14:textId="77777777" w:rsidR="00C45EB2" w:rsidRDefault="00C45EB2">
      <w:pPr>
        <w:keepNext/>
        <w:widowControl w:val="0"/>
        <w:rPr>
          <w:bCs/>
          <w:noProof/>
          <w:szCs w:val="22"/>
        </w:rPr>
      </w:pPr>
    </w:p>
    <w:p w14:paraId="7AEB284B" w14:textId="77777777" w:rsidR="00C45EB2" w:rsidRDefault="00C42CF6">
      <w:pPr>
        <w:widowControl w:val="0"/>
        <w:rPr>
          <w:szCs w:val="22"/>
        </w:rPr>
      </w:pPr>
      <w:r>
        <w:rPr>
          <w:szCs w:val="22"/>
        </w:rPr>
        <w:t xml:space="preserve">Dabigatrán etexilato y dabigatrán no son metabolizados por el sistema del citocromo P450 y no ejercen efectos </w:t>
      </w:r>
      <w:r>
        <w:rPr>
          <w:i/>
          <w:szCs w:val="22"/>
        </w:rPr>
        <w:t>in vitro</w:t>
      </w:r>
      <w:r>
        <w:rPr>
          <w:szCs w:val="22"/>
        </w:rPr>
        <w:t xml:space="preserve"> sobre las enzimas del citocromo P450 humano. Por tanto, no se prevén interacciones medicamentosas relacionadas con dabigatrán.</w:t>
      </w:r>
    </w:p>
    <w:p w14:paraId="2A75B351" w14:textId="77777777" w:rsidR="00C45EB2" w:rsidRDefault="00C45EB2">
      <w:pPr>
        <w:widowControl w:val="0"/>
        <w:rPr>
          <w:noProof/>
          <w:szCs w:val="22"/>
        </w:rPr>
      </w:pPr>
    </w:p>
    <w:p w14:paraId="006CFDD3" w14:textId="77777777" w:rsidR="00C45EB2" w:rsidRDefault="00C42CF6">
      <w:pPr>
        <w:keepNext/>
        <w:widowControl w:val="0"/>
        <w:rPr>
          <w:noProof/>
          <w:szCs w:val="22"/>
          <w:u w:val="single"/>
        </w:rPr>
      </w:pPr>
      <w:r>
        <w:rPr>
          <w:szCs w:val="22"/>
          <w:u w:val="single"/>
        </w:rPr>
        <w:t>Población pediátrica</w:t>
      </w:r>
    </w:p>
    <w:p w14:paraId="7052417F" w14:textId="77777777" w:rsidR="00C45EB2" w:rsidRDefault="00C45EB2">
      <w:pPr>
        <w:keepNext/>
        <w:widowControl w:val="0"/>
        <w:rPr>
          <w:noProof/>
          <w:szCs w:val="22"/>
        </w:rPr>
      </w:pPr>
    </w:p>
    <w:p w14:paraId="1EA787AC" w14:textId="77777777" w:rsidR="00C45EB2" w:rsidRDefault="00C42CF6">
      <w:pPr>
        <w:widowControl w:val="0"/>
        <w:rPr>
          <w:bCs/>
          <w:szCs w:val="22"/>
        </w:rPr>
      </w:pPr>
      <w:r>
        <w:rPr>
          <w:szCs w:val="22"/>
        </w:rPr>
        <w:t>Solo se han realizado estudios de interacciones en adultos.</w:t>
      </w:r>
    </w:p>
    <w:p w14:paraId="1C0C8B1B" w14:textId="77777777" w:rsidR="00C45EB2" w:rsidRDefault="00C45EB2">
      <w:pPr>
        <w:widowControl w:val="0"/>
        <w:rPr>
          <w:noProof/>
          <w:szCs w:val="22"/>
        </w:rPr>
      </w:pPr>
    </w:p>
    <w:p w14:paraId="28415870" w14:textId="77777777" w:rsidR="00C45EB2" w:rsidRDefault="00C42CF6">
      <w:pPr>
        <w:keepNext/>
        <w:widowControl w:val="0"/>
        <w:ind w:left="567" w:hanging="567"/>
        <w:rPr>
          <w:noProof/>
          <w:szCs w:val="22"/>
        </w:rPr>
      </w:pPr>
      <w:r>
        <w:rPr>
          <w:b/>
          <w:szCs w:val="22"/>
        </w:rPr>
        <w:t>4.6</w:t>
      </w:r>
      <w:r>
        <w:rPr>
          <w:b/>
          <w:szCs w:val="22"/>
        </w:rPr>
        <w:tab/>
        <w:t>Fertilidad, embarazo y lactancia</w:t>
      </w:r>
    </w:p>
    <w:p w14:paraId="6DEA7B0E" w14:textId="77777777" w:rsidR="00C45EB2" w:rsidRDefault="00C45EB2">
      <w:pPr>
        <w:keepNext/>
        <w:widowControl w:val="0"/>
        <w:rPr>
          <w:i/>
          <w:noProof/>
          <w:szCs w:val="22"/>
        </w:rPr>
      </w:pPr>
    </w:p>
    <w:p w14:paraId="577FB508" w14:textId="77777777" w:rsidR="00C45EB2" w:rsidRDefault="00C42CF6">
      <w:pPr>
        <w:keepNext/>
        <w:widowControl w:val="0"/>
        <w:rPr>
          <w:noProof/>
          <w:szCs w:val="22"/>
          <w:u w:val="single"/>
        </w:rPr>
      </w:pPr>
      <w:r>
        <w:rPr>
          <w:szCs w:val="22"/>
          <w:u w:val="single"/>
        </w:rPr>
        <w:t>Mujeres en edad fértil</w:t>
      </w:r>
    </w:p>
    <w:p w14:paraId="5950D1F1" w14:textId="77777777" w:rsidR="00C45EB2" w:rsidRDefault="00C45EB2">
      <w:pPr>
        <w:keepNext/>
        <w:widowControl w:val="0"/>
        <w:rPr>
          <w:noProof/>
          <w:szCs w:val="22"/>
          <w:u w:val="single"/>
        </w:rPr>
      </w:pPr>
    </w:p>
    <w:p w14:paraId="0C92E2D2" w14:textId="77777777" w:rsidR="00C45EB2" w:rsidRDefault="00C42CF6">
      <w:pPr>
        <w:widowControl w:val="0"/>
        <w:rPr>
          <w:noProof/>
          <w:szCs w:val="22"/>
          <w:u w:val="single"/>
        </w:rPr>
      </w:pPr>
      <w:r>
        <w:rPr>
          <w:szCs w:val="22"/>
        </w:rPr>
        <w:t>Las mujeres en edad fértil deben evitar el embarazo durante el tratamiento con Pradaxa.</w:t>
      </w:r>
    </w:p>
    <w:p w14:paraId="7A1444B6" w14:textId="77777777" w:rsidR="00C45EB2" w:rsidRDefault="00C45EB2">
      <w:pPr>
        <w:widowControl w:val="0"/>
        <w:rPr>
          <w:noProof/>
          <w:szCs w:val="22"/>
        </w:rPr>
      </w:pPr>
    </w:p>
    <w:p w14:paraId="769D03AF" w14:textId="77777777" w:rsidR="00C45EB2" w:rsidRDefault="00C42CF6">
      <w:pPr>
        <w:keepNext/>
        <w:widowControl w:val="0"/>
        <w:rPr>
          <w:noProof/>
          <w:szCs w:val="22"/>
          <w:u w:val="single"/>
        </w:rPr>
      </w:pPr>
      <w:r>
        <w:rPr>
          <w:szCs w:val="22"/>
          <w:u w:val="single"/>
        </w:rPr>
        <w:t>Embarazo</w:t>
      </w:r>
    </w:p>
    <w:p w14:paraId="00A33D4D" w14:textId="77777777" w:rsidR="00C45EB2" w:rsidRDefault="00C45EB2">
      <w:pPr>
        <w:keepNext/>
        <w:widowControl w:val="0"/>
        <w:rPr>
          <w:noProof/>
          <w:szCs w:val="22"/>
        </w:rPr>
      </w:pPr>
    </w:p>
    <w:p w14:paraId="117355AB" w14:textId="77777777" w:rsidR="00C45EB2" w:rsidRDefault="00C42CF6">
      <w:pPr>
        <w:widowControl w:val="0"/>
        <w:rPr>
          <w:rFonts w:eastAsia="Arial Unicode MS"/>
          <w:szCs w:val="22"/>
        </w:rPr>
      </w:pPr>
      <w:r>
        <w:rPr>
          <w:szCs w:val="22"/>
        </w:rPr>
        <w:t>Hay datos limitados relativos al uso de Pradaxa en mujeres embarazadas.</w:t>
      </w:r>
    </w:p>
    <w:p w14:paraId="10AA386C" w14:textId="77777777" w:rsidR="00C45EB2" w:rsidRDefault="00C42CF6">
      <w:pPr>
        <w:widowControl w:val="0"/>
        <w:rPr>
          <w:rFonts w:eastAsia="Arial Unicode MS"/>
          <w:szCs w:val="22"/>
        </w:rPr>
      </w:pPr>
      <w:r>
        <w:rPr>
          <w:szCs w:val="22"/>
        </w:rPr>
        <w:t>Los estudios realizados en animales han mostrado toxicidad para la reproducción (ver sección 5.3). Se desconoce el riesgo potencial en seres humanos.</w:t>
      </w:r>
    </w:p>
    <w:p w14:paraId="6D434828" w14:textId="77777777" w:rsidR="00C45EB2" w:rsidRDefault="00C45EB2">
      <w:pPr>
        <w:widowControl w:val="0"/>
        <w:rPr>
          <w:rFonts w:eastAsia="Arial Unicode MS"/>
          <w:szCs w:val="22"/>
          <w:lang w:eastAsia="ja-JP"/>
        </w:rPr>
      </w:pPr>
    </w:p>
    <w:p w14:paraId="49342293" w14:textId="77777777" w:rsidR="00C45EB2" w:rsidRDefault="00C42CF6">
      <w:pPr>
        <w:widowControl w:val="0"/>
        <w:rPr>
          <w:noProof/>
          <w:szCs w:val="22"/>
        </w:rPr>
      </w:pPr>
      <w:r>
        <w:rPr>
          <w:szCs w:val="22"/>
        </w:rPr>
        <w:t>Pradaxa no debe utilizarse durante el embarazo excepto si fuese claramente necesario.</w:t>
      </w:r>
    </w:p>
    <w:p w14:paraId="701F432E" w14:textId="77777777" w:rsidR="00C45EB2" w:rsidRDefault="00C45EB2">
      <w:pPr>
        <w:widowControl w:val="0"/>
        <w:rPr>
          <w:noProof/>
          <w:szCs w:val="22"/>
          <w:u w:val="single"/>
        </w:rPr>
      </w:pPr>
    </w:p>
    <w:p w14:paraId="7A613D7C" w14:textId="77777777" w:rsidR="00C45EB2" w:rsidRDefault="00C42CF6">
      <w:pPr>
        <w:keepNext/>
        <w:widowControl w:val="0"/>
        <w:rPr>
          <w:noProof/>
          <w:szCs w:val="22"/>
          <w:u w:val="single"/>
        </w:rPr>
      </w:pPr>
      <w:r>
        <w:rPr>
          <w:szCs w:val="22"/>
          <w:u w:val="single"/>
        </w:rPr>
        <w:t>Lactancia</w:t>
      </w:r>
    </w:p>
    <w:p w14:paraId="7F80AEF6" w14:textId="77777777" w:rsidR="00C45EB2" w:rsidRDefault="00C45EB2">
      <w:pPr>
        <w:keepNext/>
        <w:widowControl w:val="0"/>
        <w:rPr>
          <w:noProof/>
          <w:szCs w:val="22"/>
        </w:rPr>
      </w:pPr>
    </w:p>
    <w:p w14:paraId="06C50962" w14:textId="77777777" w:rsidR="00C45EB2" w:rsidRDefault="00C42CF6">
      <w:pPr>
        <w:widowControl w:val="0"/>
        <w:rPr>
          <w:noProof/>
          <w:szCs w:val="22"/>
        </w:rPr>
      </w:pPr>
      <w:r>
        <w:rPr>
          <w:szCs w:val="22"/>
        </w:rPr>
        <w:t>No existen datos clínicos sobre el efecto de dabigatrán en el lactante durante el periodo de lactancia.</w:t>
      </w:r>
    </w:p>
    <w:p w14:paraId="5005AB60" w14:textId="77777777" w:rsidR="00C45EB2" w:rsidRDefault="00C42CF6">
      <w:pPr>
        <w:widowControl w:val="0"/>
        <w:rPr>
          <w:szCs w:val="22"/>
        </w:rPr>
      </w:pPr>
      <w:r>
        <w:rPr>
          <w:szCs w:val="22"/>
        </w:rPr>
        <w:lastRenderedPageBreak/>
        <w:t>El periodo de lactancia natural debe interrumpirse durante el tratamiento con Pradaxa.</w:t>
      </w:r>
    </w:p>
    <w:p w14:paraId="048C5340" w14:textId="77777777" w:rsidR="00C45EB2" w:rsidRDefault="00C45EB2">
      <w:pPr>
        <w:widowControl w:val="0"/>
        <w:rPr>
          <w:szCs w:val="22"/>
        </w:rPr>
      </w:pPr>
    </w:p>
    <w:p w14:paraId="16627BC5" w14:textId="77777777" w:rsidR="00C45EB2" w:rsidRDefault="00C42CF6">
      <w:pPr>
        <w:keepNext/>
        <w:widowControl w:val="0"/>
        <w:rPr>
          <w:szCs w:val="22"/>
          <w:u w:val="single"/>
        </w:rPr>
      </w:pPr>
      <w:r>
        <w:rPr>
          <w:szCs w:val="22"/>
          <w:u w:val="single"/>
        </w:rPr>
        <w:t>Fertilidad</w:t>
      </w:r>
    </w:p>
    <w:p w14:paraId="5B32ECE9" w14:textId="77777777" w:rsidR="00C45EB2" w:rsidRDefault="00C45EB2">
      <w:pPr>
        <w:keepNext/>
        <w:widowControl w:val="0"/>
        <w:rPr>
          <w:szCs w:val="22"/>
        </w:rPr>
      </w:pPr>
    </w:p>
    <w:p w14:paraId="4BB79743" w14:textId="77777777" w:rsidR="00C45EB2" w:rsidRDefault="00C42CF6">
      <w:pPr>
        <w:widowControl w:val="0"/>
        <w:rPr>
          <w:szCs w:val="22"/>
        </w:rPr>
      </w:pPr>
      <w:r>
        <w:rPr>
          <w:szCs w:val="22"/>
        </w:rPr>
        <w:t>No hay datos disponibles en humanos.</w:t>
      </w:r>
    </w:p>
    <w:p w14:paraId="5D32BF67" w14:textId="77777777" w:rsidR="00C45EB2" w:rsidRDefault="00C45EB2">
      <w:pPr>
        <w:widowControl w:val="0"/>
        <w:rPr>
          <w:szCs w:val="22"/>
        </w:rPr>
      </w:pPr>
    </w:p>
    <w:p w14:paraId="7EE5B8FE" w14:textId="77777777" w:rsidR="00C45EB2" w:rsidRDefault="00C42CF6">
      <w:pPr>
        <w:widowControl w:val="0"/>
        <w:rPr>
          <w:szCs w:val="22"/>
        </w:rPr>
      </w:pPr>
      <w:r>
        <w:rPr>
          <w:szCs w:val="22"/>
        </w:rPr>
        <w:t>En estudios realizados en animales se observó un efecto sobre la fertilidad femenina en forma de una disminución en las implantaciones y un incremento en la pérdida preimplantación a 70 mg/kg (representando un nivel de exposición plasmática 5 veces mayor en comparación al de los pacientes). No se observaron otros efectos sobre la fertilidad femenina. No hubo influencia sobre la fertilidad masculina. En ratas y conejos, a dosis que fueron tóxicas para las madres (representando un nivel de exposición plasmática de 5 a 10 veces mayor en comparación al de los pacientes), se observaron una disminución del peso corporal fetal y de la viabilidad embriofetal junto con un aumento de las variaciones fetales. En el estudio pre y posnatal, se observó un aumento en la mortalidad fetal a dosis que fueron tóxicas para las hembras (una dosis correspondiente a un nivel de exposición plasmática 4 veces superior al observado en pacientes).</w:t>
      </w:r>
    </w:p>
    <w:p w14:paraId="4DF6DBAA" w14:textId="77777777" w:rsidR="00C45EB2" w:rsidRDefault="00C45EB2">
      <w:pPr>
        <w:widowControl w:val="0"/>
        <w:rPr>
          <w:szCs w:val="22"/>
        </w:rPr>
      </w:pPr>
    </w:p>
    <w:p w14:paraId="1255D81C" w14:textId="77777777" w:rsidR="00C45EB2" w:rsidRDefault="00C42CF6">
      <w:pPr>
        <w:keepNext/>
        <w:widowControl w:val="0"/>
        <w:ind w:left="567" w:hanging="567"/>
        <w:rPr>
          <w:noProof/>
          <w:szCs w:val="22"/>
        </w:rPr>
      </w:pPr>
      <w:r>
        <w:rPr>
          <w:b/>
          <w:szCs w:val="22"/>
        </w:rPr>
        <w:t>4.7</w:t>
      </w:r>
      <w:r>
        <w:rPr>
          <w:b/>
          <w:szCs w:val="22"/>
        </w:rPr>
        <w:tab/>
        <w:t>Efectos sobre la capacidad para conducir y utilizar máquinas</w:t>
      </w:r>
    </w:p>
    <w:p w14:paraId="02506B5D" w14:textId="77777777" w:rsidR="00C45EB2" w:rsidRDefault="00C45EB2">
      <w:pPr>
        <w:keepNext/>
        <w:widowControl w:val="0"/>
        <w:rPr>
          <w:noProof/>
          <w:szCs w:val="22"/>
        </w:rPr>
      </w:pPr>
    </w:p>
    <w:p w14:paraId="6233834F" w14:textId="77777777" w:rsidR="00C45EB2" w:rsidRDefault="00C42CF6">
      <w:pPr>
        <w:widowControl w:val="0"/>
        <w:rPr>
          <w:noProof/>
          <w:szCs w:val="22"/>
        </w:rPr>
      </w:pPr>
      <w:r>
        <w:rPr>
          <w:szCs w:val="22"/>
        </w:rPr>
        <w:t>La influencia de dabigatrán etexilato sobre la capacidad para conducir y utilizar máquinas es nula o insignificante.</w:t>
      </w:r>
    </w:p>
    <w:p w14:paraId="6D415433" w14:textId="77777777" w:rsidR="00C45EB2" w:rsidRDefault="00C45EB2">
      <w:pPr>
        <w:widowControl w:val="0"/>
        <w:rPr>
          <w:noProof/>
          <w:szCs w:val="22"/>
        </w:rPr>
      </w:pPr>
    </w:p>
    <w:p w14:paraId="7E482BF3" w14:textId="77777777" w:rsidR="00C45EB2" w:rsidRDefault="00C42CF6">
      <w:pPr>
        <w:keepNext/>
        <w:widowControl w:val="0"/>
        <w:ind w:left="567" w:hanging="567"/>
        <w:rPr>
          <w:b/>
          <w:noProof/>
          <w:szCs w:val="22"/>
        </w:rPr>
      </w:pPr>
      <w:r>
        <w:rPr>
          <w:b/>
          <w:szCs w:val="22"/>
        </w:rPr>
        <w:t>4.8</w:t>
      </w:r>
      <w:r>
        <w:rPr>
          <w:b/>
          <w:szCs w:val="22"/>
        </w:rPr>
        <w:tab/>
        <w:t>Reacciones adversas</w:t>
      </w:r>
    </w:p>
    <w:p w14:paraId="31CAFA32" w14:textId="77777777" w:rsidR="00C45EB2" w:rsidRDefault="00C45EB2">
      <w:pPr>
        <w:keepNext/>
        <w:widowControl w:val="0"/>
        <w:rPr>
          <w:i/>
          <w:noProof/>
          <w:szCs w:val="22"/>
        </w:rPr>
      </w:pPr>
    </w:p>
    <w:p w14:paraId="52ED1FD0" w14:textId="77777777" w:rsidR="00C45EB2" w:rsidRDefault="00C42CF6">
      <w:pPr>
        <w:keepNext/>
        <w:widowControl w:val="0"/>
        <w:autoSpaceDE w:val="0"/>
        <w:autoSpaceDN w:val="0"/>
        <w:adjustRightInd w:val="0"/>
        <w:rPr>
          <w:szCs w:val="22"/>
          <w:u w:val="single"/>
        </w:rPr>
      </w:pPr>
      <w:r>
        <w:rPr>
          <w:szCs w:val="22"/>
          <w:u w:val="single"/>
        </w:rPr>
        <w:t>Resumen del perfil de seguridad</w:t>
      </w:r>
    </w:p>
    <w:p w14:paraId="6DEA4B9F" w14:textId="77777777" w:rsidR="00C45EB2" w:rsidRDefault="00C45EB2">
      <w:pPr>
        <w:keepNext/>
        <w:widowControl w:val="0"/>
        <w:rPr>
          <w:szCs w:val="22"/>
        </w:rPr>
      </w:pPr>
    </w:p>
    <w:p w14:paraId="50640387" w14:textId="77777777" w:rsidR="00C45EB2" w:rsidRDefault="00C42CF6">
      <w:pPr>
        <w:widowControl w:val="0"/>
        <w:rPr>
          <w:szCs w:val="22"/>
        </w:rPr>
      </w:pPr>
      <w:r>
        <w:rPr>
          <w:szCs w:val="22"/>
        </w:rPr>
        <w:t>Dabigatrán etexilato se ha evaluado en ensayos clínicos en un total de aproximadamente 64 000 pacientes, de los cuales aproximadamente 35 000 fueron tratados con dabigatrán etexilato.</w:t>
      </w:r>
    </w:p>
    <w:p w14:paraId="27E83A1F" w14:textId="77777777" w:rsidR="00C45EB2" w:rsidRDefault="00C45EB2">
      <w:pPr>
        <w:widowControl w:val="0"/>
        <w:rPr>
          <w:b/>
          <w:bCs/>
          <w:szCs w:val="22"/>
        </w:rPr>
      </w:pPr>
    </w:p>
    <w:p w14:paraId="130A7634" w14:textId="77777777" w:rsidR="00C45EB2" w:rsidRDefault="00C42CF6">
      <w:pPr>
        <w:widowControl w:val="0"/>
        <w:rPr>
          <w:szCs w:val="22"/>
        </w:rPr>
      </w:pPr>
      <w:r>
        <w:rPr>
          <w:szCs w:val="22"/>
        </w:rPr>
        <w:t>En total, un 22 % de los pacientes con fibrilación auricular tratados para la prevención del ictus y de la embolia sistémica (tratamiento a largo plazo hasta 3 años), un 14 % de los pacientes tratados para TVP/EP y un 15 % de los pacientes tratados para la prevención de TVP/EP experimentaron reacciones adversas.</w:t>
      </w:r>
    </w:p>
    <w:p w14:paraId="1365728C" w14:textId="77777777" w:rsidR="00C45EB2" w:rsidRDefault="00C45EB2">
      <w:pPr>
        <w:widowControl w:val="0"/>
        <w:autoSpaceDE w:val="0"/>
        <w:autoSpaceDN w:val="0"/>
        <w:adjustRightInd w:val="0"/>
        <w:rPr>
          <w:rFonts w:eastAsia="MS Mincho"/>
          <w:b/>
          <w:bCs/>
          <w:szCs w:val="22"/>
          <w:u w:val="single"/>
          <w:lang w:eastAsia="ja-JP"/>
        </w:rPr>
      </w:pPr>
    </w:p>
    <w:p w14:paraId="35E82D8A" w14:textId="77777777" w:rsidR="00C45EB2" w:rsidRDefault="00C42CF6">
      <w:pPr>
        <w:widowControl w:val="0"/>
        <w:autoSpaceDE w:val="0"/>
        <w:autoSpaceDN w:val="0"/>
        <w:adjustRightInd w:val="0"/>
        <w:rPr>
          <w:szCs w:val="22"/>
        </w:rPr>
      </w:pPr>
      <w:r>
        <w:rPr>
          <w:szCs w:val="22"/>
        </w:rPr>
        <w:t>Los episodios notificados con más frecuencia son episodios de sangrado, presentándose en aproximadamente un 16,6 % en pacientes con fibrilación auricular tratados a largo plazo para la prevención del ictus y de la embolia sistémica y un 14,4 % en pacientes adultos tratados para TVP/EP. Además, el sangrado se produjo en un 19,4 % de los pacientes en el ensayo RE</w:t>
      </w:r>
      <w:r>
        <w:rPr>
          <w:szCs w:val="22"/>
        </w:rPr>
        <w:noBreakHyphen/>
        <w:t>MEDY de prevención de TVP/EP (pacientes adultos) y en un 10,5 % de los pacientes en el ensayo RE</w:t>
      </w:r>
      <w:r>
        <w:rPr>
          <w:szCs w:val="22"/>
        </w:rPr>
        <w:noBreakHyphen/>
        <w:t>SONATE de prevención de TVP/EP (pacientes adultos).</w:t>
      </w:r>
    </w:p>
    <w:p w14:paraId="2727E851" w14:textId="77777777" w:rsidR="00C45EB2" w:rsidRDefault="00C45EB2">
      <w:pPr>
        <w:widowControl w:val="0"/>
        <w:autoSpaceDE w:val="0"/>
        <w:autoSpaceDN w:val="0"/>
        <w:adjustRightInd w:val="0"/>
        <w:rPr>
          <w:szCs w:val="22"/>
        </w:rPr>
      </w:pPr>
    </w:p>
    <w:p w14:paraId="41083575" w14:textId="77777777" w:rsidR="00C45EB2" w:rsidRDefault="00C42CF6">
      <w:pPr>
        <w:widowControl w:val="0"/>
        <w:autoSpaceDE w:val="0"/>
        <w:autoSpaceDN w:val="0"/>
        <w:adjustRightInd w:val="0"/>
        <w:rPr>
          <w:szCs w:val="22"/>
        </w:rPr>
      </w:pPr>
      <w:r>
        <w:rPr>
          <w:szCs w:val="22"/>
        </w:rPr>
        <w:t>Puesto que las poblaciones de pacientes tratadas para estas tres indicaciones no son comparables y los episodios de sangrado se distribuyen en varias clases del sistema de clasificación por órganos y sistemas (SOC), en las tablas 12</w:t>
      </w:r>
      <w:r>
        <w:rPr>
          <w:szCs w:val="22"/>
        </w:rPr>
        <w:noBreakHyphen/>
        <w:t>15 se incluye una descripción a modo de resumen de los sangrados mayores y cualquier sangrado divididos según la indicación.</w:t>
      </w:r>
    </w:p>
    <w:p w14:paraId="72F78EA9" w14:textId="77777777" w:rsidR="00C45EB2" w:rsidRDefault="00C45EB2">
      <w:pPr>
        <w:widowControl w:val="0"/>
        <w:autoSpaceDE w:val="0"/>
        <w:autoSpaceDN w:val="0"/>
        <w:adjustRightInd w:val="0"/>
        <w:rPr>
          <w:szCs w:val="22"/>
        </w:rPr>
      </w:pPr>
    </w:p>
    <w:p w14:paraId="1E28DC56" w14:textId="77777777" w:rsidR="00C45EB2" w:rsidRDefault="00C42CF6">
      <w:pPr>
        <w:widowControl w:val="0"/>
        <w:rPr>
          <w:szCs w:val="22"/>
        </w:rPr>
      </w:pPr>
      <w:r>
        <w:rPr>
          <w:szCs w:val="22"/>
        </w:rPr>
        <w:t>Aunque la frecuencia en los ensayos clínicos es baja, pueden producirse episodios de sangrado mayor o grave que, independientemente de su localización, pueden producir discapacidad, ser potencialmente mortales o incluso producir la muerte.</w:t>
      </w:r>
    </w:p>
    <w:p w14:paraId="20999B4C" w14:textId="77777777" w:rsidR="00C45EB2" w:rsidRDefault="00C45EB2">
      <w:pPr>
        <w:widowControl w:val="0"/>
        <w:rPr>
          <w:szCs w:val="22"/>
        </w:rPr>
      </w:pPr>
    </w:p>
    <w:p w14:paraId="3FE77419" w14:textId="77777777" w:rsidR="00C45EB2" w:rsidRDefault="00C42CF6">
      <w:pPr>
        <w:keepNext/>
        <w:widowControl w:val="0"/>
        <w:autoSpaceDE w:val="0"/>
        <w:autoSpaceDN w:val="0"/>
        <w:adjustRightInd w:val="0"/>
        <w:rPr>
          <w:szCs w:val="22"/>
          <w:u w:val="single"/>
        </w:rPr>
      </w:pPr>
      <w:r>
        <w:rPr>
          <w:szCs w:val="22"/>
          <w:u w:val="single"/>
        </w:rPr>
        <w:t>Tabla de reacciones adversas</w:t>
      </w:r>
    </w:p>
    <w:p w14:paraId="2D5DB37B" w14:textId="77777777" w:rsidR="00C45EB2" w:rsidRDefault="00C45EB2">
      <w:pPr>
        <w:keepNext/>
        <w:widowControl w:val="0"/>
        <w:autoSpaceDE w:val="0"/>
        <w:autoSpaceDN w:val="0"/>
        <w:adjustRightInd w:val="0"/>
        <w:rPr>
          <w:szCs w:val="22"/>
          <w:lang w:eastAsia="de-DE"/>
        </w:rPr>
      </w:pPr>
    </w:p>
    <w:p w14:paraId="7EBB4BB3" w14:textId="77777777" w:rsidR="00C45EB2" w:rsidRDefault="00C42CF6">
      <w:pPr>
        <w:widowControl w:val="0"/>
        <w:rPr>
          <w:szCs w:val="22"/>
        </w:rPr>
      </w:pPr>
      <w:r>
        <w:rPr>
          <w:szCs w:val="22"/>
        </w:rPr>
        <w:t>La tabla 11 muestra las reacciones adversas identificadas a partir de estudios y de datos de poscomercialización en las indicaciones de prevención del ictus tromboembólico y de la embolia sistémica en pacientes con fibrilación auricular, tratamiento de TVP/EP y prevención de TVP/EP. Están clasificadas según el sistema de clasificación por órganos y sistemas (SOC) y el sistema de frecuencias siguiente: muy frecuentes (</w:t>
      </w:r>
      <w:r>
        <w:t>≥ </w:t>
      </w:r>
      <w:r>
        <w:rPr>
          <w:szCs w:val="22"/>
        </w:rPr>
        <w:t>1/10), frecuentes (</w:t>
      </w:r>
      <w:r>
        <w:t>≥ </w:t>
      </w:r>
      <w:r>
        <w:rPr>
          <w:szCs w:val="22"/>
        </w:rPr>
        <w:t xml:space="preserve">1/100 a &lt; 1/10), poco frecuentes </w:t>
      </w:r>
      <w:r>
        <w:rPr>
          <w:szCs w:val="22"/>
        </w:rPr>
        <w:lastRenderedPageBreak/>
        <w:t>(</w:t>
      </w:r>
      <w:r>
        <w:t>≥ </w:t>
      </w:r>
      <w:r>
        <w:rPr>
          <w:szCs w:val="22"/>
        </w:rPr>
        <w:t>1/1 000 a &lt; 1/100), raras (</w:t>
      </w:r>
      <w:r>
        <w:t>≥ </w:t>
      </w:r>
      <w:r>
        <w:rPr>
          <w:szCs w:val="22"/>
        </w:rPr>
        <w:t>1/10 000 a &lt; 1/1 000), muy raras (&lt; 1/10 000), frecuencia no conocida (no puede estimarse a partir de los datos disponibles).</w:t>
      </w:r>
    </w:p>
    <w:p w14:paraId="7253FFF2" w14:textId="77777777" w:rsidR="00C45EB2" w:rsidRDefault="00C45EB2">
      <w:pPr>
        <w:widowControl w:val="0"/>
        <w:jc w:val="both"/>
        <w:rPr>
          <w:noProof/>
          <w:szCs w:val="22"/>
        </w:rPr>
      </w:pPr>
    </w:p>
    <w:p w14:paraId="1B8ED2BD" w14:textId="77777777" w:rsidR="00C45EB2" w:rsidRDefault="00C42CF6">
      <w:pPr>
        <w:keepNext/>
        <w:widowControl w:val="0"/>
        <w:ind w:left="1134" w:hanging="1134"/>
        <w:rPr>
          <w:b/>
          <w:bCs/>
          <w:szCs w:val="22"/>
        </w:rPr>
      </w:pPr>
      <w:r>
        <w:rPr>
          <w:b/>
          <w:szCs w:val="22"/>
        </w:rPr>
        <w:t>Tabla 11:</w:t>
      </w:r>
      <w:r>
        <w:rPr>
          <w:b/>
          <w:szCs w:val="22"/>
        </w:rPr>
        <w:tab/>
        <w:t>Reacciones adversas</w:t>
      </w:r>
    </w:p>
    <w:p w14:paraId="51375ED2" w14:textId="77777777" w:rsidR="00C45EB2" w:rsidRDefault="00C45EB2">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3022"/>
        <w:gridCol w:w="2809"/>
      </w:tblGrid>
      <w:tr w:rsidR="00C45EB2" w14:paraId="5A238C06" w14:textId="77777777">
        <w:trPr>
          <w:jc w:val="center"/>
        </w:trPr>
        <w:tc>
          <w:tcPr>
            <w:tcW w:w="1782" w:type="pct"/>
          </w:tcPr>
          <w:p w14:paraId="543D870A" w14:textId="77777777" w:rsidR="00C45EB2" w:rsidRDefault="00C45EB2">
            <w:pPr>
              <w:keepNext/>
              <w:widowControl w:val="0"/>
              <w:autoSpaceDE w:val="0"/>
              <w:autoSpaceDN w:val="0"/>
              <w:ind w:right="57"/>
              <w:rPr>
                <w:szCs w:val="22"/>
                <w:lang w:eastAsia="de-DE"/>
              </w:rPr>
            </w:pPr>
          </w:p>
        </w:tc>
        <w:tc>
          <w:tcPr>
            <w:tcW w:w="3218" w:type="pct"/>
            <w:gridSpan w:val="2"/>
          </w:tcPr>
          <w:p w14:paraId="577261EC" w14:textId="77777777" w:rsidR="00C45EB2" w:rsidRDefault="00C42CF6">
            <w:pPr>
              <w:keepNext/>
              <w:widowControl w:val="0"/>
              <w:autoSpaceDE w:val="0"/>
              <w:autoSpaceDN w:val="0"/>
              <w:ind w:right="57"/>
              <w:jc w:val="center"/>
              <w:rPr>
                <w:bCs/>
                <w:iCs/>
                <w:szCs w:val="22"/>
              </w:rPr>
            </w:pPr>
            <w:r>
              <w:rPr>
                <w:szCs w:val="22"/>
              </w:rPr>
              <w:t>Frecuencia</w:t>
            </w:r>
          </w:p>
        </w:tc>
      </w:tr>
      <w:tr w:rsidR="00C45EB2" w14:paraId="39B4F248" w14:textId="77777777">
        <w:trPr>
          <w:jc w:val="center"/>
        </w:trPr>
        <w:tc>
          <w:tcPr>
            <w:tcW w:w="1782" w:type="pct"/>
          </w:tcPr>
          <w:p w14:paraId="20BFB499" w14:textId="77777777" w:rsidR="00C45EB2" w:rsidRDefault="00C42CF6">
            <w:pPr>
              <w:keepNext/>
              <w:widowControl w:val="0"/>
              <w:autoSpaceDE w:val="0"/>
              <w:autoSpaceDN w:val="0"/>
              <w:ind w:right="57"/>
              <w:rPr>
                <w:szCs w:val="22"/>
              </w:rPr>
            </w:pPr>
            <w:r>
              <w:rPr>
                <w:szCs w:val="22"/>
              </w:rPr>
              <w:t>Sistema de clasificación por órganos y sistemas/Término preferente</w:t>
            </w:r>
          </w:p>
        </w:tc>
        <w:tc>
          <w:tcPr>
            <w:tcW w:w="1668" w:type="pct"/>
          </w:tcPr>
          <w:p w14:paraId="75801311" w14:textId="77777777" w:rsidR="00C45EB2" w:rsidRDefault="00C42CF6">
            <w:pPr>
              <w:keepNext/>
              <w:widowControl w:val="0"/>
              <w:autoSpaceDE w:val="0"/>
              <w:autoSpaceDN w:val="0"/>
              <w:ind w:right="57"/>
              <w:jc w:val="center"/>
              <w:rPr>
                <w:szCs w:val="22"/>
              </w:rPr>
            </w:pPr>
            <w:r>
              <w:rPr>
                <w:szCs w:val="22"/>
              </w:rPr>
              <w:t>Prevención del ictus y de la embolia sistémica en pacientes con fibrilación auricular</w:t>
            </w:r>
          </w:p>
        </w:tc>
        <w:tc>
          <w:tcPr>
            <w:tcW w:w="1550" w:type="pct"/>
          </w:tcPr>
          <w:p w14:paraId="4D6869F0" w14:textId="77777777" w:rsidR="00C45EB2" w:rsidRDefault="00C42CF6">
            <w:pPr>
              <w:keepNext/>
              <w:widowControl w:val="0"/>
              <w:autoSpaceDE w:val="0"/>
              <w:autoSpaceDN w:val="0"/>
              <w:ind w:right="57"/>
              <w:jc w:val="center"/>
              <w:rPr>
                <w:bCs/>
                <w:iCs/>
                <w:szCs w:val="22"/>
              </w:rPr>
            </w:pPr>
            <w:r>
              <w:rPr>
                <w:szCs w:val="22"/>
              </w:rPr>
              <w:t>Tratamiento de TVP/EP y prevención de TVP/EP</w:t>
            </w:r>
          </w:p>
        </w:tc>
      </w:tr>
      <w:tr w:rsidR="00C45EB2" w14:paraId="4DC8D7AC" w14:textId="77777777">
        <w:trPr>
          <w:jc w:val="center"/>
        </w:trPr>
        <w:tc>
          <w:tcPr>
            <w:tcW w:w="3450" w:type="pct"/>
            <w:gridSpan w:val="2"/>
          </w:tcPr>
          <w:p w14:paraId="6DBF82AE" w14:textId="77777777" w:rsidR="00C45EB2" w:rsidRDefault="00C42CF6">
            <w:pPr>
              <w:keepNext/>
              <w:widowControl w:val="0"/>
              <w:rPr>
                <w:szCs w:val="22"/>
              </w:rPr>
            </w:pPr>
            <w:r>
              <w:rPr>
                <w:szCs w:val="22"/>
              </w:rPr>
              <w:t>Trastornos de la sangre y del sistema linfático</w:t>
            </w:r>
          </w:p>
        </w:tc>
        <w:tc>
          <w:tcPr>
            <w:tcW w:w="1550" w:type="pct"/>
          </w:tcPr>
          <w:p w14:paraId="670534D6" w14:textId="77777777" w:rsidR="00C45EB2" w:rsidRDefault="00C45EB2">
            <w:pPr>
              <w:keepNext/>
              <w:widowControl w:val="0"/>
              <w:rPr>
                <w:szCs w:val="22"/>
                <w:lang w:eastAsia="de-DE"/>
              </w:rPr>
            </w:pPr>
          </w:p>
        </w:tc>
      </w:tr>
      <w:tr w:rsidR="00C45EB2" w14:paraId="6DC59631" w14:textId="77777777">
        <w:trPr>
          <w:jc w:val="center"/>
        </w:trPr>
        <w:tc>
          <w:tcPr>
            <w:tcW w:w="1782" w:type="pct"/>
          </w:tcPr>
          <w:p w14:paraId="2D06CAD6" w14:textId="77777777" w:rsidR="00C45EB2" w:rsidRDefault="00C42CF6">
            <w:pPr>
              <w:keepNext/>
              <w:widowControl w:val="0"/>
              <w:autoSpaceDE w:val="0"/>
              <w:autoSpaceDN w:val="0"/>
              <w:ind w:left="180" w:right="57"/>
              <w:rPr>
                <w:szCs w:val="22"/>
              </w:rPr>
            </w:pPr>
            <w:r>
              <w:rPr>
                <w:szCs w:val="22"/>
              </w:rPr>
              <w:t>Anemia</w:t>
            </w:r>
          </w:p>
        </w:tc>
        <w:tc>
          <w:tcPr>
            <w:tcW w:w="1668" w:type="pct"/>
          </w:tcPr>
          <w:p w14:paraId="78A0360D" w14:textId="77777777" w:rsidR="00C45EB2" w:rsidRDefault="00C42CF6">
            <w:pPr>
              <w:keepNext/>
              <w:widowControl w:val="0"/>
              <w:autoSpaceDE w:val="0"/>
              <w:autoSpaceDN w:val="0"/>
              <w:ind w:left="57" w:right="57"/>
              <w:jc w:val="center"/>
              <w:rPr>
                <w:szCs w:val="22"/>
              </w:rPr>
            </w:pPr>
            <w:r>
              <w:rPr>
                <w:szCs w:val="22"/>
              </w:rPr>
              <w:t>Frecuente</w:t>
            </w:r>
          </w:p>
        </w:tc>
        <w:tc>
          <w:tcPr>
            <w:tcW w:w="1550" w:type="pct"/>
          </w:tcPr>
          <w:p w14:paraId="35468769" w14:textId="77777777" w:rsidR="00C45EB2" w:rsidRDefault="00C42CF6">
            <w:pPr>
              <w:keepNext/>
              <w:widowControl w:val="0"/>
              <w:autoSpaceDE w:val="0"/>
              <w:autoSpaceDN w:val="0"/>
              <w:ind w:left="57" w:right="57"/>
              <w:jc w:val="center"/>
              <w:rPr>
                <w:szCs w:val="22"/>
              </w:rPr>
            </w:pPr>
            <w:r>
              <w:rPr>
                <w:szCs w:val="22"/>
              </w:rPr>
              <w:t>Poco frecuente</w:t>
            </w:r>
          </w:p>
        </w:tc>
      </w:tr>
      <w:tr w:rsidR="00C45EB2" w14:paraId="2205CF3B" w14:textId="77777777">
        <w:trPr>
          <w:jc w:val="center"/>
        </w:trPr>
        <w:tc>
          <w:tcPr>
            <w:tcW w:w="1782" w:type="pct"/>
          </w:tcPr>
          <w:p w14:paraId="501FC7D7" w14:textId="77777777" w:rsidR="00C45EB2" w:rsidRDefault="00C42CF6">
            <w:pPr>
              <w:keepNext/>
              <w:widowControl w:val="0"/>
              <w:autoSpaceDE w:val="0"/>
              <w:autoSpaceDN w:val="0"/>
              <w:ind w:left="180" w:right="57"/>
              <w:rPr>
                <w:szCs w:val="22"/>
              </w:rPr>
            </w:pPr>
            <w:r>
              <w:rPr>
                <w:szCs w:val="22"/>
              </w:rPr>
              <w:t>Disminución de hemoglobina</w:t>
            </w:r>
          </w:p>
        </w:tc>
        <w:tc>
          <w:tcPr>
            <w:tcW w:w="1668" w:type="pct"/>
          </w:tcPr>
          <w:p w14:paraId="6E426EA0" w14:textId="77777777" w:rsidR="00C45EB2" w:rsidRDefault="00C42CF6">
            <w:pPr>
              <w:keepNext/>
              <w:widowControl w:val="0"/>
              <w:autoSpaceDE w:val="0"/>
              <w:autoSpaceDN w:val="0"/>
              <w:ind w:left="57" w:right="57"/>
              <w:jc w:val="center"/>
              <w:rPr>
                <w:szCs w:val="22"/>
              </w:rPr>
            </w:pPr>
            <w:r>
              <w:rPr>
                <w:szCs w:val="22"/>
              </w:rPr>
              <w:t>Poco frecuente</w:t>
            </w:r>
          </w:p>
        </w:tc>
        <w:tc>
          <w:tcPr>
            <w:tcW w:w="1550" w:type="pct"/>
          </w:tcPr>
          <w:p w14:paraId="059AE312" w14:textId="77777777" w:rsidR="00C45EB2" w:rsidRDefault="00C42CF6">
            <w:pPr>
              <w:keepNext/>
              <w:widowControl w:val="0"/>
              <w:autoSpaceDE w:val="0"/>
              <w:autoSpaceDN w:val="0"/>
              <w:ind w:left="57" w:right="57"/>
              <w:jc w:val="center"/>
              <w:rPr>
                <w:szCs w:val="22"/>
              </w:rPr>
            </w:pPr>
            <w:r>
              <w:rPr>
                <w:szCs w:val="22"/>
              </w:rPr>
              <w:t>Frecuencia no conocida</w:t>
            </w:r>
          </w:p>
        </w:tc>
      </w:tr>
      <w:tr w:rsidR="00C45EB2" w14:paraId="01EF8F13" w14:textId="77777777">
        <w:trPr>
          <w:jc w:val="center"/>
        </w:trPr>
        <w:tc>
          <w:tcPr>
            <w:tcW w:w="1782" w:type="pct"/>
          </w:tcPr>
          <w:p w14:paraId="53EBCBEC" w14:textId="77777777" w:rsidR="00C45EB2" w:rsidRDefault="00C42CF6">
            <w:pPr>
              <w:keepNext/>
              <w:widowControl w:val="0"/>
              <w:autoSpaceDE w:val="0"/>
              <w:autoSpaceDN w:val="0"/>
              <w:ind w:left="180" w:right="57"/>
              <w:rPr>
                <w:szCs w:val="22"/>
              </w:rPr>
            </w:pPr>
            <w:r>
              <w:rPr>
                <w:szCs w:val="22"/>
              </w:rPr>
              <w:t>Trombocitopenia</w:t>
            </w:r>
          </w:p>
        </w:tc>
        <w:tc>
          <w:tcPr>
            <w:tcW w:w="1668" w:type="pct"/>
          </w:tcPr>
          <w:p w14:paraId="17FAED23" w14:textId="77777777" w:rsidR="00C45EB2" w:rsidRDefault="00C42CF6">
            <w:pPr>
              <w:keepNext/>
              <w:widowControl w:val="0"/>
              <w:autoSpaceDE w:val="0"/>
              <w:autoSpaceDN w:val="0"/>
              <w:ind w:left="57" w:right="57"/>
              <w:jc w:val="center"/>
              <w:rPr>
                <w:szCs w:val="22"/>
              </w:rPr>
            </w:pPr>
            <w:r>
              <w:rPr>
                <w:szCs w:val="22"/>
              </w:rPr>
              <w:t>Poco frecuente</w:t>
            </w:r>
          </w:p>
        </w:tc>
        <w:tc>
          <w:tcPr>
            <w:tcW w:w="1550" w:type="pct"/>
          </w:tcPr>
          <w:p w14:paraId="1068075F" w14:textId="77777777" w:rsidR="00C45EB2" w:rsidRDefault="00C42CF6">
            <w:pPr>
              <w:keepNext/>
              <w:widowControl w:val="0"/>
              <w:autoSpaceDE w:val="0"/>
              <w:autoSpaceDN w:val="0"/>
              <w:ind w:left="57" w:right="57"/>
              <w:jc w:val="center"/>
              <w:rPr>
                <w:szCs w:val="22"/>
              </w:rPr>
            </w:pPr>
            <w:r>
              <w:rPr>
                <w:szCs w:val="22"/>
              </w:rPr>
              <w:t>Rara</w:t>
            </w:r>
          </w:p>
        </w:tc>
      </w:tr>
      <w:tr w:rsidR="00C45EB2" w14:paraId="19477170" w14:textId="77777777">
        <w:trPr>
          <w:jc w:val="center"/>
        </w:trPr>
        <w:tc>
          <w:tcPr>
            <w:tcW w:w="1782" w:type="pct"/>
          </w:tcPr>
          <w:p w14:paraId="5E506AEC" w14:textId="77777777" w:rsidR="00C45EB2" w:rsidRDefault="00C42CF6">
            <w:pPr>
              <w:keepNext/>
              <w:widowControl w:val="0"/>
              <w:autoSpaceDE w:val="0"/>
              <w:autoSpaceDN w:val="0"/>
              <w:ind w:left="180" w:right="57"/>
              <w:rPr>
                <w:szCs w:val="22"/>
              </w:rPr>
            </w:pPr>
            <w:r>
              <w:rPr>
                <w:szCs w:val="22"/>
              </w:rPr>
              <w:t>Disminución de hematocrito</w:t>
            </w:r>
          </w:p>
        </w:tc>
        <w:tc>
          <w:tcPr>
            <w:tcW w:w="1668" w:type="pct"/>
          </w:tcPr>
          <w:p w14:paraId="4E22C138" w14:textId="77777777" w:rsidR="00C45EB2" w:rsidRDefault="00C42CF6">
            <w:pPr>
              <w:keepNext/>
              <w:widowControl w:val="0"/>
              <w:autoSpaceDE w:val="0"/>
              <w:autoSpaceDN w:val="0"/>
              <w:ind w:left="57" w:right="57"/>
              <w:jc w:val="center"/>
              <w:rPr>
                <w:szCs w:val="22"/>
              </w:rPr>
            </w:pPr>
            <w:r>
              <w:rPr>
                <w:szCs w:val="22"/>
              </w:rPr>
              <w:t>Rara</w:t>
            </w:r>
          </w:p>
        </w:tc>
        <w:tc>
          <w:tcPr>
            <w:tcW w:w="1550" w:type="pct"/>
          </w:tcPr>
          <w:p w14:paraId="265B57E3" w14:textId="77777777" w:rsidR="00C45EB2" w:rsidRDefault="00C42CF6">
            <w:pPr>
              <w:keepNext/>
              <w:widowControl w:val="0"/>
              <w:autoSpaceDE w:val="0"/>
              <w:autoSpaceDN w:val="0"/>
              <w:ind w:left="57" w:right="57"/>
              <w:jc w:val="center"/>
              <w:rPr>
                <w:szCs w:val="22"/>
              </w:rPr>
            </w:pPr>
            <w:r>
              <w:rPr>
                <w:szCs w:val="22"/>
              </w:rPr>
              <w:t>Frecuencia no conocida</w:t>
            </w:r>
          </w:p>
        </w:tc>
      </w:tr>
      <w:tr w:rsidR="00C45EB2" w14:paraId="6E4463A1" w14:textId="77777777">
        <w:trPr>
          <w:jc w:val="center"/>
        </w:trPr>
        <w:tc>
          <w:tcPr>
            <w:tcW w:w="1782" w:type="pct"/>
          </w:tcPr>
          <w:p w14:paraId="64D7A496" w14:textId="77777777" w:rsidR="00C45EB2" w:rsidRDefault="00C42CF6">
            <w:pPr>
              <w:keepNext/>
              <w:widowControl w:val="0"/>
              <w:autoSpaceDE w:val="0"/>
              <w:autoSpaceDN w:val="0"/>
              <w:ind w:left="180" w:right="57"/>
              <w:rPr>
                <w:szCs w:val="22"/>
              </w:rPr>
            </w:pPr>
            <w:r>
              <w:rPr>
                <w:szCs w:val="22"/>
              </w:rPr>
              <w:t>Neutropenia</w:t>
            </w:r>
          </w:p>
        </w:tc>
        <w:tc>
          <w:tcPr>
            <w:tcW w:w="1668" w:type="pct"/>
          </w:tcPr>
          <w:p w14:paraId="3FD1F299" w14:textId="77777777" w:rsidR="00C45EB2" w:rsidRDefault="00C42CF6">
            <w:pPr>
              <w:keepNext/>
              <w:widowControl w:val="0"/>
              <w:autoSpaceDE w:val="0"/>
              <w:autoSpaceDN w:val="0"/>
              <w:ind w:left="57" w:right="57"/>
              <w:jc w:val="center"/>
              <w:rPr>
                <w:szCs w:val="22"/>
              </w:rPr>
            </w:pPr>
            <w:r>
              <w:rPr>
                <w:szCs w:val="22"/>
              </w:rPr>
              <w:t>Frecuencia no conocida</w:t>
            </w:r>
          </w:p>
        </w:tc>
        <w:tc>
          <w:tcPr>
            <w:tcW w:w="1550" w:type="pct"/>
          </w:tcPr>
          <w:p w14:paraId="7454A4D5" w14:textId="77777777" w:rsidR="00C45EB2" w:rsidRDefault="00C42CF6">
            <w:pPr>
              <w:keepNext/>
              <w:widowControl w:val="0"/>
              <w:autoSpaceDE w:val="0"/>
              <w:autoSpaceDN w:val="0"/>
              <w:ind w:left="57" w:right="57"/>
              <w:jc w:val="center"/>
              <w:rPr>
                <w:szCs w:val="22"/>
              </w:rPr>
            </w:pPr>
            <w:r>
              <w:rPr>
                <w:szCs w:val="22"/>
              </w:rPr>
              <w:t>Frecuencia no conocida</w:t>
            </w:r>
          </w:p>
        </w:tc>
      </w:tr>
      <w:tr w:rsidR="00C45EB2" w14:paraId="373AA801" w14:textId="77777777">
        <w:trPr>
          <w:jc w:val="center"/>
        </w:trPr>
        <w:tc>
          <w:tcPr>
            <w:tcW w:w="1782" w:type="pct"/>
          </w:tcPr>
          <w:p w14:paraId="50AF1930" w14:textId="77777777" w:rsidR="00C45EB2" w:rsidRDefault="00C42CF6">
            <w:pPr>
              <w:keepNext/>
              <w:widowControl w:val="0"/>
              <w:autoSpaceDE w:val="0"/>
              <w:autoSpaceDN w:val="0"/>
              <w:ind w:left="180" w:right="57"/>
              <w:rPr>
                <w:szCs w:val="22"/>
              </w:rPr>
            </w:pPr>
            <w:r>
              <w:rPr>
                <w:szCs w:val="22"/>
              </w:rPr>
              <w:t>Agranulocitosis</w:t>
            </w:r>
          </w:p>
        </w:tc>
        <w:tc>
          <w:tcPr>
            <w:tcW w:w="1668" w:type="pct"/>
          </w:tcPr>
          <w:p w14:paraId="68663075" w14:textId="77777777" w:rsidR="00C45EB2" w:rsidRDefault="00C42CF6">
            <w:pPr>
              <w:keepNext/>
              <w:widowControl w:val="0"/>
              <w:autoSpaceDE w:val="0"/>
              <w:autoSpaceDN w:val="0"/>
              <w:ind w:left="57" w:right="57"/>
              <w:jc w:val="center"/>
              <w:rPr>
                <w:szCs w:val="22"/>
              </w:rPr>
            </w:pPr>
            <w:r>
              <w:rPr>
                <w:szCs w:val="22"/>
              </w:rPr>
              <w:t>Frecuencia no conocida</w:t>
            </w:r>
          </w:p>
        </w:tc>
        <w:tc>
          <w:tcPr>
            <w:tcW w:w="1550" w:type="pct"/>
          </w:tcPr>
          <w:p w14:paraId="335DF988" w14:textId="77777777" w:rsidR="00C45EB2" w:rsidRDefault="00C42CF6">
            <w:pPr>
              <w:keepNext/>
              <w:widowControl w:val="0"/>
              <w:autoSpaceDE w:val="0"/>
              <w:autoSpaceDN w:val="0"/>
              <w:ind w:left="57" w:right="57"/>
              <w:jc w:val="center"/>
              <w:rPr>
                <w:szCs w:val="22"/>
              </w:rPr>
            </w:pPr>
            <w:r>
              <w:rPr>
                <w:szCs w:val="22"/>
              </w:rPr>
              <w:t>Frecuencia no conocida</w:t>
            </w:r>
          </w:p>
        </w:tc>
      </w:tr>
      <w:tr w:rsidR="00C45EB2" w14:paraId="5EC6F15D" w14:textId="77777777">
        <w:trPr>
          <w:jc w:val="center"/>
        </w:trPr>
        <w:tc>
          <w:tcPr>
            <w:tcW w:w="5000" w:type="pct"/>
            <w:gridSpan w:val="3"/>
          </w:tcPr>
          <w:p w14:paraId="604C00C8" w14:textId="77777777" w:rsidR="00C45EB2" w:rsidRDefault="00C42CF6">
            <w:pPr>
              <w:keepNext/>
              <w:widowControl w:val="0"/>
              <w:autoSpaceDE w:val="0"/>
              <w:autoSpaceDN w:val="0"/>
              <w:rPr>
                <w:szCs w:val="22"/>
              </w:rPr>
            </w:pPr>
            <w:r>
              <w:rPr>
                <w:szCs w:val="22"/>
              </w:rPr>
              <w:t>Trastornos del sistema inmunológico</w:t>
            </w:r>
          </w:p>
        </w:tc>
      </w:tr>
      <w:tr w:rsidR="00C45EB2" w14:paraId="2191DD69" w14:textId="77777777">
        <w:trPr>
          <w:jc w:val="center"/>
        </w:trPr>
        <w:tc>
          <w:tcPr>
            <w:tcW w:w="1782" w:type="pct"/>
          </w:tcPr>
          <w:p w14:paraId="11266E88" w14:textId="77777777" w:rsidR="00C45EB2" w:rsidRDefault="00C42CF6">
            <w:pPr>
              <w:keepNext/>
              <w:widowControl w:val="0"/>
              <w:ind w:left="180" w:right="57"/>
              <w:rPr>
                <w:szCs w:val="22"/>
              </w:rPr>
            </w:pPr>
            <w:r>
              <w:rPr>
                <w:szCs w:val="22"/>
              </w:rPr>
              <w:t>Hipersensibilidad medicamentosa</w:t>
            </w:r>
          </w:p>
        </w:tc>
        <w:tc>
          <w:tcPr>
            <w:tcW w:w="1668" w:type="pct"/>
          </w:tcPr>
          <w:p w14:paraId="0A6B008C" w14:textId="77777777" w:rsidR="00C45EB2" w:rsidRDefault="00C42CF6">
            <w:pPr>
              <w:keepNext/>
              <w:widowControl w:val="0"/>
              <w:jc w:val="center"/>
              <w:rPr>
                <w:szCs w:val="22"/>
              </w:rPr>
            </w:pPr>
            <w:r>
              <w:rPr>
                <w:szCs w:val="22"/>
              </w:rPr>
              <w:t>Poco frecuente</w:t>
            </w:r>
          </w:p>
        </w:tc>
        <w:tc>
          <w:tcPr>
            <w:tcW w:w="1550" w:type="pct"/>
          </w:tcPr>
          <w:p w14:paraId="4600A39F" w14:textId="77777777" w:rsidR="00C45EB2" w:rsidRDefault="00C42CF6">
            <w:pPr>
              <w:keepNext/>
              <w:widowControl w:val="0"/>
              <w:jc w:val="center"/>
              <w:rPr>
                <w:szCs w:val="22"/>
              </w:rPr>
            </w:pPr>
            <w:r>
              <w:rPr>
                <w:szCs w:val="22"/>
              </w:rPr>
              <w:t>Poco frecuente</w:t>
            </w:r>
          </w:p>
        </w:tc>
      </w:tr>
      <w:tr w:rsidR="00C45EB2" w14:paraId="0F5C02E0" w14:textId="77777777">
        <w:trPr>
          <w:jc w:val="center"/>
        </w:trPr>
        <w:tc>
          <w:tcPr>
            <w:tcW w:w="1782" w:type="pct"/>
          </w:tcPr>
          <w:p w14:paraId="73E7C608" w14:textId="77777777" w:rsidR="00C45EB2" w:rsidRDefault="00C42CF6">
            <w:pPr>
              <w:keepNext/>
              <w:widowControl w:val="0"/>
              <w:ind w:left="180" w:right="57"/>
              <w:rPr>
                <w:szCs w:val="22"/>
              </w:rPr>
            </w:pPr>
            <w:r>
              <w:rPr>
                <w:szCs w:val="22"/>
              </w:rPr>
              <w:t>Exantema</w:t>
            </w:r>
          </w:p>
        </w:tc>
        <w:tc>
          <w:tcPr>
            <w:tcW w:w="1668" w:type="pct"/>
          </w:tcPr>
          <w:p w14:paraId="1DA50649" w14:textId="77777777" w:rsidR="00C45EB2" w:rsidRDefault="00C42CF6">
            <w:pPr>
              <w:keepNext/>
              <w:widowControl w:val="0"/>
              <w:jc w:val="center"/>
              <w:rPr>
                <w:szCs w:val="22"/>
              </w:rPr>
            </w:pPr>
            <w:r>
              <w:rPr>
                <w:szCs w:val="22"/>
              </w:rPr>
              <w:t>Poco frecuente</w:t>
            </w:r>
          </w:p>
        </w:tc>
        <w:tc>
          <w:tcPr>
            <w:tcW w:w="1550" w:type="pct"/>
          </w:tcPr>
          <w:p w14:paraId="5EEEEF37" w14:textId="77777777" w:rsidR="00C45EB2" w:rsidRDefault="00C42CF6">
            <w:pPr>
              <w:keepNext/>
              <w:widowControl w:val="0"/>
              <w:jc w:val="center"/>
              <w:rPr>
                <w:szCs w:val="22"/>
              </w:rPr>
            </w:pPr>
            <w:r>
              <w:rPr>
                <w:szCs w:val="22"/>
              </w:rPr>
              <w:t>Poco frecuente</w:t>
            </w:r>
          </w:p>
        </w:tc>
      </w:tr>
      <w:tr w:rsidR="00C45EB2" w14:paraId="68C78F97" w14:textId="77777777">
        <w:trPr>
          <w:jc w:val="center"/>
        </w:trPr>
        <w:tc>
          <w:tcPr>
            <w:tcW w:w="1782" w:type="pct"/>
          </w:tcPr>
          <w:p w14:paraId="57E70272" w14:textId="77777777" w:rsidR="00C45EB2" w:rsidRDefault="00C42CF6">
            <w:pPr>
              <w:keepNext/>
              <w:widowControl w:val="0"/>
              <w:ind w:left="180" w:right="57"/>
              <w:rPr>
                <w:szCs w:val="22"/>
              </w:rPr>
            </w:pPr>
            <w:r>
              <w:rPr>
                <w:szCs w:val="22"/>
              </w:rPr>
              <w:t>Prurito</w:t>
            </w:r>
          </w:p>
        </w:tc>
        <w:tc>
          <w:tcPr>
            <w:tcW w:w="1668" w:type="pct"/>
          </w:tcPr>
          <w:p w14:paraId="5455BCA9" w14:textId="77777777" w:rsidR="00C45EB2" w:rsidRDefault="00C42CF6">
            <w:pPr>
              <w:keepNext/>
              <w:widowControl w:val="0"/>
              <w:jc w:val="center"/>
              <w:rPr>
                <w:szCs w:val="22"/>
              </w:rPr>
            </w:pPr>
            <w:r>
              <w:rPr>
                <w:szCs w:val="22"/>
              </w:rPr>
              <w:t>Poco frecuente</w:t>
            </w:r>
          </w:p>
        </w:tc>
        <w:tc>
          <w:tcPr>
            <w:tcW w:w="1550" w:type="pct"/>
          </w:tcPr>
          <w:p w14:paraId="783372C9" w14:textId="77777777" w:rsidR="00C45EB2" w:rsidRDefault="00C42CF6">
            <w:pPr>
              <w:keepNext/>
              <w:widowControl w:val="0"/>
              <w:jc w:val="center"/>
              <w:rPr>
                <w:szCs w:val="22"/>
              </w:rPr>
            </w:pPr>
            <w:r>
              <w:rPr>
                <w:szCs w:val="22"/>
              </w:rPr>
              <w:t>Poco frecuente</w:t>
            </w:r>
          </w:p>
        </w:tc>
      </w:tr>
      <w:tr w:rsidR="00C45EB2" w14:paraId="4278C799" w14:textId="77777777">
        <w:trPr>
          <w:jc w:val="center"/>
        </w:trPr>
        <w:tc>
          <w:tcPr>
            <w:tcW w:w="1782" w:type="pct"/>
          </w:tcPr>
          <w:p w14:paraId="4ADC7663" w14:textId="77777777" w:rsidR="00C45EB2" w:rsidRDefault="00C42CF6">
            <w:pPr>
              <w:keepNext/>
              <w:widowControl w:val="0"/>
              <w:ind w:left="180" w:right="57"/>
              <w:rPr>
                <w:szCs w:val="22"/>
              </w:rPr>
            </w:pPr>
            <w:r>
              <w:rPr>
                <w:szCs w:val="22"/>
              </w:rPr>
              <w:t>Reacción anafiláctica</w:t>
            </w:r>
          </w:p>
        </w:tc>
        <w:tc>
          <w:tcPr>
            <w:tcW w:w="1668" w:type="pct"/>
          </w:tcPr>
          <w:p w14:paraId="06B68857" w14:textId="77777777" w:rsidR="00C45EB2" w:rsidRDefault="00C42CF6">
            <w:pPr>
              <w:keepNext/>
              <w:widowControl w:val="0"/>
              <w:jc w:val="center"/>
              <w:rPr>
                <w:szCs w:val="22"/>
              </w:rPr>
            </w:pPr>
            <w:r>
              <w:rPr>
                <w:szCs w:val="22"/>
              </w:rPr>
              <w:t>Rara</w:t>
            </w:r>
          </w:p>
        </w:tc>
        <w:tc>
          <w:tcPr>
            <w:tcW w:w="1550" w:type="pct"/>
          </w:tcPr>
          <w:p w14:paraId="239912F3" w14:textId="77777777" w:rsidR="00C45EB2" w:rsidRDefault="00C42CF6">
            <w:pPr>
              <w:keepNext/>
              <w:widowControl w:val="0"/>
              <w:jc w:val="center"/>
              <w:rPr>
                <w:szCs w:val="22"/>
              </w:rPr>
            </w:pPr>
            <w:r>
              <w:rPr>
                <w:szCs w:val="22"/>
              </w:rPr>
              <w:t>Rara</w:t>
            </w:r>
          </w:p>
        </w:tc>
      </w:tr>
      <w:tr w:rsidR="00C45EB2" w14:paraId="61F97616" w14:textId="77777777">
        <w:trPr>
          <w:jc w:val="center"/>
        </w:trPr>
        <w:tc>
          <w:tcPr>
            <w:tcW w:w="1782" w:type="pct"/>
          </w:tcPr>
          <w:p w14:paraId="2E8E11D3" w14:textId="77777777" w:rsidR="00C45EB2" w:rsidRDefault="00C42CF6">
            <w:pPr>
              <w:keepNext/>
              <w:widowControl w:val="0"/>
              <w:ind w:left="180" w:right="57"/>
              <w:rPr>
                <w:szCs w:val="22"/>
              </w:rPr>
            </w:pPr>
            <w:r>
              <w:rPr>
                <w:szCs w:val="22"/>
              </w:rPr>
              <w:t>Angioedema</w:t>
            </w:r>
          </w:p>
        </w:tc>
        <w:tc>
          <w:tcPr>
            <w:tcW w:w="1668" w:type="pct"/>
          </w:tcPr>
          <w:p w14:paraId="1B4E8BF2" w14:textId="77777777" w:rsidR="00C45EB2" w:rsidRDefault="00C42CF6">
            <w:pPr>
              <w:keepNext/>
              <w:widowControl w:val="0"/>
              <w:jc w:val="center"/>
              <w:rPr>
                <w:szCs w:val="22"/>
              </w:rPr>
            </w:pPr>
            <w:r>
              <w:rPr>
                <w:szCs w:val="22"/>
              </w:rPr>
              <w:t>Rara</w:t>
            </w:r>
          </w:p>
        </w:tc>
        <w:tc>
          <w:tcPr>
            <w:tcW w:w="1550" w:type="pct"/>
          </w:tcPr>
          <w:p w14:paraId="2F5B708C" w14:textId="77777777" w:rsidR="00C45EB2" w:rsidRDefault="00C42CF6">
            <w:pPr>
              <w:keepNext/>
              <w:widowControl w:val="0"/>
              <w:jc w:val="center"/>
              <w:rPr>
                <w:szCs w:val="22"/>
              </w:rPr>
            </w:pPr>
            <w:r>
              <w:rPr>
                <w:szCs w:val="22"/>
              </w:rPr>
              <w:t>Rara</w:t>
            </w:r>
          </w:p>
        </w:tc>
      </w:tr>
      <w:tr w:rsidR="00C45EB2" w14:paraId="2CC99CF5" w14:textId="77777777">
        <w:trPr>
          <w:jc w:val="center"/>
        </w:trPr>
        <w:tc>
          <w:tcPr>
            <w:tcW w:w="1782" w:type="pct"/>
          </w:tcPr>
          <w:p w14:paraId="3A3411EB" w14:textId="77777777" w:rsidR="00C45EB2" w:rsidRDefault="00C42CF6">
            <w:pPr>
              <w:keepNext/>
              <w:widowControl w:val="0"/>
              <w:ind w:left="180" w:right="57"/>
              <w:rPr>
                <w:szCs w:val="22"/>
              </w:rPr>
            </w:pPr>
            <w:r>
              <w:rPr>
                <w:szCs w:val="22"/>
              </w:rPr>
              <w:t>Urticaria</w:t>
            </w:r>
          </w:p>
        </w:tc>
        <w:tc>
          <w:tcPr>
            <w:tcW w:w="1668" w:type="pct"/>
          </w:tcPr>
          <w:p w14:paraId="7AA03BBC" w14:textId="77777777" w:rsidR="00C45EB2" w:rsidRDefault="00C42CF6">
            <w:pPr>
              <w:keepNext/>
              <w:widowControl w:val="0"/>
              <w:jc w:val="center"/>
              <w:rPr>
                <w:szCs w:val="22"/>
              </w:rPr>
            </w:pPr>
            <w:r>
              <w:rPr>
                <w:szCs w:val="22"/>
              </w:rPr>
              <w:t>Rara</w:t>
            </w:r>
          </w:p>
        </w:tc>
        <w:tc>
          <w:tcPr>
            <w:tcW w:w="1550" w:type="pct"/>
          </w:tcPr>
          <w:p w14:paraId="7020938E" w14:textId="77777777" w:rsidR="00C45EB2" w:rsidRDefault="00C42CF6">
            <w:pPr>
              <w:keepNext/>
              <w:widowControl w:val="0"/>
              <w:jc w:val="center"/>
              <w:rPr>
                <w:szCs w:val="22"/>
              </w:rPr>
            </w:pPr>
            <w:r>
              <w:rPr>
                <w:szCs w:val="22"/>
              </w:rPr>
              <w:t>Rara</w:t>
            </w:r>
          </w:p>
        </w:tc>
      </w:tr>
      <w:tr w:rsidR="00C45EB2" w14:paraId="5E535DFE" w14:textId="77777777">
        <w:trPr>
          <w:jc w:val="center"/>
        </w:trPr>
        <w:tc>
          <w:tcPr>
            <w:tcW w:w="1782" w:type="pct"/>
          </w:tcPr>
          <w:p w14:paraId="4D972BE9" w14:textId="77777777" w:rsidR="00C45EB2" w:rsidRDefault="00C42CF6">
            <w:pPr>
              <w:widowControl w:val="0"/>
              <w:ind w:left="180" w:right="57"/>
              <w:rPr>
                <w:szCs w:val="22"/>
              </w:rPr>
            </w:pPr>
            <w:r>
              <w:rPr>
                <w:szCs w:val="22"/>
              </w:rPr>
              <w:t>Broncoespasmo</w:t>
            </w:r>
          </w:p>
        </w:tc>
        <w:tc>
          <w:tcPr>
            <w:tcW w:w="1668" w:type="pct"/>
          </w:tcPr>
          <w:p w14:paraId="3B7C595E" w14:textId="77777777" w:rsidR="00C45EB2" w:rsidRDefault="00C42CF6">
            <w:pPr>
              <w:widowControl w:val="0"/>
              <w:jc w:val="center"/>
              <w:rPr>
                <w:szCs w:val="22"/>
              </w:rPr>
            </w:pPr>
            <w:r>
              <w:rPr>
                <w:szCs w:val="22"/>
              </w:rPr>
              <w:t>Frecuencia no conocida</w:t>
            </w:r>
          </w:p>
        </w:tc>
        <w:tc>
          <w:tcPr>
            <w:tcW w:w="1550" w:type="pct"/>
          </w:tcPr>
          <w:p w14:paraId="2C7D4F2E" w14:textId="77777777" w:rsidR="00C45EB2" w:rsidRDefault="00C42CF6">
            <w:pPr>
              <w:widowControl w:val="0"/>
              <w:jc w:val="center"/>
              <w:rPr>
                <w:szCs w:val="22"/>
              </w:rPr>
            </w:pPr>
            <w:r>
              <w:rPr>
                <w:szCs w:val="22"/>
              </w:rPr>
              <w:t>Frecuencia no conocida</w:t>
            </w:r>
          </w:p>
        </w:tc>
      </w:tr>
      <w:tr w:rsidR="00C45EB2" w14:paraId="0B96D81F" w14:textId="77777777">
        <w:trPr>
          <w:jc w:val="center"/>
        </w:trPr>
        <w:tc>
          <w:tcPr>
            <w:tcW w:w="5000" w:type="pct"/>
            <w:gridSpan w:val="3"/>
          </w:tcPr>
          <w:p w14:paraId="3F49C1A6" w14:textId="77777777" w:rsidR="00C45EB2" w:rsidRDefault="00C42CF6">
            <w:pPr>
              <w:widowControl w:val="0"/>
              <w:rPr>
                <w:szCs w:val="22"/>
              </w:rPr>
            </w:pPr>
            <w:r>
              <w:rPr>
                <w:szCs w:val="22"/>
              </w:rPr>
              <w:t>Trastornos del sistema nervioso</w:t>
            </w:r>
          </w:p>
        </w:tc>
      </w:tr>
      <w:tr w:rsidR="00C45EB2" w14:paraId="0C54C6B5" w14:textId="77777777">
        <w:trPr>
          <w:jc w:val="center"/>
        </w:trPr>
        <w:tc>
          <w:tcPr>
            <w:tcW w:w="1782" w:type="pct"/>
          </w:tcPr>
          <w:p w14:paraId="34EDD66F" w14:textId="77777777" w:rsidR="00C45EB2" w:rsidRDefault="00C42CF6">
            <w:pPr>
              <w:widowControl w:val="0"/>
              <w:ind w:left="180" w:right="57"/>
              <w:rPr>
                <w:szCs w:val="22"/>
              </w:rPr>
            </w:pPr>
            <w:r>
              <w:rPr>
                <w:szCs w:val="22"/>
              </w:rPr>
              <w:t>Hemorragia intracraneal</w:t>
            </w:r>
          </w:p>
        </w:tc>
        <w:tc>
          <w:tcPr>
            <w:tcW w:w="1668" w:type="pct"/>
          </w:tcPr>
          <w:p w14:paraId="23482A81" w14:textId="77777777" w:rsidR="00C45EB2" w:rsidRDefault="00C42CF6">
            <w:pPr>
              <w:widowControl w:val="0"/>
              <w:jc w:val="center"/>
              <w:rPr>
                <w:szCs w:val="22"/>
              </w:rPr>
            </w:pPr>
            <w:r>
              <w:rPr>
                <w:szCs w:val="22"/>
              </w:rPr>
              <w:t>Poco frecuente</w:t>
            </w:r>
          </w:p>
        </w:tc>
        <w:tc>
          <w:tcPr>
            <w:tcW w:w="1550" w:type="pct"/>
          </w:tcPr>
          <w:p w14:paraId="229369F6" w14:textId="77777777" w:rsidR="00C45EB2" w:rsidRDefault="00C42CF6">
            <w:pPr>
              <w:widowControl w:val="0"/>
              <w:jc w:val="center"/>
              <w:rPr>
                <w:szCs w:val="22"/>
              </w:rPr>
            </w:pPr>
            <w:r>
              <w:rPr>
                <w:szCs w:val="22"/>
              </w:rPr>
              <w:t>Rara</w:t>
            </w:r>
          </w:p>
        </w:tc>
      </w:tr>
      <w:tr w:rsidR="00C45EB2" w14:paraId="5EA2DCDE" w14:textId="77777777">
        <w:trPr>
          <w:jc w:val="center"/>
        </w:trPr>
        <w:tc>
          <w:tcPr>
            <w:tcW w:w="5000" w:type="pct"/>
            <w:gridSpan w:val="3"/>
          </w:tcPr>
          <w:p w14:paraId="2B57B40B" w14:textId="77777777" w:rsidR="00C45EB2" w:rsidRDefault="00C42CF6">
            <w:pPr>
              <w:widowControl w:val="0"/>
              <w:autoSpaceDE w:val="0"/>
              <w:autoSpaceDN w:val="0"/>
              <w:rPr>
                <w:szCs w:val="22"/>
              </w:rPr>
            </w:pPr>
            <w:r>
              <w:rPr>
                <w:szCs w:val="22"/>
              </w:rPr>
              <w:t>Trastornos vasculares</w:t>
            </w:r>
          </w:p>
        </w:tc>
      </w:tr>
      <w:tr w:rsidR="00C45EB2" w14:paraId="7A4D2D17" w14:textId="77777777">
        <w:trPr>
          <w:jc w:val="center"/>
        </w:trPr>
        <w:tc>
          <w:tcPr>
            <w:tcW w:w="1782" w:type="pct"/>
          </w:tcPr>
          <w:p w14:paraId="29000671" w14:textId="77777777" w:rsidR="00C45EB2" w:rsidRDefault="00C42CF6">
            <w:pPr>
              <w:widowControl w:val="0"/>
              <w:ind w:left="180" w:right="57"/>
              <w:rPr>
                <w:szCs w:val="22"/>
              </w:rPr>
            </w:pPr>
            <w:r>
              <w:rPr>
                <w:szCs w:val="22"/>
              </w:rPr>
              <w:t>Hematoma</w:t>
            </w:r>
          </w:p>
        </w:tc>
        <w:tc>
          <w:tcPr>
            <w:tcW w:w="1668" w:type="pct"/>
          </w:tcPr>
          <w:p w14:paraId="0103F612" w14:textId="77777777" w:rsidR="00C45EB2" w:rsidRDefault="00C42CF6">
            <w:pPr>
              <w:widowControl w:val="0"/>
              <w:jc w:val="center"/>
              <w:rPr>
                <w:szCs w:val="22"/>
              </w:rPr>
            </w:pPr>
            <w:r>
              <w:rPr>
                <w:szCs w:val="22"/>
              </w:rPr>
              <w:t>Poco frecuente</w:t>
            </w:r>
          </w:p>
        </w:tc>
        <w:tc>
          <w:tcPr>
            <w:tcW w:w="1550" w:type="pct"/>
          </w:tcPr>
          <w:p w14:paraId="1003BBED" w14:textId="77777777" w:rsidR="00C45EB2" w:rsidRDefault="00C42CF6">
            <w:pPr>
              <w:widowControl w:val="0"/>
              <w:jc w:val="center"/>
              <w:rPr>
                <w:szCs w:val="22"/>
              </w:rPr>
            </w:pPr>
            <w:r>
              <w:rPr>
                <w:szCs w:val="22"/>
              </w:rPr>
              <w:t>Poco frecuente</w:t>
            </w:r>
          </w:p>
        </w:tc>
      </w:tr>
      <w:tr w:rsidR="00C45EB2" w14:paraId="080DB8B9" w14:textId="77777777">
        <w:trPr>
          <w:jc w:val="center"/>
        </w:trPr>
        <w:tc>
          <w:tcPr>
            <w:tcW w:w="1782" w:type="pct"/>
          </w:tcPr>
          <w:p w14:paraId="7DC7C752" w14:textId="77777777" w:rsidR="00C45EB2" w:rsidRDefault="00C42CF6">
            <w:pPr>
              <w:widowControl w:val="0"/>
              <w:ind w:left="180" w:right="57"/>
              <w:rPr>
                <w:szCs w:val="22"/>
              </w:rPr>
            </w:pPr>
            <w:r>
              <w:rPr>
                <w:szCs w:val="22"/>
              </w:rPr>
              <w:t>Hemorragia</w:t>
            </w:r>
          </w:p>
        </w:tc>
        <w:tc>
          <w:tcPr>
            <w:tcW w:w="1668" w:type="pct"/>
          </w:tcPr>
          <w:p w14:paraId="7436960A" w14:textId="77777777" w:rsidR="00C45EB2" w:rsidRDefault="00C42CF6">
            <w:pPr>
              <w:widowControl w:val="0"/>
              <w:ind w:left="57" w:right="57"/>
              <w:jc w:val="center"/>
              <w:rPr>
                <w:szCs w:val="22"/>
              </w:rPr>
            </w:pPr>
            <w:r>
              <w:rPr>
                <w:szCs w:val="22"/>
              </w:rPr>
              <w:t>Poco frecuente</w:t>
            </w:r>
          </w:p>
        </w:tc>
        <w:tc>
          <w:tcPr>
            <w:tcW w:w="1550" w:type="pct"/>
          </w:tcPr>
          <w:p w14:paraId="6D26E435" w14:textId="77777777" w:rsidR="00C45EB2" w:rsidRDefault="00C42CF6">
            <w:pPr>
              <w:widowControl w:val="0"/>
              <w:ind w:left="57" w:right="57"/>
              <w:jc w:val="center"/>
              <w:rPr>
                <w:szCs w:val="22"/>
              </w:rPr>
            </w:pPr>
            <w:r>
              <w:rPr>
                <w:szCs w:val="22"/>
              </w:rPr>
              <w:t>Poco frecuente</w:t>
            </w:r>
          </w:p>
        </w:tc>
      </w:tr>
      <w:tr w:rsidR="00C45EB2" w14:paraId="33F78532" w14:textId="77777777">
        <w:trPr>
          <w:jc w:val="center"/>
        </w:trPr>
        <w:tc>
          <w:tcPr>
            <w:tcW w:w="5000" w:type="pct"/>
            <w:gridSpan w:val="3"/>
          </w:tcPr>
          <w:p w14:paraId="1174413D" w14:textId="77777777" w:rsidR="00C45EB2" w:rsidRDefault="00C42CF6">
            <w:pPr>
              <w:widowControl w:val="0"/>
              <w:rPr>
                <w:szCs w:val="22"/>
              </w:rPr>
            </w:pPr>
            <w:r>
              <w:rPr>
                <w:szCs w:val="22"/>
              </w:rPr>
              <w:t>Trastornos respiratorios, torácicos y mediastínicos</w:t>
            </w:r>
          </w:p>
        </w:tc>
      </w:tr>
      <w:tr w:rsidR="00C45EB2" w14:paraId="04020953" w14:textId="77777777">
        <w:trPr>
          <w:jc w:val="center"/>
        </w:trPr>
        <w:tc>
          <w:tcPr>
            <w:tcW w:w="1782" w:type="pct"/>
          </w:tcPr>
          <w:p w14:paraId="39BDA64E" w14:textId="77777777" w:rsidR="00C45EB2" w:rsidRDefault="00C42CF6">
            <w:pPr>
              <w:widowControl w:val="0"/>
              <w:ind w:left="180" w:right="57"/>
              <w:rPr>
                <w:szCs w:val="22"/>
              </w:rPr>
            </w:pPr>
            <w:r>
              <w:rPr>
                <w:szCs w:val="22"/>
              </w:rPr>
              <w:t>Epistaxis</w:t>
            </w:r>
          </w:p>
        </w:tc>
        <w:tc>
          <w:tcPr>
            <w:tcW w:w="1668" w:type="pct"/>
          </w:tcPr>
          <w:p w14:paraId="3BA1E1B1" w14:textId="77777777" w:rsidR="00C45EB2" w:rsidRDefault="00C42CF6">
            <w:pPr>
              <w:widowControl w:val="0"/>
              <w:ind w:left="57" w:right="57"/>
              <w:jc w:val="center"/>
              <w:rPr>
                <w:szCs w:val="22"/>
              </w:rPr>
            </w:pPr>
            <w:r>
              <w:rPr>
                <w:szCs w:val="22"/>
              </w:rPr>
              <w:t>Frecuente</w:t>
            </w:r>
          </w:p>
        </w:tc>
        <w:tc>
          <w:tcPr>
            <w:tcW w:w="1550" w:type="pct"/>
          </w:tcPr>
          <w:p w14:paraId="4C5C1798" w14:textId="77777777" w:rsidR="00C45EB2" w:rsidRDefault="00C42CF6">
            <w:pPr>
              <w:widowControl w:val="0"/>
              <w:ind w:left="57" w:right="57"/>
              <w:jc w:val="center"/>
              <w:rPr>
                <w:szCs w:val="22"/>
              </w:rPr>
            </w:pPr>
            <w:r>
              <w:rPr>
                <w:szCs w:val="22"/>
              </w:rPr>
              <w:t>Frecuente</w:t>
            </w:r>
          </w:p>
        </w:tc>
      </w:tr>
      <w:tr w:rsidR="00C45EB2" w14:paraId="38F20842" w14:textId="77777777">
        <w:trPr>
          <w:jc w:val="center"/>
        </w:trPr>
        <w:tc>
          <w:tcPr>
            <w:tcW w:w="1782" w:type="pct"/>
          </w:tcPr>
          <w:p w14:paraId="5D2C663B" w14:textId="77777777" w:rsidR="00C45EB2" w:rsidRDefault="00C42CF6">
            <w:pPr>
              <w:widowControl w:val="0"/>
              <w:ind w:left="180" w:right="57"/>
              <w:rPr>
                <w:szCs w:val="22"/>
              </w:rPr>
            </w:pPr>
            <w:r>
              <w:rPr>
                <w:szCs w:val="22"/>
              </w:rPr>
              <w:t>Hemoptisis</w:t>
            </w:r>
          </w:p>
        </w:tc>
        <w:tc>
          <w:tcPr>
            <w:tcW w:w="1668" w:type="pct"/>
          </w:tcPr>
          <w:p w14:paraId="0B5ABE4D" w14:textId="77777777" w:rsidR="00C45EB2" w:rsidRDefault="00C42CF6">
            <w:pPr>
              <w:widowControl w:val="0"/>
              <w:ind w:left="57" w:right="57"/>
              <w:jc w:val="center"/>
              <w:rPr>
                <w:szCs w:val="22"/>
              </w:rPr>
            </w:pPr>
            <w:r>
              <w:rPr>
                <w:szCs w:val="22"/>
              </w:rPr>
              <w:t>Poco frecuente</w:t>
            </w:r>
          </w:p>
        </w:tc>
        <w:tc>
          <w:tcPr>
            <w:tcW w:w="1550" w:type="pct"/>
          </w:tcPr>
          <w:p w14:paraId="334353C9" w14:textId="77777777" w:rsidR="00C45EB2" w:rsidRDefault="00C42CF6">
            <w:pPr>
              <w:widowControl w:val="0"/>
              <w:ind w:left="57" w:right="57"/>
              <w:jc w:val="center"/>
              <w:rPr>
                <w:szCs w:val="22"/>
              </w:rPr>
            </w:pPr>
            <w:r>
              <w:rPr>
                <w:szCs w:val="22"/>
              </w:rPr>
              <w:t>Poco frecuente</w:t>
            </w:r>
          </w:p>
        </w:tc>
      </w:tr>
      <w:tr w:rsidR="00C45EB2" w14:paraId="2DF4B10D" w14:textId="77777777">
        <w:trPr>
          <w:jc w:val="center"/>
        </w:trPr>
        <w:tc>
          <w:tcPr>
            <w:tcW w:w="5000" w:type="pct"/>
            <w:gridSpan w:val="3"/>
          </w:tcPr>
          <w:p w14:paraId="38339555" w14:textId="77777777" w:rsidR="00C45EB2" w:rsidRDefault="00C42CF6">
            <w:pPr>
              <w:widowControl w:val="0"/>
              <w:autoSpaceDE w:val="0"/>
              <w:autoSpaceDN w:val="0"/>
              <w:rPr>
                <w:szCs w:val="22"/>
              </w:rPr>
            </w:pPr>
            <w:r>
              <w:rPr>
                <w:szCs w:val="22"/>
              </w:rPr>
              <w:t>Trastornos gastrointestinales</w:t>
            </w:r>
          </w:p>
        </w:tc>
      </w:tr>
      <w:tr w:rsidR="00C45EB2" w14:paraId="601E7413" w14:textId="77777777">
        <w:trPr>
          <w:jc w:val="center"/>
        </w:trPr>
        <w:tc>
          <w:tcPr>
            <w:tcW w:w="1782" w:type="pct"/>
          </w:tcPr>
          <w:p w14:paraId="1F390B07" w14:textId="77777777" w:rsidR="00C45EB2" w:rsidRDefault="00C42CF6">
            <w:pPr>
              <w:widowControl w:val="0"/>
              <w:ind w:left="180" w:right="57"/>
              <w:rPr>
                <w:szCs w:val="22"/>
              </w:rPr>
            </w:pPr>
            <w:r>
              <w:rPr>
                <w:szCs w:val="22"/>
              </w:rPr>
              <w:t>Hemorragia gastrointestinal</w:t>
            </w:r>
          </w:p>
        </w:tc>
        <w:tc>
          <w:tcPr>
            <w:tcW w:w="1668" w:type="pct"/>
          </w:tcPr>
          <w:p w14:paraId="6A68D412" w14:textId="77777777" w:rsidR="00C45EB2" w:rsidRDefault="00C42CF6">
            <w:pPr>
              <w:widowControl w:val="0"/>
              <w:ind w:left="57" w:right="57"/>
              <w:jc w:val="center"/>
              <w:rPr>
                <w:szCs w:val="22"/>
              </w:rPr>
            </w:pPr>
            <w:r>
              <w:rPr>
                <w:szCs w:val="22"/>
              </w:rPr>
              <w:t>Frecuente</w:t>
            </w:r>
          </w:p>
        </w:tc>
        <w:tc>
          <w:tcPr>
            <w:tcW w:w="1550" w:type="pct"/>
          </w:tcPr>
          <w:p w14:paraId="529CB026" w14:textId="77777777" w:rsidR="00C45EB2" w:rsidRDefault="00C42CF6">
            <w:pPr>
              <w:widowControl w:val="0"/>
              <w:ind w:left="57" w:right="57"/>
              <w:jc w:val="center"/>
              <w:rPr>
                <w:szCs w:val="22"/>
              </w:rPr>
            </w:pPr>
            <w:r>
              <w:rPr>
                <w:szCs w:val="22"/>
              </w:rPr>
              <w:t>Frecuente</w:t>
            </w:r>
          </w:p>
        </w:tc>
      </w:tr>
      <w:tr w:rsidR="00C45EB2" w14:paraId="7EA1AB22" w14:textId="77777777">
        <w:trPr>
          <w:jc w:val="center"/>
        </w:trPr>
        <w:tc>
          <w:tcPr>
            <w:tcW w:w="1782" w:type="pct"/>
          </w:tcPr>
          <w:p w14:paraId="0B57E7AE" w14:textId="77777777" w:rsidR="00C45EB2" w:rsidRDefault="00C42CF6">
            <w:pPr>
              <w:widowControl w:val="0"/>
              <w:ind w:left="180" w:right="57"/>
              <w:rPr>
                <w:szCs w:val="22"/>
              </w:rPr>
            </w:pPr>
            <w:r>
              <w:rPr>
                <w:szCs w:val="22"/>
              </w:rPr>
              <w:t>Dolor abdominal</w:t>
            </w:r>
          </w:p>
        </w:tc>
        <w:tc>
          <w:tcPr>
            <w:tcW w:w="1668" w:type="pct"/>
          </w:tcPr>
          <w:p w14:paraId="465FAB78" w14:textId="77777777" w:rsidR="00C45EB2" w:rsidRDefault="00C42CF6">
            <w:pPr>
              <w:widowControl w:val="0"/>
              <w:jc w:val="center"/>
              <w:rPr>
                <w:szCs w:val="22"/>
              </w:rPr>
            </w:pPr>
            <w:r>
              <w:rPr>
                <w:szCs w:val="22"/>
              </w:rPr>
              <w:t>Frecuente</w:t>
            </w:r>
          </w:p>
        </w:tc>
        <w:tc>
          <w:tcPr>
            <w:tcW w:w="1550" w:type="pct"/>
          </w:tcPr>
          <w:p w14:paraId="5F41E958" w14:textId="77777777" w:rsidR="00C45EB2" w:rsidRDefault="00C42CF6">
            <w:pPr>
              <w:widowControl w:val="0"/>
              <w:jc w:val="center"/>
              <w:rPr>
                <w:szCs w:val="22"/>
              </w:rPr>
            </w:pPr>
            <w:r>
              <w:rPr>
                <w:szCs w:val="22"/>
              </w:rPr>
              <w:t>Poco frecuente</w:t>
            </w:r>
          </w:p>
        </w:tc>
      </w:tr>
      <w:tr w:rsidR="00C45EB2" w14:paraId="62867F81" w14:textId="77777777">
        <w:trPr>
          <w:jc w:val="center"/>
        </w:trPr>
        <w:tc>
          <w:tcPr>
            <w:tcW w:w="1782" w:type="pct"/>
          </w:tcPr>
          <w:p w14:paraId="1B2F3336" w14:textId="77777777" w:rsidR="00C45EB2" w:rsidRDefault="00C42CF6">
            <w:pPr>
              <w:widowControl w:val="0"/>
              <w:ind w:left="180" w:right="57"/>
              <w:rPr>
                <w:szCs w:val="22"/>
              </w:rPr>
            </w:pPr>
            <w:r>
              <w:rPr>
                <w:szCs w:val="22"/>
              </w:rPr>
              <w:t>Diarrea</w:t>
            </w:r>
          </w:p>
        </w:tc>
        <w:tc>
          <w:tcPr>
            <w:tcW w:w="1668" w:type="pct"/>
          </w:tcPr>
          <w:p w14:paraId="7CCC5BD5" w14:textId="77777777" w:rsidR="00C45EB2" w:rsidRDefault="00C42CF6">
            <w:pPr>
              <w:widowControl w:val="0"/>
              <w:jc w:val="center"/>
              <w:rPr>
                <w:szCs w:val="22"/>
              </w:rPr>
            </w:pPr>
            <w:r>
              <w:rPr>
                <w:szCs w:val="22"/>
              </w:rPr>
              <w:t>Frecuente</w:t>
            </w:r>
          </w:p>
        </w:tc>
        <w:tc>
          <w:tcPr>
            <w:tcW w:w="1550" w:type="pct"/>
          </w:tcPr>
          <w:p w14:paraId="46EBE394" w14:textId="77777777" w:rsidR="00C45EB2" w:rsidRDefault="00C42CF6">
            <w:pPr>
              <w:widowControl w:val="0"/>
              <w:jc w:val="center"/>
              <w:rPr>
                <w:szCs w:val="22"/>
              </w:rPr>
            </w:pPr>
            <w:r>
              <w:rPr>
                <w:szCs w:val="22"/>
              </w:rPr>
              <w:t>Poco frecuente</w:t>
            </w:r>
          </w:p>
        </w:tc>
      </w:tr>
      <w:tr w:rsidR="00C45EB2" w14:paraId="257C20AC" w14:textId="77777777">
        <w:trPr>
          <w:jc w:val="center"/>
        </w:trPr>
        <w:tc>
          <w:tcPr>
            <w:tcW w:w="1782" w:type="pct"/>
          </w:tcPr>
          <w:p w14:paraId="5CD6506D" w14:textId="77777777" w:rsidR="00C45EB2" w:rsidRDefault="00C42CF6">
            <w:pPr>
              <w:widowControl w:val="0"/>
              <w:ind w:left="180" w:right="57"/>
              <w:rPr>
                <w:szCs w:val="22"/>
              </w:rPr>
            </w:pPr>
            <w:r>
              <w:rPr>
                <w:szCs w:val="22"/>
              </w:rPr>
              <w:t>Dispepsia</w:t>
            </w:r>
          </w:p>
        </w:tc>
        <w:tc>
          <w:tcPr>
            <w:tcW w:w="1668" w:type="pct"/>
          </w:tcPr>
          <w:p w14:paraId="24D85A43" w14:textId="77777777" w:rsidR="00C45EB2" w:rsidRDefault="00C42CF6">
            <w:pPr>
              <w:widowControl w:val="0"/>
              <w:jc w:val="center"/>
              <w:rPr>
                <w:szCs w:val="22"/>
              </w:rPr>
            </w:pPr>
            <w:r>
              <w:rPr>
                <w:szCs w:val="22"/>
              </w:rPr>
              <w:t>Frecuente</w:t>
            </w:r>
          </w:p>
        </w:tc>
        <w:tc>
          <w:tcPr>
            <w:tcW w:w="1550" w:type="pct"/>
          </w:tcPr>
          <w:p w14:paraId="1B0B8F10" w14:textId="77777777" w:rsidR="00C45EB2" w:rsidRDefault="00C42CF6">
            <w:pPr>
              <w:widowControl w:val="0"/>
              <w:jc w:val="center"/>
              <w:rPr>
                <w:szCs w:val="22"/>
              </w:rPr>
            </w:pPr>
            <w:r>
              <w:rPr>
                <w:szCs w:val="22"/>
              </w:rPr>
              <w:t>Frecuente</w:t>
            </w:r>
          </w:p>
        </w:tc>
      </w:tr>
      <w:tr w:rsidR="00C45EB2" w14:paraId="4CB0F17A" w14:textId="77777777">
        <w:trPr>
          <w:jc w:val="center"/>
        </w:trPr>
        <w:tc>
          <w:tcPr>
            <w:tcW w:w="1782" w:type="pct"/>
          </w:tcPr>
          <w:p w14:paraId="25FE2161" w14:textId="77777777" w:rsidR="00C45EB2" w:rsidRDefault="00C42CF6">
            <w:pPr>
              <w:widowControl w:val="0"/>
              <w:ind w:left="180" w:right="57"/>
              <w:rPr>
                <w:szCs w:val="22"/>
              </w:rPr>
            </w:pPr>
            <w:r>
              <w:rPr>
                <w:szCs w:val="22"/>
              </w:rPr>
              <w:t>Náuseas</w:t>
            </w:r>
          </w:p>
        </w:tc>
        <w:tc>
          <w:tcPr>
            <w:tcW w:w="1668" w:type="pct"/>
          </w:tcPr>
          <w:p w14:paraId="2153573D" w14:textId="77777777" w:rsidR="00C45EB2" w:rsidRDefault="00C42CF6">
            <w:pPr>
              <w:widowControl w:val="0"/>
              <w:jc w:val="center"/>
              <w:rPr>
                <w:szCs w:val="22"/>
              </w:rPr>
            </w:pPr>
            <w:r>
              <w:rPr>
                <w:szCs w:val="22"/>
              </w:rPr>
              <w:t>Frecuente</w:t>
            </w:r>
          </w:p>
        </w:tc>
        <w:tc>
          <w:tcPr>
            <w:tcW w:w="1550" w:type="pct"/>
          </w:tcPr>
          <w:p w14:paraId="15468033" w14:textId="77777777" w:rsidR="00C45EB2" w:rsidRDefault="00C42CF6">
            <w:pPr>
              <w:widowControl w:val="0"/>
              <w:jc w:val="center"/>
              <w:rPr>
                <w:szCs w:val="22"/>
              </w:rPr>
            </w:pPr>
            <w:r>
              <w:rPr>
                <w:szCs w:val="22"/>
              </w:rPr>
              <w:t>Poco frecuente</w:t>
            </w:r>
          </w:p>
        </w:tc>
      </w:tr>
      <w:tr w:rsidR="00C45EB2" w14:paraId="49DB17F9" w14:textId="77777777">
        <w:trPr>
          <w:jc w:val="center"/>
        </w:trPr>
        <w:tc>
          <w:tcPr>
            <w:tcW w:w="1782" w:type="pct"/>
          </w:tcPr>
          <w:p w14:paraId="3B2CC411" w14:textId="77777777" w:rsidR="00C45EB2" w:rsidRDefault="00C42CF6">
            <w:pPr>
              <w:widowControl w:val="0"/>
              <w:ind w:left="180" w:right="57"/>
              <w:rPr>
                <w:szCs w:val="22"/>
              </w:rPr>
            </w:pPr>
            <w:r>
              <w:rPr>
                <w:szCs w:val="22"/>
              </w:rPr>
              <w:t>Hemorragia rectal</w:t>
            </w:r>
          </w:p>
        </w:tc>
        <w:tc>
          <w:tcPr>
            <w:tcW w:w="1668" w:type="pct"/>
          </w:tcPr>
          <w:p w14:paraId="3F6A857C" w14:textId="77777777" w:rsidR="00C45EB2" w:rsidRDefault="00C42CF6">
            <w:pPr>
              <w:widowControl w:val="0"/>
              <w:jc w:val="center"/>
              <w:rPr>
                <w:szCs w:val="22"/>
              </w:rPr>
            </w:pPr>
            <w:r>
              <w:rPr>
                <w:szCs w:val="22"/>
              </w:rPr>
              <w:t>Poco frecuente</w:t>
            </w:r>
          </w:p>
        </w:tc>
        <w:tc>
          <w:tcPr>
            <w:tcW w:w="1550" w:type="pct"/>
          </w:tcPr>
          <w:p w14:paraId="748FC08F" w14:textId="77777777" w:rsidR="00C45EB2" w:rsidRDefault="00C42CF6">
            <w:pPr>
              <w:widowControl w:val="0"/>
              <w:jc w:val="center"/>
              <w:rPr>
                <w:szCs w:val="22"/>
              </w:rPr>
            </w:pPr>
            <w:r>
              <w:rPr>
                <w:szCs w:val="22"/>
              </w:rPr>
              <w:t>Frecuente</w:t>
            </w:r>
          </w:p>
        </w:tc>
      </w:tr>
      <w:tr w:rsidR="00C45EB2" w14:paraId="758FB842" w14:textId="77777777">
        <w:trPr>
          <w:jc w:val="center"/>
        </w:trPr>
        <w:tc>
          <w:tcPr>
            <w:tcW w:w="1782" w:type="pct"/>
          </w:tcPr>
          <w:p w14:paraId="75338631" w14:textId="77777777" w:rsidR="00C45EB2" w:rsidRDefault="00C42CF6">
            <w:pPr>
              <w:widowControl w:val="0"/>
              <w:ind w:left="180" w:right="57"/>
              <w:rPr>
                <w:szCs w:val="22"/>
              </w:rPr>
            </w:pPr>
            <w:r>
              <w:rPr>
                <w:szCs w:val="22"/>
              </w:rPr>
              <w:t>Hemorragia hemorroidal</w:t>
            </w:r>
          </w:p>
        </w:tc>
        <w:tc>
          <w:tcPr>
            <w:tcW w:w="1668" w:type="pct"/>
          </w:tcPr>
          <w:p w14:paraId="54B004BA" w14:textId="77777777" w:rsidR="00C45EB2" w:rsidRDefault="00C42CF6">
            <w:pPr>
              <w:widowControl w:val="0"/>
              <w:jc w:val="center"/>
              <w:rPr>
                <w:szCs w:val="22"/>
              </w:rPr>
            </w:pPr>
            <w:r>
              <w:rPr>
                <w:szCs w:val="22"/>
              </w:rPr>
              <w:t>Poco frecuente</w:t>
            </w:r>
          </w:p>
        </w:tc>
        <w:tc>
          <w:tcPr>
            <w:tcW w:w="1550" w:type="pct"/>
          </w:tcPr>
          <w:p w14:paraId="7FB24861" w14:textId="77777777" w:rsidR="00C45EB2" w:rsidRDefault="00C42CF6">
            <w:pPr>
              <w:widowControl w:val="0"/>
              <w:jc w:val="center"/>
              <w:rPr>
                <w:szCs w:val="22"/>
              </w:rPr>
            </w:pPr>
            <w:r>
              <w:rPr>
                <w:szCs w:val="22"/>
              </w:rPr>
              <w:t>Poco frecuente</w:t>
            </w:r>
          </w:p>
        </w:tc>
      </w:tr>
      <w:tr w:rsidR="00C45EB2" w14:paraId="39B43BD4" w14:textId="77777777">
        <w:trPr>
          <w:jc w:val="center"/>
        </w:trPr>
        <w:tc>
          <w:tcPr>
            <w:tcW w:w="1782" w:type="pct"/>
          </w:tcPr>
          <w:p w14:paraId="259CA21B" w14:textId="77777777" w:rsidR="00C45EB2" w:rsidRDefault="00C42CF6">
            <w:pPr>
              <w:widowControl w:val="0"/>
              <w:ind w:left="180" w:right="57"/>
              <w:rPr>
                <w:szCs w:val="22"/>
              </w:rPr>
            </w:pPr>
            <w:r>
              <w:rPr>
                <w:szCs w:val="22"/>
              </w:rPr>
              <w:t>Úlcera gastrointestinal, incluyendo úlcera esofágica</w:t>
            </w:r>
          </w:p>
        </w:tc>
        <w:tc>
          <w:tcPr>
            <w:tcW w:w="1668" w:type="pct"/>
          </w:tcPr>
          <w:p w14:paraId="0503AF78" w14:textId="77777777" w:rsidR="00C45EB2" w:rsidRDefault="00C42CF6">
            <w:pPr>
              <w:widowControl w:val="0"/>
              <w:jc w:val="center"/>
              <w:rPr>
                <w:szCs w:val="22"/>
              </w:rPr>
            </w:pPr>
            <w:r>
              <w:rPr>
                <w:szCs w:val="22"/>
              </w:rPr>
              <w:t>Poco frecuente</w:t>
            </w:r>
          </w:p>
        </w:tc>
        <w:tc>
          <w:tcPr>
            <w:tcW w:w="1550" w:type="pct"/>
          </w:tcPr>
          <w:p w14:paraId="796F30E8" w14:textId="77777777" w:rsidR="00C45EB2" w:rsidRDefault="00C42CF6">
            <w:pPr>
              <w:widowControl w:val="0"/>
              <w:jc w:val="center"/>
              <w:rPr>
                <w:szCs w:val="22"/>
              </w:rPr>
            </w:pPr>
            <w:r>
              <w:rPr>
                <w:szCs w:val="22"/>
              </w:rPr>
              <w:t>Poco frecuente</w:t>
            </w:r>
          </w:p>
        </w:tc>
      </w:tr>
      <w:tr w:rsidR="00C45EB2" w14:paraId="37EFCE5F" w14:textId="77777777">
        <w:trPr>
          <w:jc w:val="center"/>
        </w:trPr>
        <w:tc>
          <w:tcPr>
            <w:tcW w:w="1782" w:type="pct"/>
          </w:tcPr>
          <w:p w14:paraId="5267FE1E" w14:textId="77777777" w:rsidR="00C45EB2" w:rsidRDefault="00C42CF6">
            <w:pPr>
              <w:widowControl w:val="0"/>
              <w:ind w:left="180" w:right="57"/>
              <w:rPr>
                <w:szCs w:val="22"/>
              </w:rPr>
            </w:pPr>
            <w:r>
              <w:rPr>
                <w:szCs w:val="22"/>
              </w:rPr>
              <w:t>Gastroesofagitis</w:t>
            </w:r>
          </w:p>
        </w:tc>
        <w:tc>
          <w:tcPr>
            <w:tcW w:w="1668" w:type="pct"/>
          </w:tcPr>
          <w:p w14:paraId="7A8CB763" w14:textId="77777777" w:rsidR="00C45EB2" w:rsidRDefault="00C42CF6">
            <w:pPr>
              <w:widowControl w:val="0"/>
              <w:jc w:val="center"/>
              <w:rPr>
                <w:szCs w:val="22"/>
              </w:rPr>
            </w:pPr>
            <w:r>
              <w:rPr>
                <w:szCs w:val="22"/>
              </w:rPr>
              <w:t>Poco frecuente</w:t>
            </w:r>
          </w:p>
        </w:tc>
        <w:tc>
          <w:tcPr>
            <w:tcW w:w="1550" w:type="pct"/>
          </w:tcPr>
          <w:p w14:paraId="03643FCA" w14:textId="77777777" w:rsidR="00C45EB2" w:rsidRDefault="00C42CF6">
            <w:pPr>
              <w:widowControl w:val="0"/>
              <w:jc w:val="center"/>
              <w:rPr>
                <w:szCs w:val="22"/>
              </w:rPr>
            </w:pPr>
            <w:r>
              <w:rPr>
                <w:szCs w:val="22"/>
              </w:rPr>
              <w:t>Poco frecuente</w:t>
            </w:r>
          </w:p>
        </w:tc>
      </w:tr>
      <w:tr w:rsidR="00C45EB2" w14:paraId="2D04E2E4" w14:textId="77777777">
        <w:trPr>
          <w:jc w:val="center"/>
        </w:trPr>
        <w:tc>
          <w:tcPr>
            <w:tcW w:w="1782" w:type="pct"/>
          </w:tcPr>
          <w:p w14:paraId="05CCEFE0" w14:textId="77777777" w:rsidR="00C45EB2" w:rsidRDefault="00C42CF6">
            <w:pPr>
              <w:widowControl w:val="0"/>
              <w:ind w:left="180" w:right="57"/>
              <w:rPr>
                <w:szCs w:val="22"/>
              </w:rPr>
            </w:pPr>
            <w:r>
              <w:rPr>
                <w:szCs w:val="22"/>
              </w:rPr>
              <w:t>Enfermedad por reflujo gastroesofágico</w:t>
            </w:r>
          </w:p>
        </w:tc>
        <w:tc>
          <w:tcPr>
            <w:tcW w:w="1668" w:type="pct"/>
          </w:tcPr>
          <w:p w14:paraId="221B244A" w14:textId="77777777" w:rsidR="00C45EB2" w:rsidRDefault="00C42CF6">
            <w:pPr>
              <w:widowControl w:val="0"/>
              <w:jc w:val="center"/>
              <w:rPr>
                <w:szCs w:val="22"/>
              </w:rPr>
            </w:pPr>
            <w:r>
              <w:rPr>
                <w:szCs w:val="22"/>
              </w:rPr>
              <w:t>Poco frecuente</w:t>
            </w:r>
          </w:p>
        </w:tc>
        <w:tc>
          <w:tcPr>
            <w:tcW w:w="1550" w:type="pct"/>
          </w:tcPr>
          <w:p w14:paraId="064C0267" w14:textId="77777777" w:rsidR="00C45EB2" w:rsidRDefault="00C42CF6">
            <w:pPr>
              <w:widowControl w:val="0"/>
              <w:jc w:val="center"/>
              <w:rPr>
                <w:szCs w:val="22"/>
              </w:rPr>
            </w:pPr>
            <w:r>
              <w:rPr>
                <w:szCs w:val="22"/>
              </w:rPr>
              <w:t>Poco frecuente</w:t>
            </w:r>
          </w:p>
        </w:tc>
      </w:tr>
      <w:tr w:rsidR="00C45EB2" w14:paraId="6F90162C" w14:textId="77777777">
        <w:trPr>
          <w:jc w:val="center"/>
        </w:trPr>
        <w:tc>
          <w:tcPr>
            <w:tcW w:w="1782" w:type="pct"/>
          </w:tcPr>
          <w:p w14:paraId="2F810485" w14:textId="77777777" w:rsidR="00C45EB2" w:rsidRDefault="00C42CF6">
            <w:pPr>
              <w:widowControl w:val="0"/>
              <w:ind w:left="180" w:right="57"/>
              <w:rPr>
                <w:szCs w:val="22"/>
              </w:rPr>
            </w:pPr>
            <w:r>
              <w:rPr>
                <w:szCs w:val="22"/>
              </w:rPr>
              <w:t>Vómitos</w:t>
            </w:r>
          </w:p>
        </w:tc>
        <w:tc>
          <w:tcPr>
            <w:tcW w:w="1668" w:type="pct"/>
          </w:tcPr>
          <w:p w14:paraId="039724EF" w14:textId="77777777" w:rsidR="00C45EB2" w:rsidRDefault="00C42CF6">
            <w:pPr>
              <w:widowControl w:val="0"/>
              <w:jc w:val="center"/>
              <w:rPr>
                <w:szCs w:val="22"/>
              </w:rPr>
            </w:pPr>
            <w:r>
              <w:rPr>
                <w:szCs w:val="22"/>
              </w:rPr>
              <w:t>Poco frecuente</w:t>
            </w:r>
          </w:p>
        </w:tc>
        <w:tc>
          <w:tcPr>
            <w:tcW w:w="1550" w:type="pct"/>
          </w:tcPr>
          <w:p w14:paraId="5870844B" w14:textId="77777777" w:rsidR="00C45EB2" w:rsidRDefault="00C42CF6">
            <w:pPr>
              <w:widowControl w:val="0"/>
              <w:jc w:val="center"/>
              <w:rPr>
                <w:szCs w:val="22"/>
              </w:rPr>
            </w:pPr>
            <w:r>
              <w:rPr>
                <w:szCs w:val="22"/>
              </w:rPr>
              <w:t>Poco frecuente</w:t>
            </w:r>
          </w:p>
        </w:tc>
      </w:tr>
      <w:tr w:rsidR="00C45EB2" w14:paraId="58AC8C0D" w14:textId="77777777">
        <w:trPr>
          <w:jc w:val="center"/>
        </w:trPr>
        <w:tc>
          <w:tcPr>
            <w:tcW w:w="1782" w:type="pct"/>
          </w:tcPr>
          <w:p w14:paraId="05AF8987" w14:textId="77777777" w:rsidR="00C45EB2" w:rsidRDefault="00C42CF6">
            <w:pPr>
              <w:widowControl w:val="0"/>
              <w:ind w:left="180" w:right="57"/>
              <w:rPr>
                <w:szCs w:val="22"/>
              </w:rPr>
            </w:pPr>
            <w:r>
              <w:rPr>
                <w:szCs w:val="22"/>
              </w:rPr>
              <w:t>Disfagia</w:t>
            </w:r>
          </w:p>
        </w:tc>
        <w:tc>
          <w:tcPr>
            <w:tcW w:w="1668" w:type="pct"/>
          </w:tcPr>
          <w:p w14:paraId="3A3BB71E" w14:textId="77777777" w:rsidR="00C45EB2" w:rsidRDefault="00C42CF6">
            <w:pPr>
              <w:widowControl w:val="0"/>
              <w:jc w:val="center"/>
              <w:rPr>
                <w:szCs w:val="22"/>
              </w:rPr>
            </w:pPr>
            <w:r>
              <w:rPr>
                <w:szCs w:val="22"/>
              </w:rPr>
              <w:t>Poco frecuente</w:t>
            </w:r>
          </w:p>
        </w:tc>
        <w:tc>
          <w:tcPr>
            <w:tcW w:w="1550" w:type="pct"/>
          </w:tcPr>
          <w:p w14:paraId="1FECC0C8" w14:textId="77777777" w:rsidR="00C45EB2" w:rsidRDefault="00C42CF6">
            <w:pPr>
              <w:widowControl w:val="0"/>
              <w:jc w:val="center"/>
              <w:rPr>
                <w:szCs w:val="22"/>
              </w:rPr>
            </w:pPr>
            <w:r>
              <w:rPr>
                <w:szCs w:val="22"/>
              </w:rPr>
              <w:t>Rara</w:t>
            </w:r>
          </w:p>
        </w:tc>
      </w:tr>
      <w:tr w:rsidR="00C45EB2" w14:paraId="1994C2FF" w14:textId="77777777">
        <w:trPr>
          <w:jc w:val="center"/>
        </w:trPr>
        <w:tc>
          <w:tcPr>
            <w:tcW w:w="5000" w:type="pct"/>
            <w:gridSpan w:val="3"/>
          </w:tcPr>
          <w:p w14:paraId="6E85AEEE" w14:textId="77777777" w:rsidR="00C45EB2" w:rsidRDefault="00C42CF6">
            <w:pPr>
              <w:widowControl w:val="0"/>
              <w:autoSpaceDE w:val="0"/>
              <w:autoSpaceDN w:val="0"/>
              <w:rPr>
                <w:szCs w:val="22"/>
              </w:rPr>
            </w:pPr>
            <w:r>
              <w:rPr>
                <w:szCs w:val="22"/>
              </w:rPr>
              <w:t>Trastornos hepatobiliares</w:t>
            </w:r>
          </w:p>
        </w:tc>
      </w:tr>
      <w:tr w:rsidR="00C45EB2" w14:paraId="06090950" w14:textId="77777777">
        <w:trPr>
          <w:jc w:val="center"/>
        </w:trPr>
        <w:tc>
          <w:tcPr>
            <w:tcW w:w="1782" w:type="pct"/>
          </w:tcPr>
          <w:p w14:paraId="7B095EB7" w14:textId="77777777" w:rsidR="00C45EB2" w:rsidRDefault="00C42CF6">
            <w:pPr>
              <w:widowControl w:val="0"/>
              <w:ind w:left="180" w:right="57"/>
              <w:rPr>
                <w:szCs w:val="22"/>
              </w:rPr>
            </w:pPr>
            <w:r>
              <w:rPr>
                <w:szCs w:val="22"/>
              </w:rPr>
              <w:t>Función hepática anómala/Prueba de función hepática anómala</w:t>
            </w:r>
          </w:p>
        </w:tc>
        <w:tc>
          <w:tcPr>
            <w:tcW w:w="1668" w:type="pct"/>
          </w:tcPr>
          <w:p w14:paraId="31838785" w14:textId="77777777" w:rsidR="00C45EB2" w:rsidRDefault="00C42CF6">
            <w:pPr>
              <w:widowControl w:val="0"/>
              <w:ind w:left="57" w:right="57"/>
              <w:jc w:val="center"/>
              <w:rPr>
                <w:szCs w:val="22"/>
              </w:rPr>
            </w:pPr>
            <w:r>
              <w:rPr>
                <w:szCs w:val="22"/>
              </w:rPr>
              <w:t>Poco frecuente</w:t>
            </w:r>
          </w:p>
        </w:tc>
        <w:tc>
          <w:tcPr>
            <w:tcW w:w="1550" w:type="pct"/>
          </w:tcPr>
          <w:p w14:paraId="1DF2C8AB" w14:textId="77777777" w:rsidR="00C45EB2" w:rsidRDefault="00C42CF6">
            <w:pPr>
              <w:widowControl w:val="0"/>
              <w:ind w:left="57" w:right="57"/>
              <w:jc w:val="center"/>
              <w:rPr>
                <w:szCs w:val="22"/>
              </w:rPr>
            </w:pPr>
            <w:r>
              <w:rPr>
                <w:szCs w:val="22"/>
              </w:rPr>
              <w:t>Poco frecuente</w:t>
            </w:r>
          </w:p>
        </w:tc>
      </w:tr>
      <w:tr w:rsidR="00C45EB2" w14:paraId="7F7E3A21" w14:textId="77777777">
        <w:trPr>
          <w:jc w:val="center"/>
        </w:trPr>
        <w:tc>
          <w:tcPr>
            <w:tcW w:w="1782" w:type="pct"/>
          </w:tcPr>
          <w:p w14:paraId="23B6F697" w14:textId="77777777" w:rsidR="00C45EB2" w:rsidRDefault="00C42CF6">
            <w:pPr>
              <w:widowControl w:val="0"/>
              <w:ind w:left="180" w:right="57"/>
              <w:rPr>
                <w:szCs w:val="22"/>
              </w:rPr>
            </w:pPr>
            <w:r>
              <w:rPr>
                <w:szCs w:val="22"/>
              </w:rPr>
              <w:t>Incremento de alanina aminotransferasa</w:t>
            </w:r>
          </w:p>
        </w:tc>
        <w:tc>
          <w:tcPr>
            <w:tcW w:w="1668" w:type="pct"/>
          </w:tcPr>
          <w:p w14:paraId="3D1EBEFF" w14:textId="77777777" w:rsidR="00C45EB2" w:rsidRDefault="00C42CF6">
            <w:pPr>
              <w:widowControl w:val="0"/>
              <w:ind w:left="57" w:right="57"/>
              <w:jc w:val="center"/>
              <w:rPr>
                <w:szCs w:val="22"/>
              </w:rPr>
            </w:pPr>
            <w:r>
              <w:rPr>
                <w:szCs w:val="22"/>
              </w:rPr>
              <w:t>Poco frecuente</w:t>
            </w:r>
          </w:p>
        </w:tc>
        <w:tc>
          <w:tcPr>
            <w:tcW w:w="1550" w:type="pct"/>
          </w:tcPr>
          <w:p w14:paraId="5F9202B1" w14:textId="77777777" w:rsidR="00C45EB2" w:rsidRDefault="00C42CF6">
            <w:pPr>
              <w:widowControl w:val="0"/>
              <w:ind w:left="57" w:right="57"/>
              <w:jc w:val="center"/>
              <w:rPr>
                <w:szCs w:val="22"/>
              </w:rPr>
            </w:pPr>
            <w:r>
              <w:rPr>
                <w:szCs w:val="22"/>
              </w:rPr>
              <w:t>Poco frecuente</w:t>
            </w:r>
          </w:p>
        </w:tc>
      </w:tr>
      <w:tr w:rsidR="00C45EB2" w14:paraId="25D9C68B" w14:textId="77777777">
        <w:trPr>
          <w:jc w:val="center"/>
        </w:trPr>
        <w:tc>
          <w:tcPr>
            <w:tcW w:w="1782" w:type="pct"/>
          </w:tcPr>
          <w:p w14:paraId="28891188" w14:textId="77777777" w:rsidR="00C45EB2" w:rsidRDefault="00C42CF6">
            <w:pPr>
              <w:widowControl w:val="0"/>
              <w:ind w:left="180" w:right="57"/>
              <w:rPr>
                <w:szCs w:val="22"/>
              </w:rPr>
            </w:pPr>
            <w:r>
              <w:rPr>
                <w:szCs w:val="22"/>
              </w:rPr>
              <w:t xml:space="preserve">Incremento de aspartato </w:t>
            </w:r>
            <w:r>
              <w:rPr>
                <w:szCs w:val="22"/>
              </w:rPr>
              <w:lastRenderedPageBreak/>
              <w:t>aminotransferasa</w:t>
            </w:r>
          </w:p>
        </w:tc>
        <w:tc>
          <w:tcPr>
            <w:tcW w:w="1668" w:type="pct"/>
          </w:tcPr>
          <w:p w14:paraId="2D724687" w14:textId="77777777" w:rsidR="00C45EB2" w:rsidRDefault="00C42CF6">
            <w:pPr>
              <w:widowControl w:val="0"/>
              <w:ind w:left="57" w:right="57"/>
              <w:jc w:val="center"/>
              <w:rPr>
                <w:szCs w:val="22"/>
              </w:rPr>
            </w:pPr>
            <w:r>
              <w:rPr>
                <w:szCs w:val="22"/>
              </w:rPr>
              <w:lastRenderedPageBreak/>
              <w:t>Poco frecuente</w:t>
            </w:r>
          </w:p>
        </w:tc>
        <w:tc>
          <w:tcPr>
            <w:tcW w:w="1550" w:type="pct"/>
          </w:tcPr>
          <w:p w14:paraId="140884C2" w14:textId="77777777" w:rsidR="00C45EB2" w:rsidRDefault="00C42CF6">
            <w:pPr>
              <w:widowControl w:val="0"/>
              <w:ind w:left="57" w:right="57"/>
              <w:jc w:val="center"/>
              <w:rPr>
                <w:szCs w:val="22"/>
              </w:rPr>
            </w:pPr>
            <w:r>
              <w:rPr>
                <w:szCs w:val="22"/>
              </w:rPr>
              <w:t>Poco frecuente</w:t>
            </w:r>
          </w:p>
        </w:tc>
      </w:tr>
      <w:tr w:rsidR="00C45EB2" w14:paraId="12F3A0E5" w14:textId="77777777">
        <w:trPr>
          <w:jc w:val="center"/>
        </w:trPr>
        <w:tc>
          <w:tcPr>
            <w:tcW w:w="1782" w:type="pct"/>
          </w:tcPr>
          <w:p w14:paraId="2EA28196" w14:textId="77777777" w:rsidR="00C45EB2" w:rsidRDefault="00C42CF6">
            <w:pPr>
              <w:widowControl w:val="0"/>
              <w:ind w:left="180" w:right="57"/>
              <w:rPr>
                <w:szCs w:val="22"/>
              </w:rPr>
            </w:pPr>
            <w:r>
              <w:rPr>
                <w:szCs w:val="22"/>
              </w:rPr>
              <w:t>Incremento de las enzimas hepáticas</w:t>
            </w:r>
          </w:p>
        </w:tc>
        <w:tc>
          <w:tcPr>
            <w:tcW w:w="1668" w:type="pct"/>
          </w:tcPr>
          <w:p w14:paraId="2B522F16" w14:textId="77777777" w:rsidR="00C45EB2" w:rsidRDefault="00C42CF6">
            <w:pPr>
              <w:widowControl w:val="0"/>
              <w:ind w:left="57" w:right="57"/>
              <w:jc w:val="center"/>
              <w:rPr>
                <w:szCs w:val="22"/>
              </w:rPr>
            </w:pPr>
            <w:r>
              <w:rPr>
                <w:szCs w:val="22"/>
              </w:rPr>
              <w:t>Rara</w:t>
            </w:r>
          </w:p>
        </w:tc>
        <w:tc>
          <w:tcPr>
            <w:tcW w:w="1550" w:type="pct"/>
          </w:tcPr>
          <w:p w14:paraId="0AE51F6F" w14:textId="77777777" w:rsidR="00C45EB2" w:rsidRDefault="00C42CF6">
            <w:pPr>
              <w:widowControl w:val="0"/>
              <w:ind w:left="57" w:right="57"/>
              <w:jc w:val="center"/>
              <w:rPr>
                <w:szCs w:val="22"/>
              </w:rPr>
            </w:pPr>
            <w:r>
              <w:rPr>
                <w:szCs w:val="22"/>
              </w:rPr>
              <w:t>Poco frecuente</w:t>
            </w:r>
          </w:p>
        </w:tc>
      </w:tr>
      <w:tr w:rsidR="00C45EB2" w14:paraId="1FA964EA" w14:textId="77777777">
        <w:trPr>
          <w:jc w:val="center"/>
        </w:trPr>
        <w:tc>
          <w:tcPr>
            <w:tcW w:w="1782" w:type="pct"/>
          </w:tcPr>
          <w:p w14:paraId="2770342E" w14:textId="77777777" w:rsidR="00C45EB2" w:rsidRDefault="00C42CF6">
            <w:pPr>
              <w:widowControl w:val="0"/>
              <w:ind w:left="180" w:right="57"/>
              <w:rPr>
                <w:szCs w:val="22"/>
              </w:rPr>
            </w:pPr>
            <w:r>
              <w:rPr>
                <w:szCs w:val="22"/>
              </w:rPr>
              <w:t>Hiperbilirrubinemia</w:t>
            </w:r>
          </w:p>
        </w:tc>
        <w:tc>
          <w:tcPr>
            <w:tcW w:w="1668" w:type="pct"/>
          </w:tcPr>
          <w:p w14:paraId="168E8B06" w14:textId="77777777" w:rsidR="00C45EB2" w:rsidRDefault="00C42CF6">
            <w:pPr>
              <w:widowControl w:val="0"/>
              <w:ind w:left="57" w:right="57"/>
              <w:jc w:val="center"/>
              <w:rPr>
                <w:szCs w:val="22"/>
              </w:rPr>
            </w:pPr>
            <w:r>
              <w:rPr>
                <w:szCs w:val="22"/>
              </w:rPr>
              <w:t>Rara</w:t>
            </w:r>
          </w:p>
        </w:tc>
        <w:tc>
          <w:tcPr>
            <w:tcW w:w="1550" w:type="pct"/>
          </w:tcPr>
          <w:p w14:paraId="75783580" w14:textId="77777777" w:rsidR="00C45EB2" w:rsidRDefault="00C42CF6">
            <w:pPr>
              <w:widowControl w:val="0"/>
              <w:ind w:left="57" w:right="57"/>
              <w:jc w:val="center"/>
              <w:rPr>
                <w:szCs w:val="22"/>
              </w:rPr>
            </w:pPr>
            <w:r>
              <w:rPr>
                <w:szCs w:val="22"/>
              </w:rPr>
              <w:t>Frecuencia no conocida</w:t>
            </w:r>
          </w:p>
        </w:tc>
      </w:tr>
      <w:tr w:rsidR="00C45EB2" w14:paraId="1D0874D2" w14:textId="77777777">
        <w:trPr>
          <w:jc w:val="center"/>
        </w:trPr>
        <w:tc>
          <w:tcPr>
            <w:tcW w:w="5000" w:type="pct"/>
            <w:gridSpan w:val="3"/>
          </w:tcPr>
          <w:p w14:paraId="409130C3" w14:textId="77777777" w:rsidR="00C45EB2" w:rsidRDefault="00C42CF6">
            <w:pPr>
              <w:widowControl w:val="0"/>
              <w:ind w:right="57"/>
              <w:rPr>
                <w:szCs w:val="22"/>
              </w:rPr>
            </w:pPr>
            <w:r>
              <w:rPr>
                <w:szCs w:val="22"/>
              </w:rPr>
              <w:t>Trastornos de la piel y del tejido subcutáneo</w:t>
            </w:r>
          </w:p>
        </w:tc>
      </w:tr>
      <w:tr w:rsidR="00C45EB2" w14:paraId="735F5D7C" w14:textId="77777777">
        <w:trPr>
          <w:jc w:val="center"/>
        </w:trPr>
        <w:tc>
          <w:tcPr>
            <w:tcW w:w="1782" w:type="pct"/>
          </w:tcPr>
          <w:p w14:paraId="687656CE" w14:textId="77777777" w:rsidR="00C45EB2" w:rsidRDefault="00C42CF6">
            <w:pPr>
              <w:widowControl w:val="0"/>
              <w:ind w:left="180" w:right="57"/>
              <w:rPr>
                <w:szCs w:val="22"/>
              </w:rPr>
            </w:pPr>
            <w:r>
              <w:rPr>
                <w:szCs w:val="22"/>
              </w:rPr>
              <w:t>Hemorragia de la piel</w:t>
            </w:r>
          </w:p>
        </w:tc>
        <w:tc>
          <w:tcPr>
            <w:tcW w:w="1668" w:type="pct"/>
          </w:tcPr>
          <w:p w14:paraId="1EED17B8" w14:textId="77777777" w:rsidR="00C45EB2" w:rsidRDefault="00C42CF6">
            <w:pPr>
              <w:widowControl w:val="0"/>
              <w:ind w:left="57" w:right="57"/>
              <w:jc w:val="center"/>
              <w:rPr>
                <w:szCs w:val="22"/>
              </w:rPr>
            </w:pPr>
            <w:r>
              <w:rPr>
                <w:szCs w:val="22"/>
              </w:rPr>
              <w:t>Frecuente</w:t>
            </w:r>
          </w:p>
        </w:tc>
        <w:tc>
          <w:tcPr>
            <w:tcW w:w="1550" w:type="pct"/>
          </w:tcPr>
          <w:p w14:paraId="08B3C37E" w14:textId="77777777" w:rsidR="00C45EB2" w:rsidRDefault="00C42CF6">
            <w:pPr>
              <w:widowControl w:val="0"/>
              <w:ind w:left="57" w:right="57"/>
              <w:jc w:val="center"/>
              <w:rPr>
                <w:szCs w:val="22"/>
              </w:rPr>
            </w:pPr>
            <w:r>
              <w:rPr>
                <w:szCs w:val="22"/>
              </w:rPr>
              <w:t>Frecuente</w:t>
            </w:r>
          </w:p>
        </w:tc>
      </w:tr>
      <w:tr w:rsidR="00C45EB2" w14:paraId="324A1D26" w14:textId="77777777">
        <w:trPr>
          <w:jc w:val="center"/>
        </w:trPr>
        <w:tc>
          <w:tcPr>
            <w:tcW w:w="1782" w:type="pct"/>
          </w:tcPr>
          <w:p w14:paraId="2C925E67" w14:textId="77777777" w:rsidR="00C45EB2" w:rsidRDefault="00C42CF6">
            <w:pPr>
              <w:widowControl w:val="0"/>
              <w:ind w:left="180" w:right="57"/>
              <w:rPr>
                <w:szCs w:val="22"/>
              </w:rPr>
            </w:pPr>
            <w:r>
              <w:rPr>
                <w:szCs w:val="22"/>
              </w:rPr>
              <w:t>Alopecia</w:t>
            </w:r>
          </w:p>
        </w:tc>
        <w:tc>
          <w:tcPr>
            <w:tcW w:w="1668" w:type="pct"/>
          </w:tcPr>
          <w:p w14:paraId="063C4EBE" w14:textId="77777777" w:rsidR="00C45EB2" w:rsidRDefault="00C42CF6">
            <w:pPr>
              <w:widowControl w:val="0"/>
              <w:ind w:left="57" w:right="57"/>
              <w:jc w:val="center"/>
              <w:rPr>
                <w:szCs w:val="22"/>
              </w:rPr>
            </w:pPr>
            <w:r>
              <w:rPr>
                <w:szCs w:val="22"/>
              </w:rPr>
              <w:t>Frecuencia no conocida</w:t>
            </w:r>
          </w:p>
        </w:tc>
        <w:tc>
          <w:tcPr>
            <w:tcW w:w="1550" w:type="pct"/>
          </w:tcPr>
          <w:p w14:paraId="52A580C6" w14:textId="77777777" w:rsidR="00C45EB2" w:rsidRDefault="00C42CF6">
            <w:pPr>
              <w:widowControl w:val="0"/>
              <w:ind w:left="57" w:right="57"/>
              <w:jc w:val="center"/>
              <w:rPr>
                <w:szCs w:val="22"/>
              </w:rPr>
            </w:pPr>
            <w:r>
              <w:rPr>
                <w:szCs w:val="22"/>
              </w:rPr>
              <w:t>Frecuencia no conocida</w:t>
            </w:r>
          </w:p>
        </w:tc>
      </w:tr>
      <w:tr w:rsidR="00C45EB2" w14:paraId="05019371" w14:textId="77777777">
        <w:trPr>
          <w:jc w:val="center"/>
        </w:trPr>
        <w:tc>
          <w:tcPr>
            <w:tcW w:w="5000" w:type="pct"/>
            <w:gridSpan w:val="3"/>
          </w:tcPr>
          <w:p w14:paraId="604CFFE3" w14:textId="77777777" w:rsidR="00C45EB2" w:rsidRDefault="00C42CF6">
            <w:pPr>
              <w:widowControl w:val="0"/>
              <w:ind w:right="57"/>
              <w:rPr>
                <w:noProof/>
                <w:szCs w:val="22"/>
              </w:rPr>
            </w:pPr>
            <w:r>
              <w:rPr>
                <w:szCs w:val="22"/>
              </w:rPr>
              <w:t>Trastornos musculoesqueléticos y del tejido conjuntivo</w:t>
            </w:r>
          </w:p>
        </w:tc>
      </w:tr>
      <w:tr w:rsidR="00C45EB2" w14:paraId="3660D8AD" w14:textId="77777777">
        <w:trPr>
          <w:jc w:val="center"/>
        </w:trPr>
        <w:tc>
          <w:tcPr>
            <w:tcW w:w="1782" w:type="pct"/>
          </w:tcPr>
          <w:p w14:paraId="2881FFB6" w14:textId="77777777" w:rsidR="00C45EB2" w:rsidRDefault="00C42CF6">
            <w:pPr>
              <w:widowControl w:val="0"/>
              <w:ind w:left="180" w:right="57"/>
              <w:rPr>
                <w:szCs w:val="22"/>
              </w:rPr>
            </w:pPr>
            <w:r>
              <w:rPr>
                <w:szCs w:val="22"/>
              </w:rPr>
              <w:t>Hemartrosis</w:t>
            </w:r>
          </w:p>
        </w:tc>
        <w:tc>
          <w:tcPr>
            <w:tcW w:w="1668" w:type="pct"/>
          </w:tcPr>
          <w:p w14:paraId="1E3BC2A9" w14:textId="77777777" w:rsidR="00C45EB2" w:rsidRDefault="00C42CF6">
            <w:pPr>
              <w:widowControl w:val="0"/>
              <w:ind w:left="57" w:right="57"/>
              <w:jc w:val="center"/>
              <w:rPr>
                <w:szCs w:val="22"/>
              </w:rPr>
            </w:pPr>
            <w:r>
              <w:rPr>
                <w:szCs w:val="22"/>
              </w:rPr>
              <w:t>Rara</w:t>
            </w:r>
          </w:p>
        </w:tc>
        <w:tc>
          <w:tcPr>
            <w:tcW w:w="1550" w:type="pct"/>
          </w:tcPr>
          <w:p w14:paraId="75A78331" w14:textId="77777777" w:rsidR="00C45EB2" w:rsidRDefault="00C42CF6">
            <w:pPr>
              <w:widowControl w:val="0"/>
              <w:ind w:left="57" w:right="57"/>
              <w:jc w:val="center"/>
              <w:rPr>
                <w:szCs w:val="22"/>
              </w:rPr>
            </w:pPr>
            <w:r>
              <w:rPr>
                <w:szCs w:val="22"/>
              </w:rPr>
              <w:t>Poco frecuente</w:t>
            </w:r>
          </w:p>
        </w:tc>
      </w:tr>
      <w:tr w:rsidR="00C45EB2" w14:paraId="112E8E1D" w14:textId="77777777">
        <w:trPr>
          <w:jc w:val="center"/>
        </w:trPr>
        <w:tc>
          <w:tcPr>
            <w:tcW w:w="5000" w:type="pct"/>
            <w:gridSpan w:val="3"/>
          </w:tcPr>
          <w:p w14:paraId="3C6531A6" w14:textId="77777777" w:rsidR="00C45EB2" w:rsidRDefault="00C42CF6">
            <w:pPr>
              <w:widowControl w:val="0"/>
              <w:ind w:right="57"/>
              <w:rPr>
                <w:szCs w:val="22"/>
              </w:rPr>
            </w:pPr>
            <w:r>
              <w:rPr>
                <w:szCs w:val="22"/>
              </w:rPr>
              <w:t>Trastornos renales y urinarios</w:t>
            </w:r>
          </w:p>
        </w:tc>
      </w:tr>
      <w:tr w:rsidR="00C45EB2" w14:paraId="373EC439" w14:textId="77777777">
        <w:trPr>
          <w:jc w:val="center"/>
        </w:trPr>
        <w:tc>
          <w:tcPr>
            <w:tcW w:w="1782" w:type="pct"/>
          </w:tcPr>
          <w:p w14:paraId="420EBC16" w14:textId="77777777" w:rsidR="00C45EB2" w:rsidRDefault="00C42CF6">
            <w:pPr>
              <w:widowControl w:val="0"/>
              <w:ind w:left="180" w:right="57"/>
              <w:rPr>
                <w:szCs w:val="22"/>
              </w:rPr>
            </w:pPr>
            <w:r>
              <w:rPr>
                <w:szCs w:val="22"/>
              </w:rPr>
              <w:t>Hemorragia genitourinaria, incluyendo hematuria</w:t>
            </w:r>
          </w:p>
        </w:tc>
        <w:tc>
          <w:tcPr>
            <w:tcW w:w="1668" w:type="pct"/>
          </w:tcPr>
          <w:p w14:paraId="4A5271C2" w14:textId="77777777" w:rsidR="00C45EB2" w:rsidRDefault="00C42CF6">
            <w:pPr>
              <w:widowControl w:val="0"/>
              <w:ind w:left="57" w:right="57"/>
              <w:jc w:val="center"/>
              <w:rPr>
                <w:szCs w:val="22"/>
              </w:rPr>
            </w:pPr>
            <w:r>
              <w:rPr>
                <w:szCs w:val="22"/>
              </w:rPr>
              <w:t>Frecuente</w:t>
            </w:r>
          </w:p>
        </w:tc>
        <w:tc>
          <w:tcPr>
            <w:tcW w:w="1550" w:type="pct"/>
          </w:tcPr>
          <w:p w14:paraId="57E2EA2E" w14:textId="77777777" w:rsidR="00C45EB2" w:rsidRDefault="00C42CF6">
            <w:pPr>
              <w:widowControl w:val="0"/>
              <w:ind w:left="57" w:right="57"/>
              <w:jc w:val="center"/>
              <w:rPr>
                <w:szCs w:val="22"/>
              </w:rPr>
            </w:pPr>
            <w:r>
              <w:rPr>
                <w:szCs w:val="22"/>
              </w:rPr>
              <w:t>Frecuente</w:t>
            </w:r>
          </w:p>
        </w:tc>
      </w:tr>
      <w:tr w:rsidR="00C45EB2" w14:paraId="0FEF193A" w14:textId="77777777">
        <w:trPr>
          <w:jc w:val="center"/>
        </w:trPr>
        <w:tc>
          <w:tcPr>
            <w:tcW w:w="5000" w:type="pct"/>
            <w:gridSpan w:val="3"/>
          </w:tcPr>
          <w:p w14:paraId="7DFA8C8E" w14:textId="77777777" w:rsidR="00C45EB2" w:rsidRDefault="00C42CF6">
            <w:pPr>
              <w:widowControl w:val="0"/>
              <w:rPr>
                <w:szCs w:val="22"/>
              </w:rPr>
            </w:pPr>
            <w:r>
              <w:rPr>
                <w:szCs w:val="22"/>
              </w:rPr>
              <w:t>Trastornos generales y alteraciones en el lugar de administración</w:t>
            </w:r>
          </w:p>
        </w:tc>
      </w:tr>
      <w:tr w:rsidR="00C45EB2" w14:paraId="0838CDFE" w14:textId="77777777">
        <w:trPr>
          <w:jc w:val="center"/>
        </w:trPr>
        <w:tc>
          <w:tcPr>
            <w:tcW w:w="1782" w:type="pct"/>
          </w:tcPr>
          <w:p w14:paraId="62A78070" w14:textId="77777777" w:rsidR="00C45EB2" w:rsidRDefault="00C42CF6">
            <w:pPr>
              <w:widowControl w:val="0"/>
              <w:ind w:left="180" w:right="57"/>
              <w:rPr>
                <w:szCs w:val="22"/>
              </w:rPr>
            </w:pPr>
            <w:r>
              <w:rPr>
                <w:szCs w:val="22"/>
              </w:rPr>
              <w:t>Hemorragia en el punto de inyección</w:t>
            </w:r>
          </w:p>
        </w:tc>
        <w:tc>
          <w:tcPr>
            <w:tcW w:w="1668" w:type="pct"/>
          </w:tcPr>
          <w:p w14:paraId="4EF735A2" w14:textId="77777777" w:rsidR="00C45EB2" w:rsidRDefault="00C42CF6">
            <w:pPr>
              <w:widowControl w:val="0"/>
              <w:ind w:left="57" w:right="57"/>
              <w:jc w:val="center"/>
              <w:rPr>
                <w:szCs w:val="22"/>
              </w:rPr>
            </w:pPr>
            <w:r>
              <w:rPr>
                <w:szCs w:val="22"/>
              </w:rPr>
              <w:t>Rara</w:t>
            </w:r>
          </w:p>
        </w:tc>
        <w:tc>
          <w:tcPr>
            <w:tcW w:w="1550" w:type="pct"/>
          </w:tcPr>
          <w:p w14:paraId="7CD165BC" w14:textId="77777777" w:rsidR="00C45EB2" w:rsidRDefault="00C42CF6">
            <w:pPr>
              <w:widowControl w:val="0"/>
              <w:ind w:left="57" w:right="57"/>
              <w:jc w:val="center"/>
              <w:rPr>
                <w:szCs w:val="22"/>
              </w:rPr>
            </w:pPr>
            <w:r>
              <w:rPr>
                <w:szCs w:val="22"/>
              </w:rPr>
              <w:t>Rara</w:t>
            </w:r>
          </w:p>
        </w:tc>
      </w:tr>
      <w:tr w:rsidR="00C45EB2" w14:paraId="4BD17ED1" w14:textId="77777777">
        <w:trPr>
          <w:jc w:val="center"/>
        </w:trPr>
        <w:tc>
          <w:tcPr>
            <w:tcW w:w="1782" w:type="pct"/>
          </w:tcPr>
          <w:p w14:paraId="064343F2" w14:textId="77777777" w:rsidR="00C45EB2" w:rsidRDefault="00C42CF6">
            <w:pPr>
              <w:widowControl w:val="0"/>
              <w:ind w:left="180" w:right="57"/>
              <w:rPr>
                <w:szCs w:val="22"/>
              </w:rPr>
            </w:pPr>
            <w:r>
              <w:rPr>
                <w:szCs w:val="22"/>
              </w:rPr>
              <w:t>Hemorragia en el punto de entrada del catéter</w:t>
            </w:r>
          </w:p>
        </w:tc>
        <w:tc>
          <w:tcPr>
            <w:tcW w:w="1668" w:type="pct"/>
          </w:tcPr>
          <w:p w14:paraId="5D925701" w14:textId="77777777" w:rsidR="00C45EB2" w:rsidRDefault="00C42CF6">
            <w:pPr>
              <w:widowControl w:val="0"/>
              <w:ind w:left="57" w:right="57"/>
              <w:jc w:val="center"/>
              <w:rPr>
                <w:szCs w:val="22"/>
              </w:rPr>
            </w:pPr>
            <w:r>
              <w:rPr>
                <w:szCs w:val="22"/>
              </w:rPr>
              <w:t>Rara</w:t>
            </w:r>
          </w:p>
        </w:tc>
        <w:tc>
          <w:tcPr>
            <w:tcW w:w="1550" w:type="pct"/>
          </w:tcPr>
          <w:p w14:paraId="5220B520" w14:textId="77777777" w:rsidR="00C45EB2" w:rsidRDefault="00C42CF6">
            <w:pPr>
              <w:widowControl w:val="0"/>
              <w:ind w:left="57" w:right="57"/>
              <w:jc w:val="center"/>
              <w:rPr>
                <w:szCs w:val="22"/>
              </w:rPr>
            </w:pPr>
            <w:r>
              <w:rPr>
                <w:szCs w:val="22"/>
              </w:rPr>
              <w:t>Rara</w:t>
            </w:r>
          </w:p>
        </w:tc>
      </w:tr>
      <w:tr w:rsidR="00C45EB2" w14:paraId="3B1149C6" w14:textId="77777777">
        <w:trPr>
          <w:jc w:val="center"/>
        </w:trPr>
        <w:tc>
          <w:tcPr>
            <w:tcW w:w="5000" w:type="pct"/>
            <w:gridSpan w:val="3"/>
          </w:tcPr>
          <w:p w14:paraId="3EFAEADF" w14:textId="77777777" w:rsidR="00C45EB2" w:rsidRDefault="00C42CF6">
            <w:pPr>
              <w:widowControl w:val="0"/>
              <w:rPr>
                <w:szCs w:val="22"/>
              </w:rPr>
            </w:pPr>
            <w:r>
              <w:rPr>
                <w:szCs w:val="22"/>
              </w:rPr>
              <w:t>Lesiones traumáticas, intoxicaciones y complicaciones de procedimientos terapéuticos</w:t>
            </w:r>
          </w:p>
        </w:tc>
      </w:tr>
      <w:tr w:rsidR="00C45EB2" w14:paraId="07B1AC12" w14:textId="77777777">
        <w:trPr>
          <w:jc w:val="center"/>
        </w:trPr>
        <w:tc>
          <w:tcPr>
            <w:tcW w:w="1782" w:type="pct"/>
          </w:tcPr>
          <w:p w14:paraId="214805D3" w14:textId="77777777" w:rsidR="00C45EB2" w:rsidRDefault="00C42CF6">
            <w:pPr>
              <w:widowControl w:val="0"/>
              <w:ind w:left="180" w:right="57"/>
              <w:rPr>
                <w:szCs w:val="22"/>
              </w:rPr>
            </w:pPr>
            <w:r>
              <w:rPr>
                <w:szCs w:val="22"/>
              </w:rPr>
              <w:t>Hemorragia traumática</w:t>
            </w:r>
          </w:p>
        </w:tc>
        <w:tc>
          <w:tcPr>
            <w:tcW w:w="1668" w:type="pct"/>
          </w:tcPr>
          <w:p w14:paraId="631441C6" w14:textId="77777777" w:rsidR="00C45EB2" w:rsidRDefault="00C42CF6">
            <w:pPr>
              <w:widowControl w:val="0"/>
              <w:ind w:left="57" w:right="57"/>
              <w:jc w:val="center"/>
              <w:rPr>
                <w:szCs w:val="22"/>
              </w:rPr>
            </w:pPr>
            <w:r>
              <w:rPr>
                <w:szCs w:val="22"/>
              </w:rPr>
              <w:t>Rara</w:t>
            </w:r>
          </w:p>
        </w:tc>
        <w:tc>
          <w:tcPr>
            <w:tcW w:w="1550" w:type="pct"/>
          </w:tcPr>
          <w:p w14:paraId="1B2C25C5" w14:textId="77777777" w:rsidR="00C45EB2" w:rsidRDefault="00C42CF6">
            <w:pPr>
              <w:widowControl w:val="0"/>
              <w:ind w:left="57" w:right="57"/>
              <w:jc w:val="center"/>
              <w:rPr>
                <w:szCs w:val="22"/>
              </w:rPr>
            </w:pPr>
            <w:r>
              <w:rPr>
                <w:szCs w:val="22"/>
              </w:rPr>
              <w:t>Poco frecuente</w:t>
            </w:r>
          </w:p>
        </w:tc>
      </w:tr>
      <w:tr w:rsidR="00C45EB2" w14:paraId="65A145A4" w14:textId="77777777">
        <w:trPr>
          <w:trHeight w:val="47"/>
          <w:jc w:val="center"/>
        </w:trPr>
        <w:tc>
          <w:tcPr>
            <w:tcW w:w="1782" w:type="pct"/>
          </w:tcPr>
          <w:p w14:paraId="4622D62D" w14:textId="77777777" w:rsidR="00C45EB2" w:rsidRDefault="00C42CF6">
            <w:pPr>
              <w:widowControl w:val="0"/>
              <w:ind w:left="180" w:right="57"/>
              <w:rPr>
                <w:szCs w:val="22"/>
              </w:rPr>
            </w:pPr>
            <w:r>
              <w:rPr>
                <w:szCs w:val="22"/>
              </w:rPr>
              <w:t>Hemorragia en el lugar de incisión</w:t>
            </w:r>
          </w:p>
        </w:tc>
        <w:tc>
          <w:tcPr>
            <w:tcW w:w="1668" w:type="pct"/>
          </w:tcPr>
          <w:p w14:paraId="417F598F" w14:textId="77777777" w:rsidR="00C45EB2" w:rsidRDefault="00C42CF6">
            <w:pPr>
              <w:widowControl w:val="0"/>
              <w:ind w:left="57" w:right="57"/>
              <w:jc w:val="center"/>
              <w:rPr>
                <w:szCs w:val="22"/>
              </w:rPr>
            </w:pPr>
            <w:r>
              <w:rPr>
                <w:szCs w:val="22"/>
              </w:rPr>
              <w:t>Rara</w:t>
            </w:r>
          </w:p>
        </w:tc>
        <w:tc>
          <w:tcPr>
            <w:tcW w:w="1550" w:type="pct"/>
          </w:tcPr>
          <w:p w14:paraId="4D9B9B4A" w14:textId="77777777" w:rsidR="00C45EB2" w:rsidRDefault="00C42CF6">
            <w:pPr>
              <w:widowControl w:val="0"/>
              <w:ind w:left="57" w:right="57"/>
              <w:jc w:val="center"/>
              <w:rPr>
                <w:szCs w:val="22"/>
              </w:rPr>
            </w:pPr>
            <w:r>
              <w:rPr>
                <w:szCs w:val="22"/>
              </w:rPr>
              <w:t>Rara</w:t>
            </w:r>
          </w:p>
        </w:tc>
      </w:tr>
    </w:tbl>
    <w:p w14:paraId="76F983A9" w14:textId="77777777" w:rsidR="00C45EB2" w:rsidRDefault="00C45EB2">
      <w:pPr>
        <w:widowControl w:val="0"/>
        <w:jc w:val="both"/>
        <w:rPr>
          <w:noProof/>
          <w:szCs w:val="22"/>
        </w:rPr>
      </w:pPr>
    </w:p>
    <w:p w14:paraId="5D3CD77D" w14:textId="77777777" w:rsidR="00C45EB2" w:rsidRDefault="00C42CF6">
      <w:pPr>
        <w:keepNext/>
        <w:widowControl w:val="0"/>
        <w:jc w:val="both"/>
        <w:rPr>
          <w:noProof/>
          <w:szCs w:val="22"/>
          <w:u w:val="single"/>
        </w:rPr>
      </w:pPr>
      <w:r>
        <w:rPr>
          <w:szCs w:val="22"/>
          <w:u w:val="single"/>
        </w:rPr>
        <w:t>Descripción de reacciones adversas seleccionadas</w:t>
      </w:r>
    </w:p>
    <w:p w14:paraId="0223C23C" w14:textId="77777777" w:rsidR="00C45EB2" w:rsidRDefault="00C45EB2">
      <w:pPr>
        <w:keepNext/>
        <w:widowControl w:val="0"/>
        <w:jc w:val="both"/>
        <w:rPr>
          <w:noProof/>
          <w:szCs w:val="22"/>
        </w:rPr>
      </w:pPr>
    </w:p>
    <w:p w14:paraId="30DF39E3" w14:textId="77777777" w:rsidR="00C45EB2" w:rsidRDefault="00C42CF6">
      <w:pPr>
        <w:keepNext/>
        <w:widowControl w:val="0"/>
        <w:jc w:val="both"/>
        <w:rPr>
          <w:i/>
          <w:iCs/>
          <w:noProof/>
          <w:szCs w:val="22"/>
          <w:u w:val="single"/>
        </w:rPr>
      </w:pPr>
      <w:r>
        <w:rPr>
          <w:i/>
          <w:szCs w:val="22"/>
          <w:u w:val="single"/>
        </w:rPr>
        <w:t>Reacciones de sangrado</w:t>
      </w:r>
    </w:p>
    <w:p w14:paraId="7EBC74E2" w14:textId="77777777" w:rsidR="00C45EB2" w:rsidRDefault="00C45EB2">
      <w:pPr>
        <w:keepNext/>
        <w:widowControl w:val="0"/>
        <w:jc w:val="both"/>
        <w:rPr>
          <w:szCs w:val="22"/>
        </w:rPr>
      </w:pPr>
    </w:p>
    <w:p w14:paraId="1EDCF485" w14:textId="77777777" w:rsidR="00C45EB2" w:rsidRDefault="00C42CF6">
      <w:pPr>
        <w:widowControl w:val="0"/>
        <w:rPr>
          <w:szCs w:val="22"/>
        </w:rPr>
      </w:pPr>
      <w:r>
        <w:rPr>
          <w:szCs w:val="22"/>
        </w:rPr>
        <w:t>Debido a su mecanismo de acción farmacológico, el uso de dabigatrán etexilato puede asociarse a un aumento del riesgo de sangrado oculto o evidente en cualquier tejido u órgano. Los signos, los síntomas y la intensidad (incluido un desenlace mortal) varían en función de la localización y del grado o extensión del sangrado y/o anemia. En los estudios clínicos, se observaron sangrados de mucosas (p. ej., gastrointestinal, genitourinaria) con mayor frecuencia durante el tratamiento a largo plazo con dabigatrán etexilato en comparación con el tratamiento con AVK. Por tanto, además de una monitorización clínica adecuada, es útil realizar análisis clínicos de hemoglobina/hematocrito para detectar un sangrado oculto. El riesgo de sangrados puede ser mayor en ciertos grupos de pacientes, por ejemplo, aquellos que presentan insuficiencia renal moderada y/o que están recibiendo un tratamiento concomitante que afecta a la hemostasia o inhibidores potentes de la gp</w:t>
      </w:r>
      <w:r>
        <w:rPr>
          <w:szCs w:val="22"/>
        </w:rPr>
        <w:noBreakHyphen/>
        <w:t xml:space="preserve">P (ver sección 4.4 Riesgo hemorrágico). Las complicaciones hemorrágicas pueden consistir en debilidad, palidez, mareo, dolor de cabeza o hinchazón inexplicable, disnea y </w:t>
      </w:r>
      <w:r>
        <w:rPr>
          <w:i/>
          <w:szCs w:val="22"/>
        </w:rPr>
        <w:t>shock</w:t>
      </w:r>
      <w:r>
        <w:rPr>
          <w:szCs w:val="22"/>
        </w:rPr>
        <w:t xml:space="preserve"> inexplicable.</w:t>
      </w:r>
    </w:p>
    <w:p w14:paraId="1D9D53E2" w14:textId="77777777" w:rsidR="00C45EB2" w:rsidRDefault="00C45EB2">
      <w:pPr>
        <w:widowControl w:val="0"/>
        <w:autoSpaceDE w:val="0"/>
        <w:autoSpaceDN w:val="0"/>
        <w:rPr>
          <w:szCs w:val="22"/>
          <w:lang w:eastAsia="de-DE"/>
        </w:rPr>
      </w:pPr>
    </w:p>
    <w:p w14:paraId="37A7B61B" w14:textId="77777777" w:rsidR="00C45EB2" w:rsidRDefault="00C42CF6">
      <w:pPr>
        <w:widowControl w:val="0"/>
        <w:autoSpaceDE w:val="0"/>
        <w:autoSpaceDN w:val="0"/>
        <w:rPr>
          <w:szCs w:val="22"/>
        </w:rPr>
      </w:pPr>
      <w:r>
        <w:rPr>
          <w:szCs w:val="22"/>
        </w:rPr>
        <w:t>Se han notificado con dabigatrán etexilato complicaciones hemorrágicas conocidas tales como síndrome compartimental e insuficiencia renal aguda por hipoperfusión y nefropatía asociada a anticoagulantes en pacientes con factores de riesgo predisponentes. Por consiguiente, se debe considerar la posibilidad de hemorragia al evaluar el estado de cualquier paciente que esté recibiendo tratamiento anticoagulante. Para pacientes adultos, se dispone de un agente de reversión específico para dabigatrán, idarucizumab, en caso de sangrado incontrolable (ver sección 4.9).</w:t>
      </w:r>
    </w:p>
    <w:p w14:paraId="3801FBB5" w14:textId="77777777" w:rsidR="00C45EB2" w:rsidRDefault="00C45EB2">
      <w:pPr>
        <w:widowControl w:val="0"/>
        <w:autoSpaceDE w:val="0"/>
        <w:autoSpaceDN w:val="0"/>
        <w:rPr>
          <w:szCs w:val="22"/>
          <w:lang w:eastAsia="de-DE"/>
        </w:rPr>
      </w:pPr>
    </w:p>
    <w:p w14:paraId="3F2216AF" w14:textId="77777777" w:rsidR="00C45EB2" w:rsidRDefault="00C42CF6">
      <w:pPr>
        <w:keepNext/>
        <w:widowControl w:val="0"/>
        <w:rPr>
          <w:bCs/>
          <w:i/>
          <w:szCs w:val="22"/>
        </w:rPr>
      </w:pPr>
      <w:r>
        <w:rPr>
          <w:i/>
          <w:szCs w:val="22"/>
        </w:rPr>
        <w:t>Prevención del ictus y de la embolia sistémica en pacientes adultos con FANV, con uno o más factores de riesgo (prevención del ictus en fibrilación auricular)</w:t>
      </w:r>
    </w:p>
    <w:p w14:paraId="19CD1FCD" w14:textId="77777777" w:rsidR="00C45EB2" w:rsidRDefault="00C45EB2">
      <w:pPr>
        <w:keepNext/>
        <w:widowControl w:val="0"/>
        <w:jc w:val="both"/>
        <w:rPr>
          <w:szCs w:val="22"/>
        </w:rPr>
      </w:pPr>
    </w:p>
    <w:p w14:paraId="6D49C859" w14:textId="77777777" w:rsidR="00C45EB2" w:rsidRDefault="00C42CF6">
      <w:pPr>
        <w:widowControl w:val="0"/>
        <w:rPr>
          <w:szCs w:val="22"/>
        </w:rPr>
      </w:pPr>
      <w:r>
        <w:rPr>
          <w:szCs w:val="22"/>
        </w:rPr>
        <w:t>La tabla 12 muestra los episodios de sangrado divididos en sangrado mayor y cualquier sangrado, en el estudio pivotal para evaluar la prevención del ictus tromboembólico y de la embolia sistémica en pacientes con fibrilación auricular.</w:t>
      </w:r>
    </w:p>
    <w:p w14:paraId="4297E61C" w14:textId="77777777" w:rsidR="00C45EB2" w:rsidRDefault="00C45EB2">
      <w:pPr>
        <w:widowControl w:val="0"/>
        <w:rPr>
          <w:szCs w:val="22"/>
        </w:rPr>
      </w:pPr>
    </w:p>
    <w:p w14:paraId="586389AD" w14:textId="77777777" w:rsidR="00C45EB2" w:rsidRDefault="00C42CF6">
      <w:pPr>
        <w:keepNext/>
        <w:keepLines/>
        <w:widowControl w:val="0"/>
        <w:ind w:left="1134" w:hanging="1134"/>
        <w:rPr>
          <w:b/>
          <w:bCs/>
          <w:szCs w:val="22"/>
        </w:rPr>
      </w:pPr>
      <w:r>
        <w:rPr>
          <w:b/>
          <w:szCs w:val="22"/>
        </w:rPr>
        <w:lastRenderedPageBreak/>
        <w:t>Tabla 12:</w:t>
      </w:r>
      <w:r>
        <w:rPr>
          <w:b/>
          <w:szCs w:val="22"/>
        </w:rPr>
        <w:tab/>
        <w:t>Episodios de sangrado en un estudio para evaluar la prevención del ictus tromboembólico y de la embolia sistémica en pacientes con fibrilación auricular</w:t>
      </w:r>
    </w:p>
    <w:p w14:paraId="7DA592F4" w14:textId="77777777" w:rsidR="00C45EB2" w:rsidRDefault="00C45EB2">
      <w:pPr>
        <w:keepNext/>
        <w:keepLines/>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2084"/>
        <w:gridCol w:w="2084"/>
        <w:gridCol w:w="2071"/>
      </w:tblGrid>
      <w:tr w:rsidR="00C45EB2" w14:paraId="55DF3112" w14:textId="77777777">
        <w:trPr>
          <w:jc w:val="center"/>
        </w:trPr>
        <w:tc>
          <w:tcPr>
            <w:tcW w:w="1557" w:type="pct"/>
          </w:tcPr>
          <w:p w14:paraId="54038410" w14:textId="77777777" w:rsidR="00C45EB2" w:rsidRDefault="00C45EB2">
            <w:pPr>
              <w:keepNext/>
              <w:keepLines/>
              <w:widowControl w:val="0"/>
              <w:jc w:val="center"/>
              <w:rPr>
                <w:szCs w:val="22"/>
              </w:rPr>
            </w:pPr>
          </w:p>
        </w:tc>
        <w:tc>
          <w:tcPr>
            <w:tcW w:w="1150" w:type="pct"/>
          </w:tcPr>
          <w:p w14:paraId="25EE4988" w14:textId="77777777" w:rsidR="00C45EB2" w:rsidRDefault="00C42CF6">
            <w:pPr>
              <w:keepNext/>
              <w:keepLines/>
              <w:widowControl w:val="0"/>
              <w:jc w:val="center"/>
              <w:rPr>
                <w:szCs w:val="22"/>
              </w:rPr>
            </w:pPr>
            <w:r>
              <w:rPr>
                <w:szCs w:val="22"/>
              </w:rPr>
              <w:t>Dabigatrán etexilato 110 mg dos veces al día</w:t>
            </w:r>
          </w:p>
        </w:tc>
        <w:tc>
          <w:tcPr>
            <w:tcW w:w="1150" w:type="pct"/>
          </w:tcPr>
          <w:p w14:paraId="4187B994" w14:textId="77777777" w:rsidR="00C45EB2" w:rsidRDefault="00C42CF6">
            <w:pPr>
              <w:keepNext/>
              <w:keepLines/>
              <w:widowControl w:val="0"/>
              <w:jc w:val="center"/>
              <w:rPr>
                <w:szCs w:val="22"/>
              </w:rPr>
            </w:pPr>
            <w:r>
              <w:rPr>
                <w:szCs w:val="22"/>
              </w:rPr>
              <w:t>Dabigatrán etexilato 150 mg dos veces al día</w:t>
            </w:r>
          </w:p>
        </w:tc>
        <w:tc>
          <w:tcPr>
            <w:tcW w:w="1143" w:type="pct"/>
          </w:tcPr>
          <w:p w14:paraId="0EE72E12" w14:textId="77777777" w:rsidR="00C45EB2" w:rsidRDefault="00C42CF6">
            <w:pPr>
              <w:keepNext/>
              <w:keepLines/>
              <w:widowControl w:val="0"/>
              <w:rPr>
                <w:szCs w:val="22"/>
              </w:rPr>
            </w:pPr>
            <w:r>
              <w:rPr>
                <w:szCs w:val="22"/>
              </w:rPr>
              <w:t>Warfarina</w:t>
            </w:r>
          </w:p>
        </w:tc>
      </w:tr>
      <w:tr w:rsidR="00C45EB2" w14:paraId="1902F913" w14:textId="77777777">
        <w:trPr>
          <w:jc w:val="center"/>
        </w:trPr>
        <w:tc>
          <w:tcPr>
            <w:tcW w:w="1557" w:type="pct"/>
          </w:tcPr>
          <w:p w14:paraId="6E6A52C8" w14:textId="77777777" w:rsidR="00C45EB2" w:rsidRDefault="00C42CF6">
            <w:pPr>
              <w:keepNext/>
              <w:widowControl w:val="0"/>
              <w:rPr>
                <w:szCs w:val="22"/>
              </w:rPr>
            </w:pPr>
            <w:r>
              <w:rPr>
                <w:szCs w:val="22"/>
              </w:rPr>
              <w:t>Sujetos aleatorizados</w:t>
            </w:r>
          </w:p>
        </w:tc>
        <w:tc>
          <w:tcPr>
            <w:tcW w:w="1150" w:type="pct"/>
          </w:tcPr>
          <w:p w14:paraId="7FF6BB4A" w14:textId="77777777" w:rsidR="00C45EB2" w:rsidRDefault="00C42CF6">
            <w:pPr>
              <w:keepNext/>
              <w:widowControl w:val="0"/>
              <w:jc w:val="center"/>
              <w:rPr>
                <w:szCs w:val="22"/>
              </w:rPr>
            </w:pPr>
            <w:r>
              <w:rPr>
                <w:szCs w:val="22"/>
              </w:rPr>
              <w:t>6 015</w:t>
            </w:r>
          </w:p>
        </w:tc>
        <w:tc>
          <w:tcPr>
            <w:tcW w:w="1150" w:type="pct"/>
          </w:tcPr>
          <w:p w14:paraId="377BF0CE" w14:textId="77777777" w:rsidR="00C45EB2" w:rsidRDefault="00C42CF6">
            <w:pPr>
              <w:keepNext/>
              <w:widowControl w:val="0"/>
              <w:jc w:val="center"/>
              <w:rPr>
                <w:szCs w:val="22"/>
              </w:rPr>
            </w:pPr>
            <w:r>
              <w:rPr>
                <w:szCs w:val="22"/>
              </w:rPr>
              <w:t>6 076</w:t>
            </w:r>
          </w:p>
        </w:tc>
        <w:tc>
          <w:tcPr>
            <w:tcW w:w="1143" w:type="pct"/>
          </w:tcPr>
          <w:p w14:paraId="28D1F078" w14:textId="77777777" w:rsidR="00C45EB2" w:rsidRDefault="00C42CF6">
            <w:pPr>
              <w:keepNext/>
              <w:widowControl w:val="0"/>
              <w:jc w:val="center"/>
              <w:rPr>
                <w:szCs w:val="22"/>
              </w:rPr>
            </w:pPr>
            <w:r>
              <w:rPr>
                <w:szCs w:val="22"/>
              </w:rPr>
              <w:t>6 022</w:t>
            </w:r>
          </w:p>
        </w:tc>
      </w:tr>
      <w:tr w:rsidR="00C45EB2" w14:paraId="73AE6133" w14:textId="77777777">
        <w:trPr>
          <w:trHeight w:val="273"/>
          <w:jc w:val="center"/>
        </w:trPr>
        <w:tc>
          <w:tcPr>
            <w:tcW w:w="1557" w:type="pct"/>
          </w:tcPr>
          <w:p w14:paraId="2219FA56" w14:textId="77777777" w:rsidR="00C45EB2" w:rsidRDefault="00C42CF6">
            <w:pPr>
              <w:keepNext/>
              <w:widowControl w:val="0"/>
              <w:rPr>
                <w:szCs w:val="22"/>
              </w:rPr>
            </w:pPr>
            <w:r>
              <w:rPr>
                <w:szCs w:val="22"/>
              </w:rPr>
              <w:t>Sangrado mayor</w:t>
            </w:r>
          </w:p>
        </w:tc>
        <w:tc>
          <w:tcPr>
            <w:tcW w:w="1150" w:type="pct"/>
          </w:tcPr>
          <w:p w14:paraId="59A58411" w14:textId="77777777" w:rsidR="00C45EB2" w:rsidRDefault="00C42CF6">
            <w:pPr>
              <w:keepNext/>
              <w:widowControl w:val="0"/>
              <w:autoSpaceDE w:val="0"/>
              <w:autoSpaceDN w:val="0"/>
              <w:adjustRightInd w:val="0"/>
              <w:jc w:val="center"/>
              <w:rPr>
                <w:szCs w:val="22"/>
              </w:rPr>
            </w:pPr>
            <w:r>
              <w:rPr>
                <w:szCs w:val="22"/>
              </w:rPr>
              <w:t>347 (2,92 %)</w:t>
            </w:r>
          </w:p>
        </w:tc>
        <w:tc>
          <w:tcPr>
            <w:tcW w:w="1150" w:type="pct"/>
          </w:tcPr>
          <w:p w14:paraId="3DC85D50" w14:textId="77777777" w:rsidR="00C45EB2" w:rsidRDefault="00C42CF6">
            <w:pPr>
              <w:keepNext/>
              <w:widowControl w:val="0"/>
              <w:autoSpaceDE w:val="0"/>
              <w:autoSpaceDN w:val="0"/>
              <w:adjustRightInd w:val="0"/>
              <w:jc w:val="center"/>
              <w:rPr>
                <w:szCs w:val="22"/>
              </w:rPr>
            </w:pPr>
            <w:r>
              <w:rPr>
                <w:szCs w:val="22"/>
              </w:rPr>
              <w:t>409 (3,40 %)</w:t>
            </w:r>
          </w:p>
        </w:tc>
        <w:tc>
          <w:tcPr>
            <w:tcW w:w="1143" w:type="pct"/>
          </w:tcPr>
          <w:p w14:paraId="4AB0976F" w14:textId="77777777" w:rsidR="00C45EB2" w:rsidRDefault="00C42CF6">
            <w:pPr>
              <w:keepNext/>
              <w:widowControl w:val="0"/>
              <w:autoSpaceDE w:val="0"/>
              <w:autoSpaceDN w:val="0"/>
              <w:adjustRightInd w:val="0"/>
              <w:jc w:val="center"/>
              <w:rPr>
                <w:szCs w:val="22"/>
              </w:rPr>
            </w:pPr>
            <w:r>
              <w:rPr>
                <w:szCs w:val="22"/>
              </w:rPr>
              <w:t>426 (3,61 %)</w:t>
            </w:r>
          </w:p>
        </w:tc>
      </w:tr>
      <w:tr w:rsidR="00C45EB2" w14:paraId="4BDE4417" w14:textId="77777777">
        <w:trPr>
          <w:jc w:val="center"/>
        </w:trPr>
        <w:tc>
          <w:tcPr>
            <w:tcW w:w="1557" w:type="pct"/>
          </w:tcPr>
          <w:p w14:paraId="03D3E69B" w14:textId="77777777" w:rsidR="00C45EB2" w:rsidRDefault="00C42CF6">
            <w:pPr>
              <w:keepNext/>
              <w:widowControl w:val="0"/>
              <w:ind w:left="284"/>
              <w:rPr>
                <w:szCs w:val="22"/>
              </w:rPr>
            </w:pPr>
            <w:r>
              <w:rPr>
                <w:szCs w:val="22"/>
              </w:rPr>
              <w:t>Sangrado intracraneal</w:t>
            </w:r>
          </w:p>
        </w:tc>
        <w:tc>
          <w:tcPr>
            <w:tcW w:w="1150" w:type="pct"/>
          </w:tcPr>
          <w:p w14:paraId="73426C32" w14:textId="77777777" w:rsidR="00C45EB2" w:rsidRDefault="00C42CF6">
            <w:pPr>
              <w:keepNext/>
              <w:widowControl w:val="0"/>
              <w:jc w:val="center"/>
              <w:rPr>
                <w:szCs w:val="22"/>
              </w:rPr>
            </w:pPr>
            <w:r>
              <w:rPr>
                <w:szCs w:val="22"/>
              </w:rPr>
              <w:t>27 (0,23 %)</w:t>
            </w:r>
          </w:p>
        </w:tc>
        <w:tc>
          <w:tcPr>
            <w:tcW w:w="1150" w:type="pct"/>
          </w:tcPr>
          <w:p w14:paraId="563DBA97" w14:textId="77777777" w:rsidR="00C45EB2" w:rsidRDefault="00C42CF6">
            <w:pPr>
              <w:keepNext/>
              <w:widowControl w:val="0"/>
              <w:jc w:val="center"/>
              <w:rPr>
                <w:szCs w:val="22"/>
              </w:rPr>
            </w:pPr>
            <w:r>
              <w:rPr>
                <w:szCs w:val="22"/>
              </w:rPr>
              <w:t>39 (0,32 %)</w:t>
            </w:r>
          </w:p>
        </w:tc>
        <w:tc>
          <w:tcPr>
            <w:tcW w:w="1143" w:type="pct"/>
          </w:tcPr>
          <w:p w14:paraId="192C1996" w14:textId="77777777" w:rsidR="00C45EB2" w:rsidRDefault="00C42CF6">
            <w:pPr>
              <w:keepNext/>
              <w:widowControl w:val="0"/>
              <w:jc w:val="center"/>
              <w:rPr>
                <w:szCs w:val="22"/>
              </w:rPr>
            </w:pPr>
            <w:r>
              <w:rPr>
                <w:szCs w:val="22"/>
              </w:rPr>
              <w:t>91 (0,77 %)</w:t>
            </w:r>
          </w:p>
        </w:tc>
      </w:tr>
      <w:tr w:rsidR="00C45EB2" w14:paraId="0DDC0059" w14:textId="77777777">
        <w:trPr>
          <w:jc w:val="center"/>
        </w:trPr>
        <w:tc>
          <w:tcPr>
            <w:tcW w:w="1557" w:type="pct"/>
          </w:tcPr>
          <w:p w14:paraId="28E713D4" w14:textId="77777777" w:rsidR="00C45EB2" w:rsidRDefault="00C42CF6">
            <w:pPr>
              <w:keepNext/>
              <w:widowControl w:val="0"/>
              <w:ind w:left="284"/>
              <w:rPr>
                <w:szCs w:val="22"/>
              </w:rPr>
            </w:pPr>
            <w:r>
              <w:rPr>
                <w:szCs w:val="22"/>
              </w:rPr>
              <w:t>Sangrado GI</w:t>
            </w:r>
          </w:p>
        </w:tc>
        <w:tc>
          <w:tcPr>
            <w:tcW w:w="1150" w:type="pct"/>
          </w:tcPr>
          <w:p w14:paraId="43F06DF4" w14:textId="77777777" w:rsidR="00C45EB2" w:rsidRDefault="00C42CF6">
            <w:pPr>
              <w:keepNext/>
              <w:widowControl w:val="0"/>
              <w:jc w:val="center"/>
              <w:rPr>
                <w:szCs w:val="22"/>
              </w:rPr>
            </w:pPr>
            <w:r>
              <w:rPr>
                <w:szCs w:val="22"/>
              </w:rPr>
              <w:t>134 (1,13 %)</w:t>
            </w:r>
          </w:p>
        </w:tc>
        <w:tc>
          <w:tcPr>
            <w:tcW w:w="1150" w:type="pct"/>
          </w:tcPr>
          <w:p w14:paraId="79B6FD7B" w14:textId="77777777" w:rsidR="00C45EB2" w:rsidRDefault="00C42CF6">
            <w:pPr>
              <w:keepNext/>
              <w:widowControl w:val="0"/>
              <w:jc w:val="center"/>
              <w:rPr>
                <w:szCs w:val="22"/>
              </w:rPr>
            </w:pPr>
            <w:r>
              <w:rPr>
                <w:szCs w:val="22"/>
              </w:rPr>
              <w:t>192 (1,60 %)</w:t>
            </w:r>
          </w:p>
        </w:tc>
        <w:tc>
          <w:tcPr>
            <w:tcW w:w="1143" w:type="pct"/>
          </w:tcPr>
          <w:p w14:paraId="7C2761B3" w14:textId="77777777" w:rsidR="00C45EB2" w:rsidRDefault="00C42CF6">
            <w:pPr>
              <w:keepNext/>
              <w:widowControl w:val="0"/>
              <w:autoSpaceDE w:val="0"/>
              <w:autoSpaceDN w:val="0"/>
              <w:adjustRightInd w:val="0"/>
              <w:jc w:val="center"/>
              <w:rPr>
                <w:szCs w:val="22"/>
              </w:rPr>
            </w:pPr>
            <w:r>
              <w:rPr>
                <w:szCs w:val="22"/>
              </w:rPr>
              <w:t>128 (1,09 %)</w:t>
            </w:r>
          </w:p>
        </w:tc>
      </w:tr>
      <w:tr w:rsidR="00C45EB2" w14:paraId="630DBED4" w14:textId="77777777">
        <w:trPr>
          <w:jc w:val="center"/>
        </w:trPr>
        <w:tc>
          <w:tcPr>
            <w:tcW w:w="1557" w:type="pct"/>
          </w:tcPr>
          <w:p w14:paraId="4C061499" w14:textId="77777777" w:rsidR="00C45EB2" w:rsidRDefault="00C42CF6">
            <w:pPr>
              <w:keepNext/>
              <w:widowControl w:val="0"/>
              <w:ind w:left="284"/>
              <w:rPr>
                <w:szCs w:val="22"/>
              </w:rPr>
            </w:pPr>
            <w:r>
              <w:rPr>
                <w:szCs w:val="22"/>
              </w:rPr>
              <w:t>Sangrado mortal</w:t>
            </w:r>
          </w:p>
        </w:tc>
        <w:tc>
          <w:tcPr>
            <w:tcW w:w="1150" w:type="pct"/>
          </w:tcPr>
          <w:p w14:paraId="20510940" w14:textId="77777777" w:rsidR="00C45EB2" w:rsidRDefault="00C42CF6">
            <w:pPr>
              <w:keepNext/>
              <w:widowControl w:val="0"/>
              <w:jc w:val="center"/>
              <w:rPr>
                <w:szCs w:val="22"/>
              </w:rPr>
            </w:pPr>
            <w:r>
              <w:rPr>
                <w:szCs w:val="22"/>
              </w:rPr>
              <w:t>26 (0,22 %)</w:t>
            </w:r>
          </w:p>
        </w:tc>
        <w:tc>
          <w:tcPr>
            <w:tcW w:w="1150" w:type="pct"/>
          </w:tcPr>
          <w:p w14:paraId="5FDCA3A8" w14:textId="77777777" w:rsidR="00C45EB2" w:rsidRDefault="00C42CF6">
            <w:pPr>
              <w:keepNext/>
              <w:widowControl w:val="0"/>
              <w:jc w:val="center"/>
              <w:rPr>
                <w:szCs w:val="22"/>
              </w:rPr>
            </w:pPr>
            <w:r>
              <w:rPr>
                <w:szCs w:val="22"/>
              </w:rPr>
              <w:t>30 (0,25 %)</w:t>
            </w:r>
          </w:p>
        </w:tc>
        <w:tc>
          <w:tcPr>
            <w:tcW w:w="1143" w:type="pct"/>
          </w:tcPr>
          <w:p w14:paraId="2E7F41D8" w14:textId="77777777" w:rsidR="00C45EB2" w:rsidRDefault="00C42CF6">
            <w:pPr>
              <w:keepNext/>
              <w:widowControl w:val="0"/>
              <w:autoSpaceDE w:val="0"/>
              <w:autoSpaceDN w:val="0"/>
              <w:adjustRightInd w:val="0"/>
              <w:jc w:val="center"/>
              <w:rPr>
                <w:szCs w:val="22"/>
              </w:rPr>
            </w:pPr>
            <w:r>
              <w:rPr>
                <w:szCs w:val="22"/>
              </w:rPr>
              <w:t>42 (0,36 %)</w:t>
            </w:r>
          </w:p>
        </w:tc>
      </w:tr>
      <w:tr w:rsidR="00C45EB2" w14:paraId="6CAC0B35" w14:textId="77777777">
        <w:trPr>
          <w:jc w:val="center"/>
        </w:trPr>
        <w:tc>
          <w:tcPr>
            <w:tcW w:w="1557" w:type="pct"/>
          </w:tcPr>
          <w:p w14:paraId="215EB02C" w14:textId="77777777" w:rsidR="00C45EB2" w:rsidRDefault="00C42CF6">
            <w:pPr>
              <w:keepNext/>
              <w:widowControl w:val="0"/>
              <w:rPr>
                <w:szCs w:val="22"/>
              </w:rPr>
            </w:pPr>
            <w:r>
              <w:rPr>
                <w:szCs w:val="22"/>
              </w:rPr>
              <w:t>Sangrado menor</w:t>
            </w:r>
          </w:p>
        </w:tc>
        <w:tc>
          <w:tcPr>
            <w:tcW w:w="1150" w:type="pct"/>
          </w:tcPr>
          <w:p w14:paraId="489943B4" w14:textId="77777777" w:rsidR="00C45EB2" w:rsidRDefault="00C42CF6">
            <w:pPr>
              <w:keepNext/>
              <w:widowControl w:val="0"/>
              <w:jc w:val="center"/>
              <w:rPr>
                <w:szCs w:val="22"/>
              </w:rPr>
            </w:pPr>
            <w:r>
              <w:rPr>
                <w:szCs w:val="22"/>
              </w:rPr>
              <w:t>1 566 (13,16 %)</w:t>
            </w:r>
          </w:p>
        </w:tc>
        <w:tc>
          <w:tcPr>
            <w:tcW w:w="1150" w:type="pct"/>
          </w:tcPr>
          <w:p w14:paraId="3AC72150" w14:textId="77777777" w:rsidR="00C45EB2" w:rsidRDefault="00C42CF6">
            <w:pPr>
              <w:keepNext/>
              <w:widowControl w:val="0"/>
              <w:jc w:val="center"/>
              <w:rPr>
                <w:szCs w:val="22"/>
              </w:rPr>
            </w:pPr>
            <w:r>
              <w:rPr>
                <w:szCs w:val="22"/>
              </w:rPr>
              <w:t>1 787 (14,85 %)</w:t>
            </w:r>
          </w:p>
        </w:tc>
        <w:tc>
          <w:tcPr>
            <w:tcW w:w="1143" w:type="pct"/>
          </w:tcPr>
          <w:p w14:paraId="0455DA80" w14:textId="77777777" w:rsidR="00C45EB2" w:rsidRDefault="00C42CF6">
            <w:pPr>
              <w:keepNext/>
              <w:widowControl w:val="0"/>
              <w:autoSpaceDE w:val="0"/>
              <w:autoSpaceDN w:val="0"/>
              <w:adjustRightInd w:val="0"/>
              <w:jc w:val="center"/>
              <w:rPr>
                <w:szCs w:val="22"/>
              </w:rPr>
            </w:pPr>
            <w:r>
              <w:rPr>
                <w:szCs w:val="22"/>
              </w:rPr>
              <w:t>1 931 (16,37 %)</w:t>
            </w:r>
          </w:p>
        </w:tc>
      </w:tr>
      <w:tr w:rsidR="00C45EB2" w14:paraId="51D1C799" w14:textId="77777777">
        <w:trPr>
          <w:jc w:val="center"/>
        </w:trPr>
        <w:tc>
          <w:tcPr>
            <w:tcW w:w="1557" w:type="pct"/>
          </w:tcPr>
          <w:p w14:paraId="1F36DEA0" w14:textId="77777777" w:rsidR="00C45EB2" w:rsidRDefault="00C42CF6">
            <w:pPr>
              <w:widowControl w:val="0"/>
              <w:rPr>
                <w:szCs w:val="22"/>
              </w:rPr>
            </w:pPr>
            <w:r>
              <w:rPr>
                <w:szCs w:val="22"/>
              </w:rPr>
              <w:t>Cualquier sangrado</w:t>
            </w:r>
          </w:p>
        </w:tc>
        <w:tc>
          <w:tcPr>
            <w:tcW w:w="1150" w:type="pct"/>
          </w:tcPr>
          <w:p w14:paraId="17076908" w14:textId="77777777" w:rsidR="00C45EB2" w:rsidRDefault="00C42CF6">
            <w:pPr>
              <w:widowControl w:val="0"/>
              <w:jc w:val="center"/>
              <w:rPr>
                <w:szCs w:val="22"/>
              </w:rPr>
            </w:pPr>
            <w:r>
              <w:rPr>
                <w:szCs w:val="22"/>
              </w:rPr>
              <w:t>1 759 (14,78 %)</w:t>
            </w:r>
          </w:p>
        </w:tc>
        <w:tc>
          <w:tcPr>
            <w:tcW w:w="1150" w:type="pct"/>
          </w:tcPr>
          <w:p w14:paraId="125527A2" w14:textId="77777777" w:rsidR="00C45EB2" w:rsidRDefault="00C42CF6">
            <w:pPr>
              <w:widowControl w:val="0"/>
              <w:jc w:val="center"/>
              <w:rPr>
                <w:szCs w:val="22"/>
              </w:rPr>
            </w:pPr>
            <w:r>
              <w:rPr>
                <w:szCs w:val="22"/>
              </w:rPr>
              <w:t>1 997 (16,60 %)</w:t>
            </w:r>
          </w:p>
        </w:tc>
        <w:tc>
          <w:tcPr>
            <w:tcW w:w="1143" w:type="pct"/>
          </w:tcPr>
          <w:p w14:paraId="67DE2F84" w14:textId="77777777" w:rsidR="00C45EB2" w:rsidRDefault="00C42CF6">
            <w:pPr>
              <w:widowControl w:val="0"/>
              <w:autoSpaceDE w:val="0"/>
              <w:autoSpaceDN w:val="0"/>
              <w:adjustRightInd w:val="0"/>
              <w:jc w:val="center"/>
              <w:rPr>
                <w:szCs w:val="22"/>
              </w:rPr>
            </w:pPr>
            <w:r>
              <w:rPr>
                <w:szCs w:val="22"/>
              </w:rPr>
              <w:t>2 169 (18,39 %)</w:t>
            </w:r>
          </w:p>
        </w:tc>
      </w:tr>
    </w:tbl>
    <w:p w14:paraId="77E320F4" w14:textId="77777777" w:rsidR="00C45EB2" w:rsidRDefault="00C45EB2">
      <w:pPr>
        <w:widowControl w:val="0"/>
        <w:autoSpaceDE w:val="0"/>
        <w:autoSpaceDN w:val="0"/>
        <w:adjustRightInd w:val="0"/>
        <w:rPr>
          <w:szCs w:val="22"/>
          <w:lang w:eastAsia="de-DE"/>
        </w:rPr>
      </w:pPr>
    </w:p>
    <w:p w14:paraId="5F7431D1" w14:textId="77777777" w:rsidR="00C45EB2" w:rsidRDefault="00C42CF6">
      <w:pPr>
        <w:widowControl w:val="0"/>
        <w:rPr>
          <w:szCs w:val="22"/>
        </w:rPr>
      </w:pPr>
      <w:r>
        <w:rPr>
          <w:szCs w:val="22"/>
        </w:rPr>
        <w:t>Los sujetos aleatorizados a recibir 110 mg de dabigatrán etexilato dos veces al día o a 150 mg dos veces al día tuvieron un riesgo de sangrados potencialmente mortales y sangrados intracraneales significativamente más bajo en comparación con warfarina [p &lt; 0,05]. Ambas dosis de dabigatrán etexilato tuvieron también un índice de sangrado total estadísticamente significativo más bajo. Los sujetos aleatorizados a recibir 110 mg de dabigatrán etexilato dos veces al día tuvieron un riesgo de sangrados mayores significativamente más bajo en comparación con warfarina (cociente de riesgos instantáneos 0,81 [p = 0,0027]).</w:t>
      </w:r>
      <w:bookmarkStart w:id="9" w:name="OLE_LINK4"/>
      <w:bookmarkStart w:id="10" w:name="OLE_LINK16"/>
      <w:r>
        <w:rPr>
          <w:szCs w:val="22"/>
        </w:rPr>
        <w:t xml:space="preserve"> Los sujetos aleatorizados a recibir 150 mg de dabigatrán etexilato dos veces al día tuvieron un riesgo de sangrado GI significativamente más alto en comparación con warfarina (cociente de riesgos instantáneos 1,48 [p = 0,0005]). Este efecto se observó principalmente en pacientes ≥ 75 años.</w:t>
      </w:r>
    </w:p>
    <w:bookmarkEnd w:id="9"/>
    <w:bookmarkEnd w:id="10"/>
    <w:p w14:paraId="07A7FE77" w14:textId="77777777" w:rsidR="00C45EB2" w:rsidRDefault="00C42CF6">
      <w:pPr>
        <w:widowControl w:val="0"/>
        <w:rPr>
          <w:szCs w:val="22"/>
        </w:rPr>
      </w:pPr>
      <w:r>
        <w:rPr>
          <w:szCs w:val="22"/>
        </w:rPr>
        <w:t>El beneficio clínico de dabigatrán, en relación con la prevención del ictus y de la embolia sistémica y el riesgo menor de HIC en comparación con warfarina, se preserva a lo largo de todos los subgrupos individuales, p. ej., insuficiencia renal, edad, uso de medicamentos concomitantes como antiagregantes plaquetarios o inhibidores de la gp</w:t>
      </w:r>
      <w:r>
        <w:rPr>
          <w:szCs w:val="22"/>
        </w:rPr>
        <w:noBreakHyphen/>
        <w:t>P. Mientras que ciertos subgrupos de pacientes tienen un riesgo más alto de sangrado mayor cuando son tratados con un anticoagulante, el exceso de riesgo de sangrado para dabigatrán se debe al sangrado GI, típicamente observado en los primeros 3</w:t>
      </w:r>
      <w:r>
        <w:rPr>
          <w:szCs w:val="22"/>
        </w:rPr>
        <w:noBreakHyphen/>
        <w:t>6 meses tras el inicio del tratamiento con dabigatrán etexilato.</w:t>
      </w:r>
    </w:p>
    <w:p w14:paraId="52D9BF0C" w14:textId="77777777" w:rsidR="00C45EB2" w:rsidRDefault="00C45EB2">
      <w:pPr>
        <w:widowControl w:val="0"/>
        <w:rPr>
          <w:szCs w:val="22"/>
        </w:rPr>
      </w:pPr>
    </w:p>
    <w:p w14:paraId="06830275" w14:textId="77777777" w:rsidR="00C45EB2" w:rsidRDefault="00C42CF6">
      <w:pPr>
        <w:keepNext/>
        <w:widowControl w:val="0"/>
        <w:rPr>
          <w:i/>
          <w:iCs/>
          <w:noProof/>
          <w:szCs w:val="22"/>
        </w:rPr>
      </w:pPr>
      <w:r>
        <w:rPr>
          <w:i/>
          <w:szCs w:val="22"/>
        </w:rPr>
        <w:t>Tratamiento de la TVP y de la EP y prevención de las recurrencias de la TVP y de la EP en adultos (tratamiento de TVP/EP)</w:t>
      </w:r>
    </w:p>
    <w:p w14:paraId="6B0206D6" w14:textId="77777777" w:rsidR="00C45EB2" w:rsidRDefault="00C45EB2">
      <w:pPr>
        <w:keepNext/>
        <w:widowControl w:val="0"/>
        <w:rPr>
          <w:i/>
          <w:szCs w:val="22"/>
          <w:u w:val="single"/>
        </w:rPr>
      </w:pPr>
    </w:p>
    <w:p w14:paraId="47CD32C2" w14:textId="77777777" w:rsidR="00C45EB2" w:rsidRDefault="00C42CF6">
      <w:pPr>
        <w:widowControl w:val="0"/>
        <w:rPr>
          <w:szCs w:val="22"/>
        </w:rPr>
      </w:pPr>
      <w:r>
        <w:rPr>
          <w:szCs w:val="22"/>
        </w:rPr>
        <w:t>La tabla 13 muestra los episodios de sangrado en los estudios pivotales agrupados RE</w:t>
      </w:r>
      <w:r>
        <w:rPr>
          <w:szCs w:val="22"/>
        </w:rPr>
        <w:noBreakHyphen/>
        <w:t>COVER y RE</w:t>
      </w:r>
      <w:r>
        <w:rPr>
          <w:szCs w:val="22"/>
        </w:rPr>
        <w:noBreakHyphen/>
        <w:t>COVER II para evaluar el tratamiento de la TVP y de la EP. En los estudios agrupados, las variables principales de seguridad de sangrado mayor, sangrado mayor o clínicamente relevante y cualquier sangrado fueron significativamente menores que con warfarina a un valor nominal alfa del 5 %.</w:t>
      </w:r>
    </w:p>
    <w:p w14:paraId="26210F6D" w14:textId="77777777" w:rsidR="00C45EB2" w:rsidRDefault="00C45EB2">
      <w:pPr>
        <w:pStyle w:val="CSText"/>
        <w:widowControl w:val="0"/>
        <w:rPr>
          <w:sz w:val="22"/>
          <w:szCs w:val="22"/>
          <w:lang w:eastAsia="en-US"/>
        </w:rPr>
      </w:pPr>
    </w:p>
    <w:p w14:paraId="5D597EFE" w14:textId="77777777" w:rsidR="00C45EB2" w:rsidRDefault="00C42CF6">
      <w:pPr>
        <w:keepNext/>
        <w:keepLines/>
        <w:widowControl w:val="0"/>
        <w:ind w:left="1134" w:hanging="1134"/>
        <w:rPr>
          <w:b/>
          <w:bCs/>
          <w:szCs w:val="22"/>
        </w:rPr>
      </w:pPr>
      <w:r>
        <w:rPr>
          <w:b/>
          <w:szCs w:val="22"/>
        </w:rPr>
        <w:lastRenderedPageBreak/>
        <w:t>Tabla 13:</w:t>
      </w:r>
      <w:r>
        <w:rPr>
          <w:b/>
          <w:szCs w:val="22"/>
        </w:rPr>
        <w:tab/>
        <w:t>Episodios de sangrado en los estudios RE</w:t>
      </w:r>
      <w:r>
        <w:rPr>
          <w:b/>
          <w:szCs w:val="22"/>
        </w:rPr>
        <w:noBreakHyphen/>
        <w:t>COVER y RE</w:t>
      </w:r>
      <w:r>
        <w:rPr>
          <w:b/>
          <w:szCs w:val="22"/>
        </w:rPr>
        <w:noBreakHyphen/>
        <w:t>COVER II para evaluar el tratamiento de la TVP y de la EP</w:t>
      </w:r>
    </w:p>
    <w:p w14:paraId="4D69D188" w14:textId="77777777" w:rsidR="00C45EB2" w:rsidRDefault="00C45EB2">
      <w:pPr>
        <w:pStyle w:val="CSText"/>
        <w:keepNext/>
        <w:widowControl w:val="0"/>
        <w:rPr>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1526"/>
        <w:gridCol w:w="1428"/>
        <w:gridCol w:w="2261"/>
      </w:tblGrid>
      <w:tr w:rsidR="00C45EB2" w14:paraId="26C0E02C" w14:textId="77777777">
        <w:trPr>
          <w:jc w:val="center"/>
        </w:trPr>
        <w:tc>
          <w:tcPr>
            <w:tcW w:w="2122" w:type="pct"/>
          </w:tcPr>
          <w:p w14:paraId="6F982086" w14:textId="77777777" w:rsidR="00C45EB2" w:rsidRDefault="00C45EB2">
            <w:pPr>
              <w:keepNext/>
              <w:widowControl w:val="0"/>
              <w:ind w:left="-374"/>
              <w:jc w:val="center"/>
              <w:rPr>
                <w:szCs w:val="22"/>
              </w:rPr>
            </w:pPr>
          </w:p>
        </w:tc>
        <w:tc>
          <w:tcPr>
            <w:tcW w:w="842" w:type="pct"/>
          </w:tcPr>
          <w:p w14:paraId="3A24B7E1" w14:textId="77777777" w:rsidR="00C45EB2" w:rsidRDefault="00C42CF6">
            <w:pPr>
              <w:keepNext/>
              <w:widowControl w:val="0"/>
              <w:jc w:val="center"/>
              <w:rPr>
                <w:szCs w:val="22"/>
              </w:rPr>
            </w:pPr>
            <w:r>
              <w:rPr>
                <w:szCs w:val="22"/>
              </w:rPr>
              <w:t>Dabigatrán etexilato 150 mg dos veces al día</w:t>
            </w:r>
          </w:p>
        </w:tc>
        <w:tc>
          <w:tcPr>
            <w:tcW w:w="788" w:type="pct"/>
          </w:tcPr>
          <w:p w14:paraId="2DAF0EAD" w14:textId="77777777" w:rsidR="00C45EB2" w:rsidRDefault="00C42CF6">
            <w:pPr>
              <w:keepNext/>
              <w:widowControl w:val="0"/>
              <w:jc w:val="center"/>
              <w:rPr>
                <w:szCs w:val="22"/>
              </w:rPr>
            </w:pPr>
            <w:r>
              <w:rPr>
                <w:szCs w:val="22"/>
              </w:rPr>
              <w:t>Warfarina</w:t>
            </w:r>
          </w:p>
        </w:tc>
        <w:tc>
          <w:tcPr>
            <w:tcW w:w="1248" w:type="pct"/>
          </w:tcPr>
          <w:p w14:paraId="2FD2D7D1" w14:textId="77777777" w:rsidR="00C45EB2" w:rsidRDefault="00C42CF6">
            <w:pPr>
              <w:keepNext/>
              <w:widowControl w:val="0"/>
              <w:jc w:val="center"/>
              <w:rPr>
                <w:szCs w:val="22"/>
              </w:rPr>
            </w:pPr>
            <w:r>
              <w:rPr>
                <w:szCs w:val="22"/>
              </w:rPr>
              <w:t>Cociente de riesgos instantáneos frente a warfarina</w:t>
            </w:r>
          </w:p>
          <w:p w14:paraId="46AE4604" w14:textId="77777777" w:rsidR="00C45EB2" w:rsidRDefault="00C42CF6">
            <w:pPr>
              <w:keepNext/>
              <w:widowControl w:val="0"/>
              <w:jc w:val="center"/>
              <w:rPr>
                <w:szCs w:val="22"/>
              </w:rPr>
            </w:pPr>
            <w:r>
              <w:rPr>
                <w:szCs w:val="22"/>
              </w:rPr>
              <w:t>(intervalo de confianza del 95 %)</w:t>
            </w:r>
          </w:p>
        </w:tc>
      </w:tr>
      <w:tr w:rsidR="00C45EB2" w14:paraId="515BAFD7" w14:textId="77777777">
        <w:trPr>
          <w:jc w:val="center"/>
        </w:trPr>
        <w:tc>
          <w:tcPr>
            <w:tcW w:w="2122" w:type="pct"/>
          </w:tcPr>
          <w:p w14:paraId="5064ADDB" w14:textId="77777777" w:rsidR="00C45EB2" w:rsidRDefault="00C42CF6">
            <w:pPr>
              <w:keepNext/>
              <w:widowControl w:val="0"/>
              <w:rPr>
                <w:szCs w:val="22"/>
              </w:rPr>
            </w:pPr>
            <w:r>
              <w:rPr>
                <w:szCs w:val="22"/>
              </w:rPr>
              <w:t>Pacientes incluidos en el análisis de seguridad</w:t>
            </w:r>
          </w:p>
        </w:tc>
        <w:tc>
          <w:tcPr>
            <w:tcW w:w="842" w:type="pct"/>
          </w:tcPr>
          <w:p w14:paraId="416E9B67" w14:textId="77777777" w:rsidR="00C45EB2" w:rsidRDefault="00C42CF6">
            <w:pPr>
              <w:keepNext/>
              <w:widowControl w:val="0"/>
              <w:jc w:val="center"/>
              <w:rPr>
                <w:szCs w:val="22"/>
              </w:rPr>
            </w:pPr>
            <w:r>
              <w:rPr>
                <w:szCs w:val="22"/>
              </w:rPr>
              <w:t>2 456</w:t>
            </w:r>
          </w:p>
        </w:tc>
        <w:tc>
          <w:tcPr>
            <w:tcW w:w="788" w:type="pct"/>
          </w:tcPr>
          <w:p w14:paraId="4B4C8706" w14:textId="77777777" w:rsidR="00C45EB2" w:rsidRDefault="00C42CF6">
            <w:pPr>
              <w:keepNext/>
              <w:widowControl w:val="0"/>
              <w:jc w:val="center"/>
              <w:rPr>
                <w:szCs w:val="22"/>
              </w:rPr>
            </w:pPr>
            <w:r>
              <w:rPr>
                <w:szCs w:val="22"/>
              </w:rPr>
              <w:t>2 462</w:t>
            </w:r>
          </w:p>
        </w:tc>
        <w:tc>
          <w:tcPr>
            <w:tcW w:w="1248" w:type="pct"/>
          </w:tcPr>
          <w:p w14:paraId="51E4CB65" w14:textId="77777777" w:rsidR="00C45EB2" w:rsidRDefault="00C45EB2">
            <w:pPr>
              <w:keepNext/>
              <w:widowControl w:val="0"/>
              <w:jc w:val="center"/>
              <w:rPr>
                <w:szCs w:val="22"/>
              </w:rPr>
            </w:pPr>
          </w:p>
        </w:tc>
      </w:tr>
      <w:tr w:rsidR="00C45EB2" w14:paraId="6D1FAC81" w14:textId="77777777">
        <w:trPr>
          <w:jc w:val="center"/>
        </w:trPr>
        <w:tc>
          <w:tcPr>
            <w:tcW w:w="2122" w:type="pct"/>
          </w:tcPr>
          <w:p w14:paraId="4575B641" w14:textId="77777777" w:rsidR="00C45EB2" w:rsidRDefault="00C42CF6">
            <w:pPr>
              <w:keepNext/>
              <w:widowControl w:val="0"/>
              <w:rPr>
                <w:szCs w:val="22"/>
              </w:rPr>
            </w:pPr>
            <w:r>
              <w:rPr>
                <w:szCs w:val="22"/>
              </w:rPr>
              <w:t>Episodios de sangrado mayor</w:t>
            </w:r>
          </w:p>
        </w:tc>
        <w:tc>
          <w:tcPr>
            <w:tcW w:w="842" w:type="pct"/>
          </w:tcPr>
          <w:p w14:paraId="4FDDABB6" w14:textId="77777777" w:rsidR="00C45EB2" w:rsidRDefault="00C42CF6">
            <w:pPr>
              <w:keepNext/>
              <w:widowControl w:val="0"/>
              <w:jc w:val="center"/>
              <w:rPr>
                <w:szCs w:val="22"/>
              </w:rPr>
            </w:pPr>
            <w:r>
              <w:rPr>
                <w:szCs w:val="22"/>
              </w:rPr>
              <w:t>24 (1,0 %)</w:t>
            </w:r>
          </w:p>
        </w:tc>
        <w:tc>
          <w:tcPr>
            <w:tcW w:w="788" w:type="pct"/>
          </w:tcPr>
          <w:p w14:paraId="061145A1" w14:textId="77777777" w:rsidR="00C45EB2" w:rsidRDefault="00C42CF6">
            <w:pPr>
              <w:keepNext/>
              <w:widowControl w:val="0"/>
              <w:jc w:val="center"/>
              <w:rPr>
                <w:szCs w:val="22"/>
              </w:rPr>
            </w:pPr>
            <w:r>
              <w:rPr>
                <w:szCs w:val="22"/>
              </w:rPr>
              <w:t>40 (1,6 %)</w:t>
            </w:r>
          </w:p>
        </w:tc>
        <w:tc>
          <w:tcPr>
            <w:tcW w:w="1248" w:type="pct"/>
          </w:tcPr>
          <w:p w14:paraId="5FA8E32A" w14:textId="77777777" w:rsidR="00C45EB2" w:rsidRDefault="00C42CF6">
            <w:pPr>
              <w:keepNext/>
              <w:widowControl w:val="0"/>
              <w:jc w:val="center"/>
              <w:rPr>
                <w:szCs w:val="22"/>
              </w:rPr>
            </w:pPr>
            <w:r>
              <w:rPr>
                <w:szCs w:val="22"/>
              </w:rPr>
              <w:t>0,60 (0,36, 0,99)</w:t>
            </w:r>
          </w:p>
        </w:tc>
      </w:tr>
      <w:tr w:rsidR="00C45EB2" w14:paraId="6D4DCAC0" w14:textId="77777777">
        <w:trPr>
          <w:jc w:val="center"/>
        </w:trPr>
        <w:tc>
          <w:tcPr>
            <w:tcW w:w="2122" w:type="pct"/>
          </w:tcPr>
          <w:p w14:paraId="7329C06E" w14:textId="77777777" w:rsidR="00C45EB2" w:rsidRDefault="00C42CF6">
            <w:pPr>
              <w:keepNext/>
              <w:widowControl w:val="0"/>
              <w:ind w:left="709"/>
              <w:rPr>
                <w:szCs w:val="22"/>
              </w:rPr>
            </w:pPr>
            <w:r>
              <w:rPr>
                <w:szCs w:val="22"/>
              </w:rPr>
              <w:t>Sangrado intracraneal</w:t>
            </w:r>
          </w:p>
        </w:tc>
        <w:tc>
          <w:tcPr>
            <w:tcW w:w="842" w:type="pct"/>
          </w:tcPr>
          <w:p w14:paraId="23C827A3" w14:textId="77777777" w:rsidR="00C45EB2" w:rsidRDefault="00C42CF6">
            <w:pPr>
              <w:keepNext/>
              <w:widowControl w:val="0"/>
              <w:jc w:val="center"/>
              <w:rPr>
                <w:szCs w:val="22"/>
              </w:rPr>
            </w:pPr>
            <w:r>
              <w:rPr>
                <w:szCs w:val="22"/>
              </w:rPr>
              <w:t>2 (0,1 %)</w:t>
            </w:r>
          </w:p>
        </w:tc>
        <w:tc>
          <w:tcPr>
            <w:tcW w:w="788" w:type="pct"/>
          </w:tcPr>
          <w:p w14:paraId="50A54C70" w14:textId="77777777" w:rsidR="00C45EB2" w:rsidRDefault="00C42CF6">
            <w:pPr>
              <w:keepNext/>
              <w:widowControl w:val="0"/>
              <w:jc w:val="center"/>
              <w:rPr>
                <w:szCs w:val="22"/>
              </w:rPr>
            </w:pPr>
            <w:r>
              <w:rPr>
                <w:szCs w:val="22"/>
              </w:rPr>
              <w:t>4 (0,2 %)</w:t>
            </w:r>
          </w:p>
        </w:tc>
        <w:tc>
          <w:tcPr>
            <w:tcW w:w="1248" w:type="pct"/>
          </w:tcPr>
          <w:p w14:paraId="707255AD" w14:textId="77777777" w:rsidR="00C45EB2" w:rsidRDefault="00C42CF6">
            <w:pPr>
              <w:keepNext/>
              <w:widowControl w:val="0"/>
              <w:jc w:val="center"/>
              <w:rPr>
                <w:szCs w:val="22"/>
              </w:rPr>
            </w:pPr>
            <w:r>
              <w:rPr>
                <w:szCs w:val="22"/>
              </w:rPr>
              <w:t>0,50 (0,09, 2,74)</w:t>
            </w:r>
          </w:p>
        </w:tc>
      </w:tr>
      <w:tr w:rsidR="00C45EB2" w14:paraId="23E4EABB" w14:textId="77777777">
        <w:trPr>
          <w:jc w:val="center"/>
        </w:trPr>
        <w:tc>
          <w:tcPr>
            <w:tcW w:w="2122" w:type="pct"/>
          </w:tcPr>
          <w:p w14:paraId="5C682029" w14:textId="77777777" w:rsidR="00C45EB2" w:rsidRDefault="00C42CF6">
            <w:pPr>
              <w:keepNext/>
              <w:widowControl w:val="0"/>
              <w:ind w:left="709"/>
              <w:rPr>
                <w:szCs w:val="22"/>
              </w:rPr>
            </w:pPr>
            <w:r>
              <w:rPr>
                <w:szCs w:val="22"/>
              </w:rPr>
              <w:t>Sangrado GI mayor</w:t>
            </w:r>
          </w:p>
        </w:tc>
        <w:tc>
          <w:tcPr>
            <w:tcW w:w="842" w:type="pct"/>
          </w:tcPr>
          <w:p w14:paraId="21A69AD7" w14:textId="77777777" w:rsidR="00C45EB2" w:rsidRDefault="00C42CF6">
            <w:pPr>
              <w:keepNext/>
              <w:widowControl w:val="0"/>
              <w:jc w:val="center"/>
              <w:rPr>
                <w:szCs w:val="22"/>
              </w:rPr>
            </w:pPr>
            <w:r>
              <w:rPr>
                <w:szCs w:val="22"/>
              </w:rPr>
              <w:t>10 (0,4 %)</w:t>
            </w:r>
          </w:p>
        </w:tc>
        <w:tc>
          <w:tcPr>
            <w:tcW w:w="788" w:type="pct"/>
          </w:tcPr>
          <w:p w14:paraId="0F8EEAB2" w14:textId="77777777" w:rsidR="00C45EB2" w:rsidRDefault="00C42CF6">
            <w:pPr>
              <w:keepNext/>
              <w:widowControl w:val="0"/>
              <w:jc w:val="center"/>
              <w:rPr>
                <w:szCs w:val="22"/>
              </w:rPr>
            </w:pPr>
            <w:r>
              <w:rPr>
                <w:szCs w:val="22"/>
              </w:rPr>
              <w:t>12 (0,5 %)</w:t>
            </w:r>
          </w:p>
        </w:tc>
        <w:tc>
          <w:tcPr>
            <w:tcW w:w="1248" w:type="pct"/>
          </w:tcPr>
          <w:p w14:paraId="78CE782A" w14:textId="77777777" w:rsidR="00C45EB2" w:rsidRDefault="00C42CF6">
            <w:pPr>
              <w:keepNext/>
              <w:widowControl w:val="0"/>
              <w:jc w:val="center"/>
              <w:rPr>
                <w:szCs w:val="22"/>
              </w:rPr>
            </w:pPr>
            <w:r>
              <w:rPr>
                <w:szCs w:val="22"/>
              </w:rPr>
              <w:t>0,83 (0,36, 1,93)</w:t>
            </w:r>
          </w:p>
        </w:tc>
      </w:tr>
      <w:tr w:rsidR="00C45EB2" w14:paraId="2E408B2C" w14:textId="77777777">
        <w:trPr>
          <w:jc w:val="center"/>
        </w:trPr>
        <w:tc>
          <w:tcPr>
            <w:tcW w:w="2122" w:type="pct"/>
          </w:tcPr>
          <w:p w14:paraId="200DCAFF" w14:textId="77777777" w:rsidR="00C45EB2" w:rsidRDefault="00C42CF6">
            <w:pPr>
              <w:keepNext/>
              <w:widowControl w:val="0"/>
              <w:ind w:left="709"/>
              <w:rPr>
                <w:szCs w:val="22"/>
              </w:rPr>
            </w:pPr>
            <w:r>
              <w:rPr>
                <w:szCs w:val="22"/>
              </w:rPr>
              <w:t>Sangrado potencialmente mortal</w:t>
            </w:r>
          </w:p>
        </w:tc>
        <w:tc>
          <w:tcPr>
            <w:tcW w:w="842" w:type="pct"/>
          </w:tcPr>
          <w:p w14:paraId="4C3161EB" w14:textId="77777777" w:rsidR="00C45EB2" w:rsidRDefault="00C42CF6">
            <w:pPr>
              <w:keepNext/>
              <w:widowControl w:val="0"/>
              <w:jc w:val="center"/>
              <w:rPr>
                <w:szCs w:val="22"/>
              </w:rPr>
            </w:pPr>
            <w:r>
              <w:rPr>
                <w:szCs w:val="22"/>
              </w:rPr>
              <w:t>4 (0,2 %)</w:t>
            </w:r>
          </w:p>
        </w:tc>
        <w:tc>
          <w:tcPr>
            <w:tcW w:w="788" w:type="pct"/>
          </w:tcPr>
          <w:p w14:paraId="1D864093" w14:textId="77777777" w:rsidR="00C45EB2" w:rsidRDefault="00C42CF6">
            <w:pPr>
              <w:keepNext/>
              <w:widowControl w:val="0"/>
              <w:jc w:val="center"/>
              <w:rPr>
                <w:szCs w:val="22"/>
              </w:rPr>
            </w:pPr>
            <w:r>
              <w:rPr>
                <w:szCs w:val="22"/>
              </w:rPr>
              <w:t>6 (0,2 %)</w:t>
            </w:r>
          </w:p>
        </w:tc>
        <w:tc>
          <w:tcPr>
            <w:tcW w:w="1248" w:type="pct"/>
          </w:tcPr>
          <w:p w14:paraId="426816D4" w14:textId="77777777" w:rsidR="00C45EB2" w:rsidRDefault="00C42CF6">
            <w:pPr>
              <w:keepNext/>
              <w:widowControl w:val="0"/>
              <w:jc w:val="center"/>
              <w:rPr>
                <w:szCs w:val="22"/>
              </w:rPr>
            </w:pPr>
            <w:r>
              <w:rPr>
                <w:szCs w:val="22"/>
              </w:rPr>
              <w:t>0,66 (0,19, 2,36)</w:t>
            </w:r>
          </w:p>
        </w:tc>
      </w:tr>
      <w:tr w:rsidR="00C45EB2" w14:paraId="0A3B9B98" w14:textId="77777777">
        <w:trPr>
          <w:jc w:val="center"/>
        </w:trPr>
        <w:tc>
          <w:tcPr>
            <w:tcW w:w="2122" w:type="pct"/>
          </w:tcPr>
          <w:p w14:paraId="7D27EDBF" w14:textId="77777777" w:rsidR="00C45EB2" w:rsidRDefault="00C42CF6">
            <w:pPr>
              <w:keepNext/>
              <w:widowControl w:val="0"/>
              <w:rPr>
                <w:szCs w:val="22"/>
              </w:rPr>
            </w:pPr>
            <w:r>
              <w:rPr>
                <w:szCs w:val="22"/>
              </w:rPr>
              <w:t>Episodios de sangrado mayor/sangrados clínicamente relevantes</w:t>
            </w:r>
          </w:p>
        </w:tc>
        <w:tc>
          <w:tcPr>
            <w:tcW w:w="842" w:type="pct"/>
          </w:tcPr>
          <w:p w14:paraId="7FD8C59F" w14:textId="77777777" w:rsidR="00C45EB2" w:rsidRDefault="00C42CF6">
            <w:pPr>
              <w:keepNext/>
              <w:widowControl w:val="0"/>
              <w:jc w:val="center"/>
              <w:rPr>
                <w:szCs w:val="22"/>
              </w:rPr>
            </w:pPr>
            <w:r>
              <w:rPr>
                <w:szCs w:val="22"/>
              </w:rPr>
              <w:t>109 (4,4 %)</w:t>
            </w:r>
          </w:p>
        </w:tc>
        <w:tc>
          <w:tcPr>
            <w:tcW w:w="788" w:type="pct"/>
          </w:tcPr>
          <w:p w14:paraId="3A22741A" w14:textId="77777777" w:rsidR="00C45EB2" w:rsidRDefault="00C42CF6">
            <w:pPr>
              <w:keepNext/>
              <w:widowControl w:val="0"/>
              <w:jc w:val="center"/>
              <w:rPr>
                <w:szCs w:val="22"/>
              </w:rPr>
            </w:pPr>
            <w:r>
              <w:rPr>
                <w:szCs w:val="22"/>
              </w:rPr>
              <w:t>189 (7,7 %)</w:t>
            </w:r>
          </w:p>
        </w:tc>
        <w:tc>
          <w:tcPr>
            <w:tcW w:w="1248" w:type="pct"/>
          </w:tcPr>
          <w:p w14:paraId="56CCCF5A" w14:textId="77777777" w:rsidR="00C45EB2" w:rsidRDefault="00C42CF6">
            <w:pPr>
              <w:keepNext/>
              <w:widowControl w:val="0"/>
              <w:jc w:val="center"/>
              <w:rPr>
                <w:szCs w:val="22"/>
              </w:rPr>
            </w:pPr>
            <w:r>
              <w:rPr>
                <w:szCs w:val="22"/>
              </w:rPr>
              <w:t>0,56 (0,45, 0,71)</w:t>
            </w:r>
          </w:p>
        </w:tc>
      </w:tr>
      <w:tr w:rsidR="00C45EB2" w14:paraId="7BE0C13B" w14:textId="77777777">
        <w:trPr>
          <w:jc w:val="center"/>
        </w:trPr>
        <w:tc>
          <w:tcPr>
            <w:tcW w:w="2122" w:type="pct"/>
          </w:tcPr>
          <w:p w14:paraId="2BCCDF47" w14:textId="77777777" w:rsidR="00C45EB2" w:rsidRDefault="00C42CF6">
            <w:pPr>
              <w:keepNext/>
              <w:widowControl w:val="0"/>
              <w:rPr>
                <w:szCs w:val="22"/>
              </w:rPr>
            </w:pPr>
            <w:r>
              <w:rPr>
                <w:szCs w:val="22"/>
              </w:rPr>
              <w:t>Cualquier sangrado</w:t>
            </w:r>
          </w:p>
        </w:tc>
        <w:tc>
          <w:tcPr>
            <w:tcW w:w="842" w:type="pct"/>
          </w:tcPr>
          <w:p w14:paraId="6D9E5E16" w14:textId="77777777" w:rsidR="00C45EB2" w:rsidRDefault="00C42CF6">
            <w:pPr>
              <w:keepNext/>
              <w:widowControl w:val="0"/>
              <w:jc w:val="center"/>
              <w:rPr>
                <w:szCs w:val="22"/>
              </w:rPr>
            </w:pPr>
            <w:r>
              <w:rPr>
                <w:szCs w:val="22"/>
              </w:rPr>
              <w:t>354 (14,4 %)</w:t>
            </w:r>
          </w:p>
        </w:tc>
        <w:tc>
          <w:tcPr>
            <w:tcW w:w="788" w:type="pct"/>
          </w:tcPr>
          <w:p w14:paraId="6F8C7424" w14:textId="77777777" w:rsidR="00C45EB2" w:rsidRDefault="00C42CF6">
            <w:pPr>
              <w:keepNext/>
              <w:widowControl w:val="0"/>
              <w:jc w:val="center"/>
              <w:rPr>
                <w:szCs w:val="22"/>
              </w:rPr>
            </w:pPr>
            <w:r>
              <w:rPr>
                <w:szCs w:val="22"/>
              </w:rPr>
              <w:t>503 (20,4 %)</w:t>
            </w:r>
          </w:p>
        </w:tc>
        <w:tc>
          <w:tcPr>
            <w:tcW w:w="1248" w:type="pct"/>
          </w:tcPr>
          <w:p w14:paraId="7A50768C" w14:textId="77777777" w:rsidR="00C45EB2" w:rsidRDefault="00C42CF6">
            <w:pPr>
              <w:keepNext/>
              <w:widowControl w:val="0"/>
              <w:jc w:val="center"/>
              <w:rPr>
                <w:szCs w:val="22"/>
              </w:rPr>
            </w:pPr>
            <w:r>
              <w:rPr>
                <w:szCs w:val="22"/>
              </w:rPr>
              <w:t>0,67 (0,59, 0,77)</w:t>
            </w:r>
          </w:p>
        </w:tc>
      </w:tr>
      <w:tr w:rsidR="00C45EB2" w14:paraId="4DF91E08" w14:textId="77777777">
        <w:trPr>
          <w:jc w:val="center"/>
        </w:trPr>
        <w:tc>
          <w:tcPr>
            <w:tcW w:w="2122" w:type="pct"/>
          </w:tcPr>
          <w:p w14:paraId="7861F5AF" w14:textId="77777777" w:rsidR="00C45EB2" w:rsidRDefault="00C42CF6">
            <w:pPr>
              <w:widowControl w:val="0"/>
              <w:ind w:left="709"/>
              <w:rPr>
                <w:szCs w:val="22"/>
              </w:rPr>
            </w:pPr>
            <w:r>
              <w:rPr>
                <w:szCs w:val="22"/>
              </w:rPr>
              <w:t>Cualquier sangrado GI</w:t>
            </w:r>
          </w:p>
        </w:tc>
        <w:tc>
          <w:tcPr>
            <w:tcW w:w="842" w:type="pct"/>
          </w:tcPr>
          <w:p w14:paraId="611B2126" w14:textId="77777777" w:rsidR="00C45EB2" w:rsidRDefault="00C42CF6">
            <w:pPr>
              <w:widowControl w:val="0"/>
              <w:jc w:val="center"/>
              <w:rPr>
                <w:szCs w:val="22"/>
              </w:rPr>
            </w:pPr>
            <w:r>
              <w:rPr>
                <w:szCs w:val="22"/>
              </w:rPr>
              <w:t>70 (2,9 %)</w:t>
            </w:r>
          </w:p>
        </w:tc>
        <w:tc>
          <w:tcPr>
            <w:tcW w:w="788" w:type="pct"/>
          </w:tcPr>
          <w:p w14:paraId="68D3A244" w14:textId="77777777" w:rsidR="00C45EB2" w:rsidRDefault="00C42CF6">
            <w:pPr>
              <w:widowControl w:val="0"/>
              <w:jc w:val="center"/>
              <w:rPr>
                <w:szCs w:val="22"/>
              </w:rPr>
            </w:pPr>
            <w:r>
              <w:rPr>
                <w:szCs w:val="22"/>
              </w:rPr>
              <w:t>55 (2,2 %)</w:t>
            </w:r>
          </w:p>
        </w:tc>
        <w:tc>
          <w:tcPr>
            <w:tcW w:w="1248" w:type="pct"/>
          </w:tcPr>
          <w:p w14:paraId="1A050763" w14:textId="77777777" w:rsidR="00C45EB2" w:rsidRDefault="00C42CF6">
            <w:pPr>
              <w:widowControl w:val="0"/>
              <w:jc w:val="center"/>
              <w:rPr>
                <w:szCs w:val="22"/>
              </w:rPr>
            </w:pPr>
            <w:r>
              <w:rPr>
                <w:szCs w:val="22"/>
              </w:rPr>
              <w:t>1,27 (0,90, 1,82)</w:t>
            </w:r>
          </w:p>
        </w:tc>
      </w:tr>
    </w:tbl>
    <w:p w14:paraId="6901F42B" w14:textId="77777777" w:rsidR="00C45EB2" w:rsidRDefault="00C45EB2">
      <w:pPr>
        <w:widowControl w:val="0"/>
        <w:rPr>
          <w:szCs w:val="22"/>
        </w:rPr>
      </w:pPr>
    </w:p>
    <w:p w14:paraId="0B00F89B" w14:textId="77777777" w:rsidR="00C45EB2" w:rsidRDefault="00C42CF6">
      <w:pPr>
        <w:widowControl w:val="0"/>
        <w:rPr>
          <w:szCs w:val="22"/>
        </w:rPr>
      </w:pPr>
      <w:r>
        <w:rPr>
          <w:szCs w:val="22"/>
        </w:rPr>
        <w:t>Los episodios de sangrado para ambos tratamientos se contabilizan desde la primera toma de dabigatrán etexilato o warfarina después de la interrupción del tratamiento parenteral (únicamente el período de tratamiento oral). Esto incluye todos los episodios de sangrado que se produjeron durante el tratamiento con dabigatrán etexilato. Se incluyen todos los episodios de sangrado que se produjeron durante el tratamiento con warfarina excepto aquellos que se produjeron durante el período de solapamiento entre warfarina y el tratamiento parenteral.</w:t>
      </w:r>
    </w:p>
    <w:p w14:paraId="3F4E03C3" w14:textId="77777777" w:rsidR="00C45EB2" w:rsidRDefault="00C45EB2">
      <w:pPr>
        <w:widowControl w:val="0"/>
        <w:autoSpaceDE w:val="0"/>
        <w:autoSpaceDN w:val="0"/>
        <w:adjustRightInd w:val="0"/>
        <w:rPr>
          <w:szCs w:val="22"/>
        </w:rPr>
      </w:pPr>
    </w:p>
    <w:p w14:paraId="2EF3252F" w14:textId="77777777" w:rsidR="00C45EB2" w:rsidRDefault="00C42CF6">
      <w:pPr>
        <w:widowControl w:val="0"/>
        <w:rPr>
          <w:szCs w:val="22"/>
        </w:rPr>
      </w:pPr>
      <w:r>
        <w:rPr>
          <w:szCs w:val="22"/>
        </w:rPr>
        <w:t>La tabla 14 muestra los episodios de sangrado en el estudio pivotal RE</w:t>
      </w:r>
      <w:r>
        <w:rPr>
          <w:szCs w:val="22"/>
        </w:rPr>
        <w:noBreakHyphen/>
        <w:t>MEDY para evaluar la prevención de la TVP y de la EP. Algunos episodios de sangrado (ESM/ESCR; cualquier sangrado) fueron significativamente más bajos a un valor nominal alfa del 5 % en pacientes que recibieron dabigatrán etexilato en comparación con aquellos que recibieron warfarina.</w:t>
      </w:r>
    </w:p>
    <w:p w14:paraId="40E651A5" w14:textId="77777777" w:rsidR="00C45EB2" w:rsidRDefault="00C45EB2">
      <w:pPr>
        <w:pStyle w:val="CSText"/>
        <w:widowControl w:val="0"/>
        <w:rPr>
          <w:sz w:val="22"/>
          <w:szCs w:val="22"/>
          <w:lang w:eastAsia="en-US"/>
        </w:rPr>
      </w:pPr>
    </w:p>
    <w:p w14:paraId="5ED6EB0D" w14:textId="77777777" w:rsidR="00C45EB2" w:rsidRDefault="00C42CF6">
      <w:pPr>
        <w:keepNext/>
        <w:keepLines/>
        <w:widowControl w:val="0"/>
        <w:ind w:left="1134" w:hanging="1134"/>
        <w:rPr>
          <w:b/>
          <w:bCs/>
          <w:szCs w:val="22"/>
        </w:rPr>
      </w:pPr>
      <w:r>
        <w:rPr>
          <w:b/>
          <w:szCs w:val="22"/>
        </w:rPr>
        <w:t>Tabla 14:</w:t>
      </w:r>
      <w:r>
        <w:rPr>
          <w:b/>
          <w:szCs w:val="22"/>
        </w:rPr>
        <w:tab/>
        <w:t>Episodios de sangrado en el estudio RE</w:t>
      </w:r>
      <w:r>
        <w:rPr>
          <w:b/>
          <w:szCs w:val="22"/>
        </w:rPr>
        <w:noBreakHyphen/>
        <w:t>MEDY para evaluar la prevención de la TVP y de la EP</w:t>
      </w:r>
    </w:p>
    <w:p w14:paraId="76042FD4" w14:textId="77777777" w:rsidR="00C45EB2" w:rsidRDefault="00C45EB2">
      <w:pPr>
        <w:pStyle w:val="CSText"/>
        <w:keepNext/>
        <w:widowControl w:val="0"/>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45"/>
        <w:gridCol w:w="1526"/>
        <w:gridCol w:w="1428"/>
        <w:gridCol w:w="2261"/>
      </w:tblGrid>
      <w:tr w:rsidR="00C45EB2" w14:paraId="2F359439" w14:textId="77777777">
        <w:tc>
          <w:tcPr>
            <w:tcW w:w="2122" w:type="pct"/>
          </w:tcPr>
          <w:p w14:paraId="19ABDD9E" w14:textId="77777777" w:rsidR="00C45EB2" w:rsidRDefault="00C45EB2">
            <w:pPr>
              <w:keepNext/>
              <w:widowControl w:val="0"/>
              <w:rPr>
                <w:szCs w:val="22"/>
              </w:rPr>
            </w:pPr>
          </w:p>
        </w:tc>
        <w:tc>
          <w:tcPr>
            <w:tcW w:w="842" w:type="pct"/>
          </w:tcPr>
          <w:p w14:paraId="7161A4C7" w14:textId="77777777" w:rsidR="00C45EB2" w:rsidRDefault="00C42CF6">
            <w:pPr>
              <w:keepNext/>
              <w:widowControl w:val="0"/>
              <w:jc w:val="center"/>
              <w:rPr>
                <w:szCs w:val="22"/>
              </w:rPr>
            </w:pPr>
            <w:r>
              <w:rPr>
                <w:szCs w:val="22"/>
              </w:rPr>
              <w:t>Dabigatrán etexilato</w:t>
            </w:r>
          </w:p>
          <w:p w14:paraId="49FB50D7" w14:textId="77777777" w:rsidR="00C45EB2" w:rsidRDefault="00C42CF6">
            <w:pPr>
              <w:keepNext/>
              <w:widowControl w:val="0"/>
              <w:jc w:val="center"/>
              <w:rPr>
                <w:szCs w:val="22"/>
              </w:rPr>
            </w:pPr>
            <w:r>
              <w:rPr>
                <w:szCs w:val="22"/>
              </w:rPr>
              <w:t>150 mg dos veces al día</w:t>
            </w:r>
          </w:p>
        </w:tc>
        <w:tc>
          <w:tcPr>
            <w:tcW w:w="788" w:type="pct"/>
          </w:tcPr>
          <w:p w14:paraId="49592D55" w14:textId="77777777" w:rsidR="00C45EB2" w:rsidRDefault="00C42CF6">
            <w:pPr>
              <w:keepNext/>
              <w:widowControl w:val="0"/>
              <w:jc w:val="center"/>
              <w:rPr>
                <w:szCs w:val="22"/>
              </w:rPr>
            </w:pPr>
            <w:r>
              <w:rPr>
                <w:szCs w:val="22"/>
              </w:rPr>
              <w:t>Warfarina</w:t>
            </w:r>
          </w:p>
        </w:tc>
        <w:tc>
          <w:tcPr>
            <w:tcW w:w="1248" w:type="pct"/>
          </w:tcPr>
          <w:p w14:paraId="7D2CFEED" w14:textId="77777777" w:rsidR="00C45EB2" w:rsidRDefault="00C42CF6">
            <w:pPr>
              <w:keepNext/>
              <w:widowControl w:val="0"/>
              <w:jc w:val="center"/>
              <w:rPr>
                <w:szCs w:val="22"/>
              </w:rPr>
            </w:pPr>
            <w:r>
              <w:rPr>
                <w:szCs w:val="22"/>
              </w:rPr>
              <w:t>Cociente de riesgos instantáneos frente a warfarina</w:t>
            </w:r>
          </w:p>
          <w:p w14:paraId="423CBD43" w14:textId="77777777" w:rsidR="00C45EB2" w:rsidRDefault="00C42CF6">
            <w:pPr>
              <w:keepNext/>
              <w:widowControl w:val="0"/>
              <w:jc w:val="center"/>
              <w:rPr>
                <w:szCs w:val="22"/>
              </w:rPr>
            </w:pPr>
            <w:r>
              <w:rPr>
                <w:szCs w:val="22"/>
              </w:rPr>
              <w:t>(intervalo de confianza del 95 %)</w:t>
            </w:r>
          </w:p>
        </w:tc>
      </w:tr>
      <w:tr w:rsidR="00C45EB2" w14:paraId="1E6E01CC" w14:textId="77777777">
        <w:tc>
          <w:tcPr>
            <w:tcW w:w="2122" w:type="pct"/>
          </w:tcPr>
          <w:p w14:paraId="3584233A" w14:textId="77777777" w:rsidR="00C45EB2" w:rsidRDefault="00C42CF6">
            <w:pPr>
              <w:keepNext/>
              <w:widowControl w:val="0"/>
              <w:rPr>
                <w:szCs w:val="22"/>
              </w:rPr>
            </w:pPr>
            <w:r>
              <w:rPr>
                <w:szCs w:val="22"/>
              </w:rPr>
              <w:t>Pacientes tratados</w:t>
            </w:r>
          </w:p>
        </w:tc>
        <w:tc>
          <w:tcPr>
            <w:tcW w:w="842" w:type="pct"/>
          </w:tcPr>
          <w:p w14:paraId="29483DB7" w14:textId="77777777" w:rsidR="00C45EB2" w:rsidRDefault="00C42CF6">
            <w:pPr>
              <w:keepNext/>
              <w:widowControl w:val="0"/>
              <w:jc w:val="center"/>
              <w:rPr>
                <w:szCs w:val="22"/>
              </w:rPr>
            </w:pPr>
            <w:r>
              <w:rPr>
                <w:szCs w:val="22"/>
              </w:rPr>
              <w:t>1 430</w:t>
            </w:r>
          </w:p>
        </w:tc>
        <w:tc>
          <w:tcPr>
            <w:tcW w:w="788" w:type="pct"/>
          </w:tcPr>
          <w:p w14:paraId="5374608F" w14:textId="77777777" w:rsidR="00C45EB2" w:rsidRDefault="00C42CF6">
            <w:pPr>
              <w:keepNext/>
              <w:widowControl w:val="0"/>
              <w:jc w:val="center"/>
              <w:rPr>
                <w:szCs w:val="22"/>
              </w:rPr>
            </w:pPr>
            <w:r>
              <w:rPr>
                <w:szCs w:val="22"/>
              </w:rPr>
              <w:t>1 426</w:t>
            </w:r>
          </w:p>
        </w:tc>
        <w:tc>
          <w:tcPr>
            <w:tcW w:w="1248" w:type="pct"/>
          </w:tcPr>
          <w:p w14:paraId="32A927F0" w14:textId="77777777" w:rsidR="00C45EB2" w:rsidRDefault="00C45EB2">
            <w:pPr>
              <w:keepNext/>
              <w:widowControl w:val="0"/>
              <w:jc w:val="center"/>
              <w:rPr>
                <w:szCs w:val="22"/>
              </w:rPr>
            </w:pPr>
          </w:p>
        </w:tc>
      </w:tr>
      <w:tr w:rsidR="00C45EB2" w14:paraId="05545F11" w14:textId="77777777">
        <w:tc>
          <w:tcPr>
            <w:tcW w:w="2122" w:type="pct"/>
          </w:tcPr>
          <w:p w14:paraId="7D47C041" w14:textId="77777777" w:rsidR="00C45EB2" w:rsidRDefault="00C42CF6">
            <w:pPr>
              <w:keepNext/>
              <w:widowControl w:val="0"/>
              <w:rPr>
                <w:szCs w:val="22"/>
              </w:rPr>
            </w:pPr>
            <w:r>
              <w:rPr>
                <w:szCs w:val="22"/>
              </w:rPr>
              <w:t>Episodios de sangrado mayor</w:t>
            </w:r>
          </w:p>
        </w:tc>
        <w:tc>
          <w:tcPr>
            <w:tcW w:w="842" w:type="pct"/>
          </w:tcPr>
          <w:p w14:paraId="44A772F3" w14:textId="77777777" w:rsidR="00C45EB2" w:rsidRDefault="00C42CF6">
            <w:pPr>
              <w:keepNext/>
              <w:widowControl w:val="0"/>
              <w:jc w:val="center"/>
              <w:rPr>
                <w:szCs w:val="22"/>
              </w:rPr>
            </w:pPr>
            <w:r>
              <w:rPr>
                <w:szCs w:val="22"/>
              </w:rPr>
              <w:t>13 (0,9 %)</w:t>
            </w:r>
          </w:p>
        </w:tc>
        <w:tc>
          <w:tcPr>
            <w:tcW w:w="788" w:type="pct"/>
          </w:tcPr>
          <w:p w14:paraId="66F1BF7F" w14:textId="77777777" w:rsidR="00C45EB2" w:rsidRDefault="00C42CF6">
            <w:pPr>
              <w:keepNext/>
              <w:widowControl w:val="0"/>
              <w:jc w:val="center"/>
              <w:rPr>
                <w:szCs w:val="22"/>
              </w:rPr>
            </w:pPr>
            <w:r>
              <w:rPr>
                <w:szCs w:val="22"/>
              </w:rPr>
              <w:t>25 (1,8 %)</w:t>
            </w:r>
          </w:p>
        </w:tc>
        <w:tc>
          <w:tcPr>
            <w:tcW w:w="1248" w:type="pct"/>
          </w:tcPr>
          <w:p w14:paraId="634C6891" w14:textId="77777777" w:rsidR="00C45EB2" w:rsidRDefault="00C42CF6">
            <w:pPr>
              <w:keepNext/>
              <w:widowControl w:val="0"/>
              <w:jc w:val="center"/>
              <w:rPr>
                <w:szCs w:val="22"/>
              </w:rPr>
            </w:pPr>
            <w:r>
              <w:rPr>
                <w:szCs w:val="22"/>
              </w:rPr>
              <w:t>0,54 (0,25, 1,16)</w:t>
            </w:r>
          </w:p>
        </w:tc>
      </w:tr>
      <w:tr w:rsidR="00C45EB2" w14:paraId="43B36E07" w14:textId="77777777">
        <w:tc>
          <w:tcPr>
            <w:tcW w:w="2122" w:type="pct"/>
          </w:tcPr>
          <w:p w14:paraId="10CFC13B" w14:textId="77777777" w:rsidR="00C45EB2" w:rsidRDefault="00C42CF6">
            <w:pPr>
              <w:keepNext/>
              <w:widowControl w:val="0"/>
              <w:ind w:left="709"/>
              <w:rPr>
                <w:szCs w:val="22"/>
              </w:rPr>
            </w:pPr>
            <w:r>
              <w:rPr>
                <w:szCs w:val="22"/>
              </w:rPr>
              <w:t>Sangrado intracraneal</w:t>
            </w:r>
          </w:p>
        </w:tc>
        <w:tc>
          <w:tcPr>
            <w:tcW w:w="842" w:type="pct"/>
          </w:tcPr>
          <w:p w14:paraId="0D34B4CD" w14:textId="77777777" w:rsidR="00C45EB2" w:rsidRDefault="00C42CF6">
            <w:pPr>
              <w:keepNext/>
              <w:widowControl w:val="0"/>
              <w:jc w:val="center"/>
              <w:rPr>
                <w:szCs w:val="22"/>
              </w:rPr>
            </w:pPr>
            <w:r>
              <w:rPr>
                <w:szCs w:val="22"/>
              </w:rPr>
              <w:t>2 (0,1 %)</w:t>
            </w:r>
          </w:p>
        </w:tc>
        <w:tc>
          <w:tcPr>
            <w:tcW w:w="788" w:type="pct"/>
          </w:tcPr>
          <w:p w14:paraId="3A08D113" w14:textId="77777777" w:rsidR="00C45EB2" w:rsidRDefault="00C42CF6">
            <w:pPr>
              <w:keepNext/>
              <w:widowControl w:val="0"/>
              <w:jc w:val="center"/>
              <w:rPr>
                <w:szCs w:val="22"/>
              </w:rPr>
            </w:pPr>
            <w:r>
              <w:rPr>
                <w:szCs w:val="22"/>
              </w:rPr>
              <w:t>4 (0,3 %)</w:t>
            </w:r>
          </w:p>
        </w:tc>
        <w:tc>
          <w:tcPr>
            <w:tcW w:w="1248" w:type="pct"/>
          </w:tcPr>
          <w:p w14:paraId="7F498D01" w14:textId="77777777" w:rsidR="00C45EB2" w:rsidRDefault="00C42CF6">
            <w:pPr>
              <w:keepNext/>
              <w:widowControl w:val="0"/>
              <w:jc w:val="center"/>
              <w:rPr>
                <w:szCs w:val="22"/>
              </w:rPr>
            </w:pPr>
            <w:r>
              <w:rPr>
                <w:szCs w:val="22"/>
              </w:rPr>
              <w:t>No se puede calcular*</w:t>
            </w:r>
          </w:p>
        </w:tc>
      </w:tr>
      <w:tr w:rsidR="00C45EB2" w14:paraId="1F405B30" w14:textId="77777777">
        <w:tc>
          <w:tcPr>
            <w:tcW w:w="2122" w:type="pct"/>
          </w:tcPr>
          <w:p w14:paraId="5590D663" w14:textId="77777777" w:rsidR="00C45EB2" w:rsidRDefault="00C42CF6">
            <w:pPr>
              <w:keepNext/>
              <w:widowControl w:val="0"/>
              <w:ind w:left="709"/>
              <w:rPr>
                <w:szCs w:val="22"/>
              </w:rPr>
            </w:pPr>
            <w:r>
              <w:rPr>
                <w:szCs w:val="22"/>
              </w:rPr>
              <w:t>Sangrado GI mayor</w:t>
            </w:r>
          </w:p>
        </w:tc>
        <w:tc>
          <w:tcPr>
            <w:tcW w:w="842" w:type="pct"/>
          </w:tcPr>
          <w:p w14:paraId="307D779F" w14:textId="77777777" w:rsidR="00C45EB2" w:rsidRDefault="00C42CF6">
            <w:pPr>
              <w:keepNext/>
              <w:widowControl w:val="0"/>
              <w:jc w:val="center"/>
              <w:rPr>
                <w:szCs w:val="22"/>
              </w:rPr>
            </w:pPr>
            <w:r>
              <w:rPr>
                <w:szCs w:val="22"/>
              </w:rPr>
              <w:t>4 (0,3 %)</w:t>
            </w:r>
          </w:p>
        </w:tc>
        <w:tc>
          <w:tcPr>
            <w:tcW w:w="788" w:type="pct"/>
          </w:tcPr>
          <w:p w14:paraId="5862D891" w14:textId="77777777" w:rsidR="00C45EB2" w:rsidRDefault="00C42CF6">
            <w:pPr>
              <w:keepNext/>
              <w:widowControl w:val="0"/>
              <w:jc w:val="center"/>
              <w:rPr>
                <w:szCs w:val="22"/>
              </w:rPr>
            </w:pPr>
            <w:r>
              <w:rPr>
                <w:szCs w:val="22"/>
              </w:rPr>
              <w:t>8 (0,5 %)</w:t>
            </w:r>
          </w:p>
        </w:tc>
        <w:tc>
          <w:tcPr>
            <w:tcW w:w="1248" w:type="pct"/>
          </w:tcPr>
          <w:p w14:paraId="631B094B" w14:textId="77777777" w:rsidR="00C45EB2" w:rsidRDefault="00C42CF6">
            <w:pPr>
              <w:keepNext/>
              <w:widowControl w:val="0"/>
              <w:jc w:val="center"/>
              <w:rPr>
                <w:szCs w:val="22"/>
              </w:rPr>
            </w:pPr>
            <w:r>
              <w:rPr>
                <w:szCs w:val="22"/>
              </w:rPr>
              <w:t>No se puede calcular*</w:t>
            </w:r>
          </w:p>
        </w:tc>
      </w:tr>
      <w:tr w:rsidR="00C45EB2" w14:paraId="5B2CB2CB" w14:textId="77777777">
        <w:tc>
          <w:tcPr>
            <w:tcW w:w="2122" w:type="pct"/>
          </w:tcPr>
          <w:p w14:paraId="02F70B38" w14:textId="77777777" w:rsidR="00C45EB2" w:rsidRDefault="00C42CF6">
            <w:pPr>
              <w:keepNext/>
              <w:widowControl w:val="0"/>
              <w:ind w:left="709"/>
              <w:rPr>
                <w:szCs w:val="22"/>
              </w:rPr>
            </w:pPr>
            <w:r>
              <w:rPr>
                <w:szCs w:val="22"/>
              </w:rPr>
              <w:t>Sangrado potencialmente mortal</w:t>
            </w:r>
          </w:p>
        </w:tc>
        <w:tc>
          <w:tcPr>
            <w:tcW w:w="842" w:type="pct"/>
          </w:tcPr>
          <w:p w14:paraId="5A762175" w14:textId="77777777" w:rsidR="00C45EB2" w:rsidRDefault="00C42CF6">
            <w:pPr>
              <w:keepNext/>
              <w:widowControl w:val="0"/>
              <w:jc w:val="center"/>
              <w:rPr>
                <w:szCs w:val="22"/>
              </w:rPr>
            </w:pPr>
            <w:r>
              <w:rPr>
                <w:szCs w:val="22"/>
              </w:rPr>
              <w:t>1 (0,1 %)</w:t>
            </w:r>
          </w:p>
        </w:tc>
        <w:tc>
          <w:tcPr>
            <w:tcW w:w="788" w:type="pct"/>
          </w:tcPr>
          <w:p w14:paraId="00EE759A" w14:textId="77777777" w:rsidR="00C45EB2" w:rsidRDefault="00C42CF6">
            <w:pPr>
              <w:keepNext/>
              <w:widowControl w:val="0"/>
              <w:jc w:val="center"/>
              <w:rPr>
                <w:szCs w:val="22"/>
              </w:rPr>
            </w:pPr>
            <w:r>
              <w:rPr>
                <w:szCs w:val="22"/>
              </w:rPr>
              <w:t>3 (0,2 %)</w:t>
            </w:r>
          </w:p>
        </w:tc>
        <w:tc>
          <w:tcPr>
            <w:tcW w:w="1248" w:type="pct"/>
          </w:tcPr>
          <w:p w14:paraId="5722553C" w14:textId="77777777" w:rsidR="00C45EB2" w:rsidRDefault="00C42CF6">
            <w:pPr>
              <w:keepNext/>
              <w:widowControl w:val="0"/>
              <w:jc w:val="center"/>
              <w:rPr>
                <w:szCs w:val="22"/>
              </w:rPr>
            </w:pPr>
            <w:r>
              <w:rPr>
                <w:szCs w:val="22"/>
              </w:rPr>
              <w:t>No se puede calcular*</w:t>
            </w:r>
          </w:p>
        </w:tc>
      </w:tr>
      <w:tr w:rsidR="00C45EB2" w14:paraId="661CECA9" w14:textId="77777777">
        <w:trPr>
          <w:trHeight w:val="259"/>
        </w:trPr>
        <w:tc>
          <w:tcPr>
            <w:tcW w:w="2122" w:type="pct"/>
          </w:tcPr>
          <w:p w14:paraId="5CD3EC70" w14:textId="77777777" w:rsidR="00C45EB2" w:rsidRDefault="00C42CF6">
            <w:pPr>
              <w:keepNext/>
              <w:widowControl w:val="0"/>
              <w:rPr>
                <w:szCs w:val="22"/>
              </w:rPr>
            </w:pPr>
            <w:r>
              <w:rPr>
                <w:szCs w:val="22"/>
              </w:rPr>
              <w:t>Episodios de sangrado mayor/sangrados clínicamente relevantes</w:t>
            </w:r>
          </w:p>
        </w:tc>
        <w:tc>
          <w:tcPr>
            <w:tcW w:w="842" w:type="pct"/>
          </w:tcPr>
          <w:p w14:paraId="49226498" w14:textId="77777777" w:rsidR="00C45EB2" w:rsidRDefault="00C42CF6">
            <w:pPr>
              <w:keepNext/>
              <w:widowControl w:val="0"/>
              <w:jc w:val="center"/>
              <w:rPr>
                <w:szCs w:val="22"/>
              </w:rPr>
            </w:pPr>
            <w:r>
              <w:rPr>
                <w:szCs w:val="22"/>
              </w:rPr>
              <w:t>80 (5,6 %)</w:t>
            </w:r>
          </w:p>
        </w:tc>
        <w:tc>
          <w:tcPr>
            <w:tcW w:w="788" w:type="pct"/>
          </w:tcPr>
          <w:p w14:paraId="477A083D" w14:textId="77777777" w:rsidR="00C45EB2" w:rsidRDefault="00C42CF6">
            <w:pPr>
              <w:keepNext/>
              <w:widowControl w:val="0"/>
              <w:jc w:val="center"/>
              <w:rPr>
                <w:szCs w:val="22"/>
              </w:rPr>
            </w:pPr>
            <w:r>
              <w:rPr>
                <w:szCs w:val="22"/>
              </w:rPr>
              <w:t>145 (10,2 %)</w:t>
            </w:r>
          </w:p>
        </w:tc>
        <w:tc>
          <w:tcPr>
            <w:tcW w:w="1248" w:type="pct"/>
          </w:tcPr>
          <w:p w14:paraId="2F9AF104" w14:textId="77777777" w:rsidR="00C45EB2" w:rsidRDefault="00C42CF6">
            <w:pPr>
              <w:keepNext/>
              <w:widowControl w:val="0"/>
              <w:jc w:val="center"/>
              <w:rPr>
                <w:szCs w:val="22"/>
              </w:rPr>
            </w:pPr>
            <w:r>
              <w:rPr>
                <w:szCs w:val="22"/>
              </w:rPr>
              <w:t>0,55 (0,41, 0,72)</w:t>
            </w:r>
          </w:p>
        </w:tc>
      </w:tr>
      <w:tr w:rsidR="00C45EB2" w14:paraId="46043ED7" w14:textId="77777777">
        <w:trPr>
          <w:trHeight w:val="259"/>
        </w:trPr>
        <w:tc>
          <w:tcPr>
            <w:tcW w:w="2122" w:type="pct"/>
          </w:tcPr>
          <w:p w14:paraId="7EAFF0CC" w14:textId="77777777" w:rsidR="00C45EB2" w:rsidRDefault="00C42CF6">
            <w:pPr>
              <w:widowControl w:val="0"/>
              <w:rPr>
                <w:szCs w:val="22"/>
              </w:rPr>
            </w:pPr>
            <w:r>
              <w:rPr>
                <w:szCs w:val="22"/>
              </w:rPr>
              <w:t>Cualquier sangrado</w:t>
            </w:r>
          </w:p>
        </w:tc>
        <w:tc>
          <w:tcPr>
            <w:tcW w:w="842" w:type="pct"/>
          </w:tcPr>
          <w:p w14:paraId="3EB5C768" w14:textId="77777777" w:rsidR="00C45EB2" w:rsidRDefault="00C42CF6">
            <w:pPr>
              <w:widowControl w:val="0"/>
              <w:jc w:val="center"/>
              <w:rPr>
                <w:szCs w:val="22"/>
              </w:rPr>
            </w:pPr>
            <w:r>
              <w:rPr>
                <w:szCs w:val="22"/>
              </w:rPr>
              <w:t>278 (19,4 %)</w:t>
            </w:r>
          </w:p>
        </w:tc>
        <w:tc>
          <w:tcPr>
            <w:tcW w:w="788" w:type="pct"/>
          </w:tcPr>
          <w:p w14:paraId="5EAFC003" w14:textId="77777777" w:rsidR="00C45EB2" w:rsidRDefault="00C42CF6">
            <w:pPr>
              <w:widowControl w:val="0"/>
              <w:jc w:val="center"/>
              <w:rPr>
                <w:szCs w:val="22"/>
              </w:rPr>
            </w:pPr>
            <w:r>
              <w:rPr>
                <w:szCs w:val="22"/>
              </w:rPr>
              <w:t>373 (26,2 %)</w:t>
            </w:r>
          </w:p>
        </w:tc>
        <w:tc>
          <w:tcPr>
            <w:tcW w:w="1248" w:type="pct"/>
          </w:tcPr>
          <w:p w14:paraId="17662E20" w14:textId="77777777" w:rsidR="00C45EB2" w:rsidRDefault="00C42CF6">
            <w:pPr>
              <w:widowControl w:val="0"/>
              <w:jc w:val="center"/>
              <w:rPr>
                <w:szCs w:val="22"/>
              </w:rPr>
            </w:pPr>
            <w:r>
              <w:rPr>
                <w:szCs w:val="22"/>
              </w:rPr>
              <w:t>0,71 (0,61, 0,83)</w:t>
            </w:r>
          </w:p>
        </w:tc>
      </w:tr>
      <w:tr w:rsidR="00C45EB2" w14:paraId="3BDA2FEA" w14:textId="77777777">
        <w:trPr>
          <w:trHeight w:val="259"/>
        </w:trPr>
        <w:tc>
          <w:tcPr>
            <w:tcW w:w="2122" w:type="pct"/>
          </w:tcPr>
          <w:p w14:paraId="2BEBA74E" w14:textId="77777777" w:rsidR="00C45EB2" w:rsidRDefault="00C42CF6">
            <w:pPr>
              <w:widowControl w:val="0"/>
              <w:ind w:left="567"/>
              <w:rPr>
                <w:szCs w:val="22"/>
              </w:rPr>
            </w:pPr>
            <w:r>
              <w:rPr>
                <w:szCs w:val="22"/>
              </w:rPr>
              <w:t>Cualquier sangrado GI</w:t>
            </w:r>
          </w:p>
        </w:tc>
        <w:tc>
          <w:tcPr>
            <w:tcW w:w="842" w:type="pct"/>
          </w:tcPr>
          <w:p w14:paraId="0A7E3614" w14:textId="77777777" w:rsidR="00C45EB2" w:rsidRDefault="00C42CF6">
            <w:pPr>
              <w:widowControl w:val="0"/>
              <w:jc w:val="center"/>
              <w:rPr>
                <w:szCs w:val="22"/>
              </w:rPr>
            </w:pPr>
            <w:r>
              <w:rPr>
                <w:szCs w:val="22"/>
              </w:rPr>
              <w:t>45 (3,1 %)</w:t>
            </w:r>
          </w:p>
        </w:tc>
        <w:tc>
          <w:tcPr>
            <w:tcW w:w="788" w:type="pct"/>
          </w:tcPr>
          <w:p w14:paraId="26ED4F78" w14:textId="77777777" w:rsidR="00C45EB2" w:rsidRDefault="00C42CF6">
            <w:pPr>
              <w:widowControl w:val="0"/>
              <w:jc w:val="center"/>
              <w:rPr>
                <w:szCs w:val="22"/>
              </w:rPr>
            </w:pPr>
            <w:r>
              <w:rPr>
                <w:szCs w:val="22"/>
              </w:rPr>
              <w:t>32 (2,2 %)</w:t>
            </w:r>
          </w:p>
        </w:tc>
        <w:tc>
          <w:tcPr>
            <w:tcW w:w="1248" w:type="pct"/>
          </w:tcPr>
          <w:p w14:paraId="790E7CE4" w14:textId="77777777" w:rsidR="00C45EB2" w:rsidRDefault="00C42CF6">
            <w:pPr>
              <w:widowControl w:val="0"/>
              <w:jc w:val="center"/>
              <w:rPr>
                <w:szCs w:val="22"/>
              </w:rPr>
            </w:pPr>
            <w:r>
              <w:rPr>
                <w:szCs w:val="22"/>
              </w:rPr>
              <w:t>1,39 (0,87, 2,20)</w:t>
            </w:r>
          </w:p>
        </w:tc>
      </w:tr>
    </w:tbl>
    <w:p w14:paraId="3C6CEBDD" w14:textId="77777777" w:rsidR="00C45EB2" w:rsidRDefault="00C42CF6">
      <w:pPr>
        <w:widowControl w:val="0"/>
        <w:rPr>
          <w:szCs w:val="22"/>
        </w:rPr>
      </w:pPr>
      <w:r>
        <w:rPr>
          <w:color w:val="000000"/>
          <w:szCs w:val="22"/>
        </w:rPr>
        <w:t>* El cociente de riesgos</w:t>
      </w:r>
      <w:r>
        <w:rPr>
          <w:szCs w:val="22"/>
        </w:rPr>
        <w:t xml:space="preserve"> instantáneos</w:t>
      </w:r>
      <w:r>
        <w:rPr>
          <w:color w:val="000000"/>
          <w:szCs w:val="22"/>
        </w:rPr>
        <w:t xml:space="preserve"> no se puede estimar dado que no hay ningún episodio en ninguna cohorte/tratamiento.</w:t>
      </w:r>
    </w:p>
    <w:p w14:paraId="39A15E8B" w14:textId="77777777" w:rsidR="00C45EB2" w:rsidRDefault="00C45EB2">
      <w:pPr>
        <w:widowControl w:val="0"/>
        <w:autoSpaceDE w:val="0"/>
        <w:autoSpaceDN w:val="0"/>
        <w:adjustRightInd w:val="0"/>
        <w:rPr>
          <w:szCs w:val="22"/>
        </w:rPr>
      </w:pPr>
    </w:p>
    <w:p w14:paraId="7EB4CB7D" w14:textId="77777777" w:rsidR="00C45EB2" w:rsidRDefault="00C42CF6">
      <w:pPr>
        <w:widowControl w:val="0"/>
        <w:rPr>
          <w:rFonts w:eastAsia="MS Mincho"/>
          <w:szCs w:val="22"/>
        </w:rPr>
      </w:pPr>
      <w:r>
        <w:rPr>
          <w:szCs w:val="22"/>
        </w:rPr>
        <w:t>La tabla 15 muestra los episodios de sangrado en el estudio pivotal RE</w:t>
      </w:r>
      <w:r>
        <w:rPr>
          <w:szCs w:val="22"/>
        </w:rPr>
        <w:noBreakHyphen/>
        <w:t>SONATE para evaluar la prevención de la TVP y de la EP. El índice de la combinación de ESM/ESCR y el índice de cualquier sangrado fue significativamente más bajo a un valor nominal alfa del 5 % en pacientes que recibieron placebo en comparación con aquellos que recibieron dabigatrán etexilato.</w:t>
      </w:r>
    </w:p>
    <w:p w14:paraId="78EF882C" w14:textId="77777777" w:rsidR="00C45EB2" w:rsidRDefault="00C45EB2">
      <w:pPr>
        <w:widowControl w:val="0"/>
        <w:autoSpaceDE w:val="0"/>
        <w:autoSpaceDN w:val="0"/>
        <w:adjustRightInd w:val="0"/>
        <w:rPr>
          <w:b/>
          <w:i/>
          <w:szCs w:val="22"/>
        </w:rPr>
      </w:pPr>
    </w:p>
    <w:p w14:paraId="1847F34D" w14:textId="77777777" w:rsidR="00C45EB2" w:rsidRDefault="00C42CF6">
      <w:pPr>
        <w:keepNext/>
        <w:keepLines/>
        <w:widowControl w:val="0"/>
        <w:ind w:left="1134" w:hanging="1134"/>
        <w:rPr>
          <w:b/>
          <w:bCs/>
          <w:szCs w:val="22"/>
        </w:rPr>
      </w:pPr>
      <w:r>
        <w:rPr>
          <w:b/>
          <w:szCs w:val="22"/>
        </w:rPr>
        <w:lastRenderedPageBreak/>
        <w:t>Tabla 15:</w:t>
      </w:r>
      <w:r>
        <w:rPr>
          <w:b/>
          <w:szCs w:val="22"/>
        </w:rPr>
        <w:tab/>
        <w:t>Episodios de sangrado en el estudio RE</w:t>
      </w:r>
      <w:r>
        <w:rPr>
          <w:b/>
          <w:szCs w:val="22"/>
        </w:rPr>
        <w:noBreakHyphen/>
        <w:t>SONATE para evaluar la prevención de la TVP y de la EP</w:t>
      </w:r>
    </w:p>
    <w:p w14:paraId="1B4D996E" w14:textId="77777777" w:rsidR="00C45EB2" w:rsidRDefault="00C45EB2">
      <w:pPr>
        <w:keepNext/>
        <w:widowControl w:val="0"/>
        <w:autoSpaceDE w:val="0"/>
        <w:autoSpaceDN w:val="0"/>
        <w:adjustRightInd w:val="0"/>
        <w:rPr>
          <w:b/>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45"/>
        <w:gridCol w:w="1609"/>
        <w:gridCol w:w="1345"/>
        <w:gridCol w:w="2261"/>
      </w:tblGrid>
      <w:tr w:rsidR="00C45EB2" w14:paraId="40D0AA62" w14:textId="77777777">
        <w:tc>
          <w:tcPr>
            <w:tcW w:w="2122" w:type="pct"/>
          </w:tcPr>
          <w:p w14:paraId="0B03DD3E" w14:textId="77777777" w:rsidR="00C45EB2" w:rsidRDefault="00C45EB2">
            <w:pPr>
              <w:keepNext/>
              <w:widowControl w:val="0"/>
              <w:rPr>
                <w:szCs w:val="22"/>
              </w:rPr>
            </w:pPr>
          </w:p>
        </w:tc>
        <w:tc>
          <w:tcPr>
            <w:tcW w:w="888" w:type="pct"/>
          </w:tcPr>
          <w:p w14:paraId="2E4B438E" w14:textId="77777777" w:rsidR="00C45EB2" w:rsidRDefault="00C42CF6">
            <w:pPr>
              <w:keepNext/>
              <w:widowControl w:val="0"/>
              <w:jc w:val="center"/>
              <w:rPr>
                <w:szCs w:val="22"/>
              </w:rPr>
            </w:pPr>
            <w:r>
              <w:rPr>
                <w:szCs w:val="22"/>
              </w:rPr>
              <w:t>Dabigatrán etexilato</w:t>
            </w:r>
          </w:p>
          <w:p w14:paraId="186B62A0" w14:textId="77777777" w:rsidR="00C45EB2" w:rsidRDefault="00C42CF6">
            <w:pPr>
              <w:keepNext/>
              <w:widowControl w:val="0"/>
              <w:jc w:val="center"/>
              <w:rPr>
                <w:szCs w:val="22"/>
              </w:rPr>
            </w:pPr>
            <w:r>
              <w:rPr>
                <w:szCs w:val="22"/>
              </w:rPr>
              <w:t>150 mg dos veces al día</w:t>
            </w:r>
          </w:p>
        </w:tc>
        <w:tc>
          <w:tcPr>
            <w:tcW w:w="742" w:type="pct"/>
          </w:tcPr>
          <w:p w14:paraId="6AB344E7" w14:textId="77777777" w:rsidR="00C45EB2" w:rsidRDefault="00C42CF6">
            <w:pPr>
              <w:keepNext/>
              <w:widowControl w:val="0"/>
              <w:jc w:val="center"/>
              <w:rPr>
                <w:b/>
                <w:bCs/>
                <w:szCs w:val="22"/>
              </w:rPr>
            </w:pPr>
            <w:r>
              <w:rPr>
                <w:szCs w:val="22"/>
              </w:rPr>
              <w:t>Placebo</w:t>
            </w:r>
          </w:p>
        </w:tc>
        <w:tc>
          <w:tcPr>
            <w:tcW w:w="1248" w:type="pct"/>
          </w:tcPr>
          <w:p w14:paraId="7A673545" w14:textId="77777777" w:rsidR="00C45EB2" w:rsidRDefault="00C42CF6">
            <w:pPr>
              <w:keepNext/>
              <w:widowControl w:val="0"/>
              <w:jc w:val="center"/>
              <w:rPr>
                <w:szCs w:val="22"/>
              </w:rPr>
            </w:pPr>
            <w:r>
              <w:rPr>
                <w:szCs w:val="22"/>
              </w:rPr>
              <w:t>Cociente de riesgos instantáneos frente a placebo</w:t>
            </w:r>
          </w:p>
          <w:p w14:paraId="647392B9" w14:textId="77777777" w:rsidR="00C45EB2" w:rsidRDefault="00C42CF6">
            <w:pPr>
              <w:keepNext/>
              <w:widowControl w:val="0"/>
              <w:jc w:val="center"/>
              <w:rPr>
                <w:szCs w:val="22"/>
              </w:rPr>
            </w:pPr>
            <w:r>
              <w:rPr>
                <w:szCs w:val="22"/>
              </w:rPr>
              <w:t>(intervalo de confianza del 95 %)</w:t>
            </w:r>
          </w:p>
        </w:tc>
      </w:tr>
      <w:tr w:rsidR="00C45EB2" w14:paraId="3314AE76" w14:textId="77777777">
        <w:tc>
          <w:tcPr>
            <w:tcW w:w="2122" w:type="pct"/>
          </w:tcPr>
          <w:p w14:paraId="20255003" w14:textId="77777777" w:rsidR="00C45EB2" w:rsidRDefault="00C42CF6">
            <w:pPr>
              <w:keepNext/>
              <w:widowControl w:val="0"/>
              <w:rPr>
                <w:szCs w:val="22"/>
              </w:rPr>
            </w:pPr>
            <w:r>
              <w:rPr>
                <w:szCs w:val="22"/>
              </w:rPr>
              <w:t>Pacientes tratados</w:t>
            </w:r>
          </w:p>
        </w:tc>
        <w:tc>
          <w:tcPr>
            <w:tcW w:w="888" w:type="pct"/>
          </w:tcPr>
          <w:p w14:paraId="527B57D5" w14:textId="77777777" w:rsidR="00C45EB2" w:rsidRDefault="00C42CF6">
            <w:pPr>
              <w:keepNext/>
              <w:widowControl w:val="0"/>
              <w:jc w:val="center"/>
              <w:rPr>
                <w:szCs w:val="22"/>
              </w:rPr>
            </w:pPr>
            <w:r>
              <w:rPr>
                <w:szCs w:val="22"/>
              </w:rPr>
              <w:t>684</w:t>
            </w:r>
          </w:p>
        </w:tc>
        <w:tc>
          <w:tcPr>
            <w:tcW w:w="742" w:type="pct"/>
          </w:tcPr>
          <w:p w14:paraId="60E570ED" w14:textId="77777777" w:rsidR="00C45EB2" w:rsidRDefault="00C42CF6">
            <w:pPr>
              <w:keepNext/>
              <w:widowControl w:val="0"/>
              <w:jc w:val="center"/>
              <w:rPr>
                <w:szCs w:val="22"/>
              </w:rPr>
            </w:pPr>
            <w:r>
              <w:rPr>
                <w:szCs w:val="22"/>
              </w:rPr>
              <w:t>659</w:t>
            </w:r>
          </w:p>
        </w:tc>
        <w:tc>
          <w:tcPr>
            <w:tcW w:w="1248" w:type="pct"/>
          </w:tcPr>
          <w:p w14:paraId="5D2A192D" w14:textId="77777777" w:rsidR="00C45EB2" w:rsidRDefault="00C45EB2">
            <w:pPr>
              <w:keepNext/>
              <w:widowControl w:val="0"/>
              <w:jc w:val="center"/>
              <w:rPr>
                <w:szCs w:val="22"/>
              </w:rPr>
            </w:pPr>
          </w:p>
        </w:tc>
      </w:tr>
      <w:tr w:rsidR="00C45EB2" w14:paraId="0C19FBDB" w14:textId="77777777">
        <w:tc>
          <w:tcPr>
            <w:tcW w:w="2122" w:type="pct"/>
          </w:tcPr>
          <w:p w14:paraId="3B75B9E9" w14:textId="77777777" w:rsidR="00C45EB2" w:rsidRDefault="00C42CF6">
            <w:pPr>
              <w:keepNext/>
              <w:widowControl w:val="0"/>
              <w:rPr>
                <w:szCs w:val="22"/>
              </w:rPr>
            </w:pPr>
            <w:r>
              <w:rPr>
                <w:szCs w:val="22"/>
              </w:rPr>
              <w:t>Episodios de sangrado mayor</w:t>
            </w:r>
          </w:p>
        </w:tc>
        <w:tc>
          <w:tcPr>
            <w:tcW w:w="888" w:type="pct"/>
          </w:tcPr>
          <w:p w14:paraId="2E69FFB4" w14:textId="77777777" w:rsidR="00C45EB2" w:rsidRDefault="00C42CF6">
            <w:pPr>
              <w:keepNext/>
              <w:widowControl w:val="0"/>
              <w:jc w:val="center"/>
              <w:rPr>
                <w:szCs w:val="22"/>
              </w:rPr>
            </w:pPr>
            <w:r>
              <w:rPr>
                <w:szCs w:val="22"/>
              </w:rPr>
              <w:t>2 (0,3 %)</w:t>
            </w:r>
          </w:p>
        </w:tc>
        <w:tc>
          <w:tcPr>
            <w:tcW w:w="742" w:type="pct"/>
          </w:tcPr>
          <w:p w14:paraId="338370FC" w14:textId="77777777" w:rsidR="00C45EB2" w:rsidRDefault="00C42CF6">
            <w:pPr>
              <w:keepNext/>
              <w:widowControl w:val="0"/>
              <w:jc w:val="center"/>
              <w:rPr>
                <w:szCs w:val="22"/>
              </w:rPr>
            </w:pPr>
            <w:r>
              <w:rPr>
                <w:szCs w:val="22"/>
              </w:rPr>
              <w:t>0</w:t>
            </w:r>
          </w:p>
        </w:tc>
        <w:tc>
          <w:tcPr>
            <w:tcW w:w="1248" w:type="pct"/>
          </w:tcPr>
          <w:p w14:paraId="54925028" w14:textId="77777777" w:rsidR="00C45EB2" w:rsidRDefault="00C42CF6">
            <w:pPr>
              <w:keepNext/>
              <w:widowControl w:val="0"/>
              <w:jc w:val="center"/>
              <w:rPr>
                <w:szCs w:val="22"/>
              </w:rPr>
            </w:pPr>
            <w:r>
              <w:rPr>
                <w:szCs w:val="22"/>
              </w:rPr>
              <w:t>No se puede calcular*</w:t>
            </w:r>
          </w:p>
        </w:tc>
      </w:tr>
      <w:tr w:rsidR="00C45EB2" w14:paraId="2F6BCCA1" w14:textId="77777777">
        <w:tc>
          <w:tcPr>
            <w:tcW w:w="2122" w:type="pct"/>
          </w:tcPr>
          <w:p w14:paraId="5BDFB48F" w14:textId="77777777" w:rsidR="00C45EB2" w:rsidRDefault="00C42CF6">
            <w:pPr>
              <w:keepNext/>
              <w:widowControl w:val="0"/>
              <w:ind w:left="709"/>
              <w:rPr>
                <w:szCs w:val="22"/>
              </w:rPr>
            </w:pPr>
            <w:r>
              <w:rPr>
                <w:szCs w:val="22"/>
              </w:rPr>
              <w:t>Sangrado intracraneal</w:t>
            </w:r>
          </w:p>
        </w:tc>
        <w:tc>
          <w:tcPr>
            <w:tcW w:w="888" w:type="pct"/>
          </w:tcPr>
          <w:p w14:paraId="301EAE0A" w14:textId="77777777" w:rsidR="00C45EB2" w:rsidRDefault="00C42CF6">
            <w:pPr>
              <w:keepNext/>
              <w:widowControl w:val="0"/>
              <w:jc w:val="center"/>
              <w:rPr>
                <w:szCs w:val="22"/>
              </w:rPr>
            </w:pPr>
            <w:r>
              <w:rPr>
                <w:szCs w:val="22"/>
              </w:rPr>
              <w:t>0</w:t>
            </w:r>
          </w:p>
        </w:tc>
        <w:tc>
          <w:tcPr>
            <w:tcW w:w="742" w:type="pct"/>
          </w:tcPr>
          <w:p w14:paraId="2407722D" w14:textId="77777777" w:rsidR="00C45EB2" w:rsidRDefault="00C42CF6">
            <w:pPr>
              <w:keepNext/>
              <w:widowControl w:val="0"/>
              <w:jc w:val="center"/>
              <w:rPr>
                <w:szCs w:val="22"/>
              </w:rPr>
            </w:pPr>
            <w:r>
              <w:rPr>
                <w:szCs w:val="22"/>
              </w:rPr>
              <w:t>0</w:t>
            </w:r>
          </w:p>
        </w:tc>
        <w:tc>
          <w:tcPr>
            <w:tcW w:w="1248" w:type="pct"/>
          </w:tcPr>
          <w:p w14:paraId="4CB3F932" w14:textId="77777777" w:rsidR="00C45EB2" w:rsidRDefault="00C42CF6">
            <w:pPr>
              <w:keepNext/>
              <w:widowControl w:val="0"/>
              <w:jc w:val="center"/>
              <w:rPr>
                <w:szCs w:val="22"/>
              </w:rPr>
            </w:pPr>
            <w:r>
              <w:rPr>
                <w:szCs w:val="22"/>
              </w:rPr>
              <w:t>No se puede calcular*</w:t>
            </w:r>
          </w:p>
        </w:tc>
      </w:tr>
      <w:tr w:rsidR="00C45EB2" w14:paraId="1C670C59" w14:textId="77777777">
        <w:tc>
          <w:tcPr>
            <w:tcW w:w="2122" w:type="pct"/>
          </w:tcPr>
          <w:p w14:paraId="559611AE" w14:textId="77777777" w:rsidR="00C45EB2" w:rsidRDefault="00C42CF6">
            <w:pPr>
              <w:keepNext/>
              <w:widowControl w:val="0"/>
              <w:ind w:left="709"/>
              <w:rPr>
                <w:szCs w:val="22"/>
              </w:rPr>
            </w:pPr>
            <w:r>
              <w:rPr>
                <w:szCs w:val="22"/>
              </w:rPr>
              <w:t>Sangrado GI mayor</w:t>
            </w:r>
          </w:p>
        </w:tc>
        <w:tc>
          <w:tcPr>
            <w:tcW w:w="888" w:type="pct"/>
          </w:tcPr>
          <w:p w14:paraId="79312E34" w14:textId="77777777" w:rsidR="00C45EB2" w:rsidRDefault="00C42CF6">
            <w:pPr>
              <w:keepNext/>
              <w:widowControl w:val="0"/>
              <w:jc w:val="center"/>
              <w:rPr>
                <w:szCs w:val="22"/>
              </w:rPr>
            </w:pPr>
            <w:r>
              <w:rPr>
                <w:szCs w:val="22"/>
              </w:rPr>
              <w:t>2 (0,3 %)</w:t>
            </w:r>
          </w:p>
        </w:tc>
        <w:tc>
          <w:tcPr>
            <w:tcW w:w="742" w:type="pct"/>
          </w:tcPr>
          <w:p w14:paraId="6EC6739A" w14:textId="77777777" w:rsidR="00C45EB2" w:rsidRDefault="00C42CF6">
            <w:pPr>
              <w:keepNext/>
              <w:widowControl w:val="0"/>
              <w:jc w:val="center"/>
              <w:rPr>
                <w:szCs w:val="22"/>
              </w:rPr>
            </w:pPr>
            <w:r>
              <w:rPr>
                <w:szCs w:val="22"/>
              </w:rPr>
              <w:t>0</w:t>
            </w:r>
          </w:p>
        </w:tc>
        <w:tc>
          <w:tcPr>
            <w:tcW w:w="1248" w:type="pct"/>
          </w:tcPr>
          <w:p w14:paraId="4E4DDEBE" w14:textId="77777777" w:rsidR="00C45EB2" w:rsidRDefault="00C42CF6">
            <w:pPr>
              <w:keepNext/>
              <w:widowControl w:val="0"/>
              <w:jc w:val="center"/>
              <w:rPr>
                <w:szCs w:val="22"/>
              </w:rPr>
            </w:pPr>
            <w:r>
              <w:rPr>
                <w:szCs w:val="22"/>
              </w:rPr>
              <w:t>No se puede calcular*</w:t>
            </w:r>
          </w:p>
        </w:tc>
      </w:tr>
      <w:tr w:rsidR="00C45EB2" w14:paraId="12849948" w14:textId="77777777">
        <w:tc>
          <w:tcPr>
            <w:tcW w:w="2122" w:type="pct"/>
          </w:tcPr>
          <w:p w14:paraId="38516655" w14:textId="77777777" w:rsidR="00C45EB2" w:rsidRDefault="00C42CF6">
            <w:pPr>
              <w:keepNext/>
              <w:widowControl w:val="0"/>
              <w:ind w:left="709"/>
              <w:rPr>
                <w:szCs w:val="22"/>
              </w:rPr>
            </w:pPr>
            <w:r>
              <w:rPr>
                <w:szCs w:val="22"/>
              </w:rPr>
              <w:t>Sangrado potencialmente mortal</w:t>
            </w:r>
          </w:p>
        </w:tc>
        <w:tc>
          <w:tcPr>
            <w:tcW w:w="888" w:type="pct"/>
          </w:tcPr>
          <w:p w14:paraId="25CFA6F8" w14:textId="77777777" w:rsidR="00C45EB2" w:rsidRDefault="00C42CF6">
            <w:pPr>
              <w:keepNext/>
              <w:widowControl w:val="0"/>
              <w:jc w:val="center"/>
              <w:rPr>
                <w:szCs w:val="22"/>
              </w:rPr>
            </w:pPr>
            <w:r>
              <w:rPr>
                <w:szCs w:val="22"/>
              </w:rPr>
              <w:t>0</w:t>
            </w:r>
          </w:p>
        </w:tc>
        <w:tc>
          <w:tcPr>
            <w:tcW w:w="742" w:type="pct"/>
          </w:tcPr>
          <w:p w14:paraId="2A4534A3" w14:textId="77777777" w:rsidR="00C45EB2" w:rsidRDefault="00C42CF6">
            <w:pPr>
              <w:keepNext/>
              <w:widowControl w:val="0"/>
              <w:jc w:val="center"/>
              <w:rPr>
                <w:szCs w:val="22"/>
              </w:rPr>
            </w:pPr>
            <w:r>
              <w:rPr>
                <w:szCs w:val="22"/>
              </w:rPr>
              <w:t>0</w:t>
            </w:r>
          </w:p>
        </w:tc>
        <w:tc>
          <w:tcPr>
            <w:tcW w:w="1248" w:type="pct"/>
          </w:tcPr>
          <w:p w14:paraId="3C012210" w14:textId="77777777" w:rsidR="00C45EB2" w:rsidRDefault="00C42CF6">
            <w:pPr>
              <w:keepNext/>
              <w:widowControl w:val="0"/>
              <w:jc w:val="center"/>
              <w:rPr>
                <w:szCs w:val="22"/>
              </w:rPr>
            </w:pPr>
            <w:r>
              <w:rPr>
                <w:szCs w:val="22"/>
              </w:rPr>
              <w:t>No se puede calcular*</w:t>
            </w:r>
          </w:p>
        </w:tc>
      </w:tr>
      <w:tr w:rsidR="00C45EB2" w14:paraId="4F778A14" w14:textId="77777777">
        <w:tc>
          <w:tcPr>
            <w:tcW w:w="2122" w:type="pct"/>
          </w:tcPr>
          <w:p w14:paraId="03F90DFE" w14:textId="77777777" w:rsidR="00C45EB2" w:rsidRDefault="00C42CF6">
            <w:pPr>
              <w:keepNext/>
              <w:widowControl w:val="0"/>
              <w:rPr>
                <w:szCs w:val="22"/>
              </w:rPr>
            </w:pPr>
            <w:r>
              <w:rPr>
                <w:szCs w:val="22"/>
              </w:rPr>
              <w:t>Episodios de sangrado mayor/sangrados clínicamente relevantes</w:t>
            </w:r>
          </w:p>
        </w:tc>
        <w:tc>
          <w:tcPr>
            <w:tcW w:w="888" w:type="pct"/>
          </w:tcPr>
          <w:p w14:paraId="049A6A8C" w14:textId="77777777" w:rsidR="00C45EB2" w:rsidRDefault="00C42CF6">
            <w:pPr>
              <w:keepNext/>
              <w:widowControl w:val="0"/>
              <w:jc w:val="center"/>
              <w:rPr>
                <w:szCs w:val="22"/>
              </w:rPr>
            </w:pPr>
            <w:r>
              <w:rPr>
                <w:szCs w:val="22"/>
              </w:rPr>
              <w:t>36 (5,3 %)</w:t>
            </w:r>
          </w:p>
        </w:tc>
        <w:tc>
          <w:tcPr>
            <w:tcW w:w="742" w:type="pct"/>
          </w:tcPr>
          <w:p w14:paraId="32F622D9" w14:textId="77777777" w:rsidR="00C45EB2" w:rsidRDefault="00C42CF6">
            <w:pPr>
              <w:keepNext/>
              <w:widowControl w:val="0"/>
              <w:jc w:val="center"/>
              <w:rPr>
                <w:szCs w:val="22"/>
              </w:rPr>
            </w:pPr>
            <w:r>
              <w:rPr>
                <w:szCs w:val="22"/>
              </w:rPr>
              <w:t>13 (2,0 %)</w:t>
            </w:r>
          </w:p>
        </w:tc>
        <w:tc>
          <w:tcPr>
            <w:tcW w:w="1248" w:type="pct"/>
          </w:tcPr>
          <w:p w14:paraId="27A3BC32" w14:textId="77777777" w:rsidR="00C45EB2" w:rsidRDefault="00C42CF6">
            <w:pPr>
              <w:keepNext/>
              <w:widowControl w:val="0"/>
              <w:jc w:val="center"/>
              <w:rPr>
                <w:szCs w:val="22"/>
              </w:rPr>
            </w:pPr>
            <w:r>
              <w:rPr>
                <w:szCs w:val="22"/>
              </w:rPr>
              <w:t>2,69 (1,43, 5,07)</w:t>
            </w:r>
          </w:p>
        </w:tc>
      </w:tr>
      <w:tr w:rsidR="00C45EB2" w14:paraId="2B07184E" w14:textId="77777777">
        <w:tc>
          <w:tcPr>
            <w:tcW w:w="2122" w:type="pct"/>
          </w:tcPr>
          <w:p w14:paraId="37F8F8C8" w14:textId="77777777" w:rsidR="00C45EB2" w:rsidRDefault="00C42CF6">
            <w:pPr>
              <w:keepNext/>
              <w:widowControl w:val="0"/>
              <w:rPr>
                <w:szCs w:val="22"/>
              </w:rPr>
            </w:pPr>
            <w:r>
              <w:rPr>
                <w:szCs w:val="22"/>
              </w:rPr>
              <w:t>Cualquier sangrado</w:t>
            </w:r>
          </w:p>
        </w:tc>
        <w:tc>
          <w:tcPr>
            <w:tcW w:w="888" w:type="pct"/>
          </w:tcPr>
          <w:p w14:paraId="656CF07D" w14:textId="77777777" w:rsidR="00C45EB2" w:rsidRDefault="00C42CF6">
            <w:pPr>
              <w:keepNext/>
              <w:widowControl w:val="0"/>
              <w:jc w:val="center"/>
              <w:rPr>
                <w:szCs w:val="22"/>
              </w:rPr>
            </w:pPr>
            <w:r>
              <w:rPr>
                <w:szCs w:val="22"/>
              </w:rPr>
              <w:t>72 (10,5 %)</w:t>
            </w:r>
          </w:p>
        </w:tc>
        <w:tc>
          <w:tcPr>
            <w:tcW w:w="742" w:type="pct"/>
          </w:tcPr>
          <w:p w14:paraId="1F52D177" w14:textId="77777777" w:rsidR="00C45EB2" w:rsidRDefault="00C42CF6">
            <w:pPr>
              <w:keepNext/>
              <w:widowControl w:val="0"/>
              <w:jc w:val="center"/>
              <w:rPr>
                <w:szCs w:val="22"/>
              </w:rPr>
            </w:pPr>
            <w:r>
              <w:rPr>
                <w:szCs w:val="22"/>
              </w:rPr>
              <w:t>40 (6,1 %)</w:t>
            </w:r>
          </w:p>
        </w:tc>
        <w:tc>
          <w:tcPr>
            <w:tcW w:w="1248" w:type="pct"/>
          </w:tcPr>
          <w:p w14:paraId="473A84D7" w14:textId="77777777" w:rsidR="00C45EB2" w:rsidRDefault="00C42CF6">
            <w:pPr>
              <w:keepNext/>
              <w:widowControl w:val="0"/>
              <w:jc w:val="center"/>
              <w:rPr>
                <w:szCs w:val="22"/>
              </w:rPr>
            </w:pPr>
            <w:r>
              <w:rPr>
                <w:szCs w:val="22"/>
              </w:rPr>
              <w:t>1,77 (1,20, 2,61)</w:t>
            </w:r>
          </w:p>
        </w:tc>
      </w:tr>
      <w:tr w:rsidR="00C45EB2" w14:paraId="219441A0" w14:textId="77777777">
        <w:trPr>
          <w:trHeight w:val="56"/>
        </w:trPr>
        <w:tc>
          <w:tcPr>
            <w:tcW w:w="2122" w:type="pct"/>
          </w:tcPr>
          <w:p w14:paraId="4A3C26E7" w14:textId="77777777" w:rsidR="00C45EB2" w:rsidRDefault="00C42CF6">
            <w:pPr>
              <w:keepNext/>
              <w:widowControl w:val="0"/>
              <w:ind w:left="709"/>
              <w:rPr>
                <w:szCs w:val="22"/>
              </w:rPr>
            </w:pPr>
            <w:r>
              <w:rPr>
                <w:szCs w:val="22"/>
              </w:rPr>
              <w:t>Cualquier sangrado GI</w:t>
            </w:r>
          </w:p>
        </w:tc>
        <w:tc>
          <w:tcPr>
            <w:tcW w:w="888" w:type="pct"/>
          </w:tcPr>
          <w:p w14:paraId="00AD3919" w14:textId="77777777" w:rsidR="00C45EB2" w:rsidRDefault="00C42CF6">
            <w:pPr>
              <w:keepNext/>
              <w:widowControl w:val="0"/>
              <w:jc w:val="center"/>
              <w:rPr>
                <w:szCs w:val="22"/>
              </w:rPr>
            </w:pPr>
            <w:r>
              <w:rPr>
                <w:szCs w:val="22"/>
              </w:rPr>
              <w:t>5 (0,7 %)</w:t>
            </w:r>
          </w:p>
        </w:tc>
        <w:tc>
          <w:tcPr>
            <w:tcW w:w="742" w:type="pct"/>
          </w:tcPr>
          <w:p w14:paraId="10742B02" w14:textId="77777777" w:rsidR="00C45EB2" w:rsidRDefault="00C42CF6">
            <w:pPr>
              <w:keepNext/>
              <w:widowControl w:val="0"/>
              <w:jc w:val="center"/>
              <w:rPr>
                <w:szCs w:val="22"/>
              </w:rPr>
            </w:pPr>
            <w:r>
              <w:rPr>
                <w:szCs w:val="22"/>
              </w:rPr>
              <w:t>2 (0,3 %)</w:t>
            </w:r>
          </w:p>
        </w:tc>
        <w:tc>
          <w:tcPr>
            <w:tcW w:w="1248" w:type="pct"/>
          </w:tcPr>
          <w:p w14:paraId="53A2A4AC" w14:textId="77777777" w:rsidR="00C45EB2" w:rsidRDefault="00C42CF6">
            <w:pPr>
              <w:keepNext/>
              <w:widowControl w:val="0"/>
              <w:jc w:val="center"/>
              <w:rPr>
                <w:szCs w:val="22"/>
              </w:rPr>
            </w:pPr>
            <w:r>
              <w:rPr>
                <w:szCs w:val="22"/>
              </w:rPr>
              <w:t>2,38 (0,46, 12,27)</w:t>
            </w:r>
          </w:p>
        </w:tc>
      </w:tr>
    </w:tbl>
    <w:p w14:paraId="4FA65EE8" w14:textId="77777777" w:rsidR="00C45EB2" w:rsidRDefault="00C42CF6">
      <w:pPr>
        <w:widowControl w:val="0"/>
        <w:rPr>
          <w:szCs w:val="22"/>
        </w:rPr>
      </w:pPr>
      <w:r>
        <w:rPr>
          <w:color w:val="000000"/>
          <w:szCs w:val="22"/>
        </w:rPr>
        <w:t>* El cociente de riesgos</w:t>
      </w:r>
      <w:r>
        <w:rPr>
          <w:szCs w:val="22"/>
        </w:rPr>
        <w:t xml:space="preserve"> instantáneos</w:t>
      </w:r>
      <w:r>
        <w:rPr>
          <w:color w:val="000000"/>
          <w:szCs w:val="22"/>
        </w:rPr>
        <w:t xml:space="preserve"> no se puede estimar dado que no hubo ningún episodio en ningún tratamiento.</w:t>
      </w:r>
    </w:p>
    <w:p w14:paraId="3C93C492" w14:textId="77777777" w:rsidR="00C45EB2" w:rsidRDefault="00C45EB2">
      <w:pPr>
        <w:pStyle w:val="CSText"/>
        <w:widowControl w:val="0"/>
        <w:rPr>
          <w:sz w:val="22"/>
          <w:szCs w:val="22"/>
          <w:lang w:eastAsia="en-US"/>
        </w:rPr>
      </w:pPr>
    </w:p>
    <w:p w14:paraId="0BE8EA29" w14:textId="77777777" w:rsidR="00C45EB2" w:rsidRDefault="00C42CF6">
      <w:pPr>
        <w:keepNext/>
        <w:widowControl w:val="0"/>
        <w:jc w:val="both"/>
        <w:rPr>
          <w:i/>
          <w:iCs/>
          <w:noProof/>
          <w:szCs w:val="22"/>
          <w:u w:val="single"/>
        </w:rPr>
      </w:pPr>
      <w:r>
        <w:rPr>
          <w:i/>
          <w:szCs w:val="22"/>
          <w:u w:val="single"/>
        </w:rPr>
        <w:t>Agranulocitosis y neutropenia</w:t>
      </w:r>
    </w:p>
    <w:p w14:paraId="016BE790" w14:textId="77777777" w:rsidR="00C45EB2" w:rsidRDefault="00C45EB2">
      <w:pPr>
        <w:keepNext/>
        <w:widowControl w:val="0"/>
        <w:autoSpaceDE w:val="0"/>
        <w:autoSpaceDN w:val="0"/>
        <w:rPr>
          <w:szCs w:val="22"/>
          <w:lang w:eastAsia="de-DE"/>
        </w:rPr>
      </w:pPr>
    </w:p>
    <w:p w14:paraId="239F296D" w14:textId="77777777" w:rsidR="00C45EB2" w:rsidRDefault="00C42CF6">
      <w:pPr>
        <w:widowControl w:val="0"/>
        <w:rPr>
          <w:szCs w:val="22"/>
        </w:rPr>
      </w:pPr>
      <w:r>
        <w:rPr>
          <w:szCs w:val="22"/>
        </w:rPr>
        <w:t>Se han notificado agranulocitosis y neutropenia muy raras veces durante el uso posterior a la aprobación de dabigatrán etexilato. Debido a que las reacciones adversas se notifican en el marco de la vigilancia poscomercialización a partir de una población de tamaño incierto, no es posible determinar de forma fiable su frecuencia. La tasa de notificación estimada fue de 7 acontecimientos por 1 millón de pacientes-años para la agranulocitosis y de 5 acontecimientos por 1 millón de pacientes-años para la neutropenia.</w:t>
      </w:r>
    </w:p>
    <w:p w14:paraId="2C04F139" w14:textId="77777777" w:rsidR="00C45EB2" w:rsidRDefault="00C45EB2">
      <w:pPr>
        <w:pStyle w:val="CSText"/>
        <w:widowControl w:val="0"/>
        <w:rPr>
          <w:sz w:val="22"/>
          <w:szCs w:val="22"/>
          <w:lang w:eastAsia="en-US"/>
        </w:rPr>
      </w:pPr>
    </w:p>
    <w:p w14:paraId="54A6E6A5" w14:textId="77777777" w:rsidR="00C45EB2" w:rsidRDefault="00C42CF6">
      <w:pPr>
        <w:keepNext/>
        <w:widowControl w:val="0"/>
        <w:autoSpaceDE w:val="0"/>
        <w:autoSpaceDN w:val="0"/>
        <w:adjustRightInd w:val="0"/>
        <w:rPr>
          <w:szCs w:val="22"/>
          <w:u w:val="single"/>
        </w:rPr>
      </w:pPr>
      <w:r>
        <w:rPr>
          <w:szCs w:val="22"/>
          <w:u w:val="single"/>
        </w:rPr>
        <w:t>Población pediátrica</w:t>
      </w:r>
    </w:p>
    <w:p w14:paraId="21EB1C5A" w14:textId="77777777" w:rsidR="00C45EB2" w:rsidRDefault="00C45EB2">
      <w:pPr>
        <w:keepNext/>
        <w:widowControl w:val="0"/>
        <w:autoSpaceDE w:val="0"/>
        <w:autoSpaceDN w:val="0"/>
        <w:adjustRightInd w:val="0"/>
        <w:rPr>
          <w:szCs w:val="22"/>
        </w:rPr>
      </w:pPr>
    </w:p>
    <w:p w14:paraId="53AB60BE" w14:textId="77777777" w:rsidR="00C45EB2" w:rsidRDefault="00C42CF6">
      <w:pPr>
        <w:widowControl w:val="0"/>
        <w:rPr>
          <w:szCs w:val="22"/>
        </w:rPr>
      </w:pPr>
      <w:r>
        <w:rPr>
          <w:szCs w:val="22"/>
        </w:rPr>
        <w:t>La seguridad de dabigatrán etexilato en el tratamiento del TEV y la prevención del TEV recurrente en pacientes pediátricos se estudió en dos ensayos de fase III (DIVERSITY y 1160.108). En total, se había tratado con dabigatrán etexilato a 328 pacientes pediátricos. Los pacientes recibieron dosis ajustadas en función de la edad y del peso de una formulación de dabigatrán etexilato apropiada para su edad.</w:t>
      </w:r>
    </w:p>
    <w:p w14:paraId="70AB2DC4" w14:textId="77777777" w:rsidR="00C45EB2" w:rsidRDefault="00C45EB2">
      <w:pPr>
        <w:widowControl w:val="0"/>
        <w:rPr>
          <w:szCs w:val="22"/>
        </w:rPr>
      </w:pPr>
    </w:p>
    <w:p w14:paraId="7207A2C0" w14:textId="77777777" w:rsidR="00C45EB2" w:rsidRDefault="00C42CF6">
      <w:pPr>
        <w:widowControl w:val="0"/>
        <w:rPr>
          <w:szCs w:val="22"/>
        </w:rPr>
      </w:pPr>
      <w:r>
        <w:rPr>
          <w:szCs w:val="22"/>
        </w:rPr>
        <w:t>En general, se prevé que el perfil de seguridad en niños sea igual que en adultos.</w:t>
      </w:r>
    </w:p>
    <w:p w14:paraId="29FB84FB" w14:textId="77777777" w:rsidR="00C45EB2" w:rsidRDefault="00C45EB2">
      <w:pPr>
        <w:widowControl w:val="0"/>
        <w:rPr>
          <w:szCs w:val="22"/>
        </w:rPr>
      </w:pPr>
    </w:p>
    <w:p w14:paraId="312953F2" w14:textId="77777777" w:rsidR="00C45EB2" w:rsidRDefault="00C42CF6">
      <w:pPr>
        <w:widowControl w:val="0"/>
        <w:rPr>
          <w:szCs w:val="22"/>
        </w:rPr>
      </w:pPr>
      <w:r>
        <w:rPr>
          <w:szCs w:val="22"/>
        </w:rPr>
        <w:t>En total, el 26 % de los pacientes pediátricos tratados con dabigatrán etexilato para el TEV y para la prevención del TEV recurrente experimentó reacciones adversas.</w:t>
      </w:r>
    </w:p>
    <w:p w14:paraId="19863EB0" w14:textId="77777777" w:rsidR="00C45EB2" w:rsidRDefault="00C45EB2">
      <w:pPr>
        <w:widowControl w:val="0"/>
        <w:rPr>
          <w:szCs w:val="22"/>
        </w:rPr>
      </w:pPr>
    </w:p>
    <w:p w14:paraId="4E1F9C43" w14:textId="77777777" w:rsidR="00C45EB2" w:rsidRDefault="00C42CF6">
      <w:pPr>
        <w:keepNext/>
        <w:widowControl w:val="0"/>
        <w:autoSpaceDE w:val="0"/>
        <w:autoSpaceDN w:val="0"/>
        <w:adjustRightInd w:val="0"/>
        <w:rPr>
          <w:i/>
          <w:iCs/>
          <w:szCs w:val="22"/>
          <w:u w:val="single"/>
        </w:rPr>
      </w:pPr>
      <w:r>
        <w:rPr>
          <w:i/>
          <w:szCs w:val="22"/>
          <w:u w:val="single"/>
        </w:rPr>
        <w:t>Tabla de reacciones adversas</w:t>
      </w:r>
    </w:p>
    <w:p w14:paraId="2DBA8444" w14:textId="77777777" w:rsidR="00C45EB2" w:rsidRDefault="00C45EB2">
      <w:pPr>
        <w:keepNext/>
        <w:widowControl w:val="0"/>
        <w:autoSpaceDE w:val="0"/>
        <w:autoSpaceDN w:val="0"/>
        <w:adjustRightInd w:val="0"/>
        <w:rPr>
          <w:szCs w:val="22"/>
          <w:lang w:eastAsia="de-DE"/>
        </w:rPr>
      </w:pPr>
    </w:p>
    <w:p w14:paraId="6770FAF2" w14:textId="77777777" w:rsidR="00C45EB2" w:rsidRDefault="00C42CF6">
      <w:pPr>
        <w:widowControl w:val="0"/>
        <w:autoSpaceDE w:val="0"/>
        <w:autoSpaceDN w:val="0"/>
        <w:adjustRightInd w:val="0"/>
        <w:rPr>
          <w:szCs w:val="22"/>
        </w:rPr>
      </w:pPr>
      <w:r>
        <w:rPr>
          <w:szCs w:val="22"/>
        </w:rPr>
        <w:t>La tabla 16 muestra las reacciones adversas identificadas en los estudios en el tratamiento del TEV y la prevención del TEV recurrente en pacientes pediátricos. Están clasificadas según el sistema de clasificación por órganos y sistemas (SOC) y el sistema de frecuencias siguiente: muy frecuentes (</w:t>
      </w:r>
      <w:r>
        <w:t>≥ </w:t>
      </w:r>
      <w:r>
        <w:rPr>
          <w:szCs w:val="22"/>
        </w:rPr>
        <w:t>1/10), frecuentes (</w:t>
      </w:r>
      <w:r>
        <w:t>≥ </w:t>
      </w:r>
      <w:r>
        <w:rPr>
          <w:szCs w:val="22"/>
        </w:rPr>
        <w:t>1/100 a &lt; 1/10), poco frecuentes (</w:t>
      </w:r>
      <w:r>
        <w:t>≥ </w:t>
      </w:r>
      <w:r>
        <w:rPr>
          <w:szCs w:val="22"/>
        </w:rPr>
        <w:t>1/1 000 a &lt; 1/100), raras (</w:t>
      </w:r>
      <w:r>
        <w:t>≥ </w:t>
      </w:r>
      <w:r>
        <w:rPr>
          <w:szCs w:val="22"/>
        </w:rPr>
        <w:t>1/10 000 a &lt; 1/1 000), muy raras (&lt; 1/10 000), frecuencia no conocida (no puede estimarse a partir de los datos disponibles).</w:t>
      </w:r>
    </w:p>
    <w:p w14:paraId="7457F25F" w14:textId="77777777" w:rsidR="00C45EB2" w:rsidRDefault="00C45EB2">
      <w:pPr>
        <w:widowControl w:val="0"/>
        <w:jc w:val="both"/>
        <w:rPr>
          <w:noProof/>
          <w:szCs w:val="22"/>
        </w:rPr>
      </w:pPr>
    </w:p>
    <w:p w14:paraId="6CFA2C42" w14:textId="77777777" w:rsidR="00C45EB2" w:rsidRDefault="00C42CF6">
      <w:pPr>
        <w:keepNext/>
        <w:keepLines/>
        <w:widowControl w:val="0"/>
        <w:ind w:left="1134" w:hanging="1134"/>
        <w:rPr>
          <w:b/>
          <w:bCs/>
          <w:szCs w:val="22"/>
        </w:rPr>
      </w:pPr>
      <w:r>
        <w:rPr>
          <w:b/>
          <w:szCs w:val="22"/>
        </w:rPr>
        <w:lastRenderedPageBreak/>
        <w:t>Tabla 16:</w:t>
      </w:r>
      <w:r>
        <w:rPr>
          <w:b/>
          <w:szCs w:val="22"/>
        </w:rPr>
        <w:tab/>
        <w:t>Reacciones adversas</w:t>
      </w:r>
    </w:p>
    <w:p w14:paraId="5480C2A8" w14:textId="77777777" w:rsidR="00C45EB2" w:rsidRDefault="00C45EB2">
      <w:pPr>
        <w:keepNext/>
        <w:keepLines/>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9"/>
        <w:gridCol w:w="4151"/>
      </w:tblGrid>
      <w:tr w:rsidR="00C45EB2" w14:paraId="7492867F" w14:textId="77777777">
        <w:trPr>
          <w:jc w:val="center"/>
        </w:trPr>
        <w:tc>
          <w:tcPr>
            <w:tcW w:w="2709" w:type="pct"/>
          </w:tcPr>
          <w:p w14:paraId="6AB88969" w14:textId="77777777" w:rsidR="00C45EB2" w:rsidRDefault="00C45EB2">
            <w:pPr>
              <w:keepNext/>
              <w:keepLines/>
              <w:widowControl w:val="0"/>
              <w:autoSpaceDE w:val="0"/>
              <w:autoSpaceDN w:val="0"/>
              <w:ind w:right="57"/>
              <w:rPr>
                <w:szCs w:val="22"/>
                <w:lang w:eastAsia="de-DE"/>
              </w:rPr>
            </w:pPr>
          </w:p>
        </w:tc>
        <w:tc>
          <w:tcPr>
            <w:tcW w:w="2291" w:type="pct"/>
          </w:tcPr>
          <w:p w14:paraId="447C6DF1" w14:textId="77777777" w:rsidR="00C45EB2" w:rsidRDefault="00C42CF6">
            <w:pPr>
              <w:keepNext/>
              <w:keepLines/>
              <w:widowControl w:val="0"/>
              <w:autoSpaceDE w:val="0"/>
              <w:autoSpaceDN w:val="0"/>
              <w:ind w:right="57"/>
              <w:jc w:val="center"/>
              <w:rPr>
                <w:bCs/>
                <w:iCs/>
                <w:szCs w:val="22"/>
              </w:rPr>
            </w:pPr>
            <w:r>
              <w:rPr>
                <w:szCs w:val="22"/>
              </w:rPr>
              <w:t>Frecuencia</w:t>
            </w:r>
          </w:p>
        </w:tc>
      </w:tr>
      <w:tr w:rsidR="00C45EB2" w14:paraId="1CF09288" w14:textId="77777777">
        <w:trPr>
          <w:jc w:val="center"/>
        </w:trPr>
        <w:tc>
          <w:tcPr>
            <w:tcW w:w="2709" w:type="pct"/>
          </w:tcPr>
          <w:p w14:paraId="343EAF12" w14:textId="77777777" w:rsidR="00C45EB2" w:rsidRDefault="00C42CF6">
            <w:pPr>
              <w:keepNext/>
              <w:keepLines/>
              <w:widowControl w:val="0"/>
              <w:autoSpaceDE w:val="0"/>
              <w:autoSpaceDN w:val="0"/>
              <w:ind w:right="57"/>
              <w:rPr>
                <w:szCs w:val="22"/>
              </w:rPr>
            </w:pPr>
            <w:r>
              <w:rPr>
                <w:szCs w:val="22"/>
              </w:rPr>
              <w:t>Sistema de clasificación por órganos y sistemas/Término preferente</w:t>
            </w:r>
          </w:p>
        </w:tc>
        <w:tc>
          <w:tcPr>
            <w:tcW w:w="2291" w:type="pct"/>
          </w:tcPr>
          <w:p w14:paraId="63CF25F8" w14:textId="77777777" w:rsidR="00C45EB2" w:rsidRDefault="00C42CF6">
            <w:pPr>
              <w:keepNext/>
              <w:keepLines/>
              <w:widowControl w:val="0"/>
              <w:autoSpaceDE w:val="0"/>
              <w:autoSpaceDN w:val="0"/>
              <w:ind w:right="57"/>
              <w:jc w:val="center"/>
              <w:rPr>
                <w:bCs/>
                <w:iCs/>
                <w:szCs w:val="22"/>
              </w:rPr>
            </w:pPr>
            <w:r>
              <w:rPr>
                <w:szCs w:val="22"/>
              </w:rPr>
              <w:t>tratamiento del TEV y prevención del TEV recurrente en pacientes pediátricos</w:t>
            </w:r>
          </w:p>
        </w:tc>
      </w:tr>
      <w:tr w:rsidR="00C45EB2" w14:paraId="24EB3257" w14:textId="77777777">
        <w:trPr>
          <w:jc w:val="center"/>
        </w:trPr>
        <w:tc>
          <w:tcPr>
            <w:tcW w:w="5000" w:type="pct"/>
            <w:gridSpan w:val="2"/>
          </w:tcPr>
          <w:p w14:paraId="54323369" w14:textId="77777777" w:rsidR="00C45EB2" w:rsidRDefault="00C42CF6">
            <w:pPr>
              <w:keepNext/>
              <w:keepLines/>
              <w:widowControl w:val="0"/>
              <w:rPr>
                <w:szCs w:val="22"/>
              </w:rPr>
            </w:pPr>
            <w:r>
              <w:rPr>
                <w:szCs w:val="22"/>
              </w:rPr>
              <w:t>Trastornos de la sangre y del sistema linfático</w:t>
            </w:r>
          </w:p>
        </w:tc>
      </w:tr>
      <w:tr w:rsidR="00C45EB2" w14:paraId="1D12F676" w14:textId="77777777">
        <w:trPr>
          <w:jc w:val="center"/>
        </w:trPr>
        <w:tc>
          <w:tcPr>
            <w:tcW w:w="2709" w:type="pct"/>
          </w:tcPr>
          <w:p w14:paraId="6DF6FC5C" w14:textId="77777777" w:rsidR="00C45EB2" w:rsidRDefault="00C42CF6">
            <w:pPr>
              <w:widowControl w:val="0"/>
              <w:autoSpaceDE w:val="0"/>
              <w:autoSpaceDN w:val="0"/>
              <w:ind w:left="180" w:right="57"/>
              <w:rPr>
                <w:szCs w:val="22"/>
              </w:rPr>
            </w:pPr>
            <w:r>
              <w:rPr>
                <w:szCs w:val="22"/>
              </w:rPr>
              <w:t>Anemia</w:t>
            </w:r>
          </w:p>
        </w:tc>
        <w:tc>
          <w:tcPr>
            <w:tcW w:w="2291" w:type="pct"/>
          </w:tcPr>
          <w:p w14:paraId="373C3D93" w14:textId="77777777" w:rsidR="00C45EB2" w:rsidRDefault="00C42CF6">
            <w:pPr>
              <w:widowControl w:val="0"/>
              <w:autoSpaceDE w:val="0"/>
              <w:autoSpaceDN w:val="0"/>
              <w:ind w:left="57" w:right="57"/>
              <w:jc w:val="center"/>
              <w:rPr>
                <w:szCs w:val="22"/>
              </w:rPr>
            </w:pPr>
            <w:r>
              <w:rPr>
                <w:szCs w:val="22"/>
              </w:rPr>
              <w:t>Frecuente</w:t>
            </w:r>
          </w:p>
        </w:tc>
      </w:tr>
      <w:tr w:rsidR="00C45EB2" w14:paraId="39F4295B" w14:textId="77777777">
        <w:trPr>
          <w:jc w:val="center"/>
        </w:trPr>
        <w:tc>
          <w:tcPr>
            <w:tcW w:w="2709" w:type="pct"/>
          </w:tcPr>
          <w:p w14:paraId="7B85E056" w14:textId="77777777" w:rsidR="00C45EB2" w:rsidRDefault="00C42CF6">
            <w:pPr>
              <w:widowControl w:val="0"/>
              <w:autoSpaceDE w:val="0"/>
              <w:autoSpaceDN w:val="0"/>
              <w:ind w:left="180" w:right="57"/>
              <w:rPr>
                <w:szCs w:val="22"/>
              </w:rPr>
            </w:pPr>
            <w:r>
              <w:rPr>
                <w:szCs w:val="22"/>
              </w:rPr>
              <w:t>Disminución de hemoglobina</w:t>
            </w:r>
          </w:p>
        </w:tc>
        <w:tc>
          <w:tcPr>
            <w:tcW w:w="2291" w:type="pct"/>
          </w:tcPr>
          <w:p w14:paraId="59FC2A6B" w14:textId="77777777" w:rsidR="00C45EB2" w:rsidRDefault="00C42CF6">
            <w:pPr>
              <w:widowControl w:val="0"/>
              <w:autoSpaceDE w:val="0"/>
              <w:autoSpaceDN w:val="0"/>
              <w:ind w:left="57" w:right="57"/>
              <w:jc w:val="center"/>
              <w:rPr>
                <w:szCs w:val="22"/>
              </w:rPr>
            </w:pPr>
            <w:r>
              <w:rPr>
                <w:szCs w:val="22"/>
              </w:rPr>
              <w:t>Poco frecuente</w:t>
            </w:r>
          </w:p>
        </w:tc>
      </w:tr>
      <w:tr w:rsidR="00C45EB2" w14:paraId="4B1D8FBA" w14:textId="77777777">
        <w:trPr>
          <w:jc w:val="center"/>
        </w:trPr>
        <w:tc>
          <w:tcPr>
            <w:tcW w:w="2709" w:type="pct"/>
          </w:tcPr>
          <w:p w14:paraId="66E363C5" w14:textId="77777777" w:rsidR="00C45EB2" w:rsidRDefault="00C42CF6">
            <w:pPr>
              <w:widowControl w:val="0"/>
              <w:autoSpaceDE w:val="0"/>
              <w:autoSpaceDN w:val="0"/>
              <w:ind w:left="180" w:right="57"/>
              <w:rPr>
                <w:szCs w:val="22"/>
              </w:rPr>
            </w:pPr>
            <w:r>
              <w:rPr>
                <w:szCs w:val="22"/>
              </w:rPr>
              <w:t>Trombocitopenia</w:t>
            </w:r>
          </w:p>
        </w:tc>
        <w:tc>
          <w:tcPr>
            <w:tcW w:w="2291" w:type="pct"/>
          </w:tcPr>
          <w:p w14:paraId="3C7762FE" w14:textId="77777777" w:rsidR="00C45EB2" w:rsidRDefault="00C42CF6">
            <w:pPr>
              <w:widowControl w:val="0"/>
              <w:autoSpaceDE w:val="0"/>
              <w:autoSpaceDN w:val="0"/>
              <w:ind w:left="57" w:right="57"/>
              <w:jc w:val="center"/>
              <w:rPr>
                <w:szCs w:val="22"/>
              </w:rPr>
            </w:pPr>
            <w:r>
              <w:rPr>
                <w:szCs w:val="22"/>
              </w:rPr>
              <w:t>Frecuente</w:t>
            </w:r>
          </w:p>
        </w:tc>
      </w:tr>
      <w:tr w:rsidR="00C45EB2" w14:paraId="1C130799" w14:textId="77777777">
        <w:trPr>
          <w:jc w:val="center"/>
        </w:trPr>
        <w:tc>
          <w:tcPr>
            <w:tcW w:w="2709" w:type="pct"/>
          </w:tcPr>
          <w:p w14:paraId="481FAA29" w14:textId="77777777" w:rsidR="00C45EB2" w:rsidRDefault="00C42CF6">
            <w:pPr>
              <w:widowControl w:val="0"/>
              <w:autoSpaceDE w:val="0"/>
              <w:autoSpaceDN w:val="0"/>
              <w:ind w:left="180" w:right="57"/>
              <w:rPr>
                <w:szCs w:val="22"/>
              </w:rPr>
            </w:pPr>
            <w:r>
              <w:rPr>
                <w:szCs w:val="22"/>
              </w:rPr>
              <w:t>Disminución de hematocrito</w:t>
            </w:r>
          </w:p>
        </w:tc>
        <w:tc>
          <w:tcPr>
            <w:tcW w:w="2291" w:type="pct"/>
          </w:tcPr>
          <w:p w14:paraId="01CFCDB3" w14:textId="77777777" w:rsidR="00C45EB2" w:rsidRDefault="00C42CF6">
            <w:pPr>
              <w:widowControl w:val="0"/>
              <w:autoSpaceDE w:val="0"/>
              <w:autoSpaceDN w:val="0"/>
              <w:ind w:left="57" w:right="57"/>
              <w:jc w:val="center"/>
              <w:rPr>
                <w:szCs w:val="22"/>
              </w:rPr>
            </w:pPr>
            <w:r>
              <w:rPr>
                <w:szCs w:val="22"/>
              </w:rPr>
              <w:t>Poco frecuente</w:t>
            </w:r>
          </w:p>
        </w:tc>
      </w:tr>
      <w:tr w:rsidR="00C45EB2" w14:paraId="45204F51" w14:textId="77777777">
        <w:trPr>
          <w:jc w:val="center"/>
        </w:trPr>
        <w:tc>
          <w:tcPr>
            <w:tcW w:w="2709" w:type="pct"/>
          </w:tcPr>
          <w:p w14:paraId="21173B93" w14:textId="77777777" w:rsidR="00C45EB2" w:rsidRDefault="00C42CF6">
            <w:pPr>
              <w:widowControl w:val="0"/>
              <w:autoSpaceDE w:val="0"/>
              <w:autoSpaceDN w:val="0"/>
              <w:ind w:left="180" w:right="57"/>
              <w:rPr>
                <w:szCs w:val="22"/>
              </w:rPr>
            </w:pPr>
            <w:r>
              <w:rPr>
                <w:szCs w:val="22"/>
              </w:rPr>
              <w:t>Neutropenia</w:t>
            </w:r>
          </w:p>
        </w:tc>
        <w:tc>
          <w:tcPr>
            <w:tcW w:w="2291" w:type="pct"/>
          </w:tcPr>
          <w:p w14:paraId="1355295B" w14:textId="77777777" w:rsidR="00C45EB2" w:rsidRDefault="00C42CF6">
            <w:pPr>
              <w:widowControl w:val="0"/>
              <w:autoSpaceDE w:val="0"/>
              <w:autoSpaceDN w:val="0"/>
              <w:ind w:left="57" w:right="57"/>
              <w:jc w:val="center"/>
              <w:rPr>
                <w:szCs w:val="22"/>
              </w:rPr>
            </w:pPr>
            <w:r>
              <w:rPr>
                <w:szCs w:val="22"/>
              </w:rPr>
              <w:t>Poco frecuente</w:t>
            </w:r>
          </w:p>
        </w:tc>
      </w:tr>
      <w:tr w:rsidR="00C45EB2" w14:paraId="42EF22CE" w14:textId="77777777">
        <w:trPr>
          <w:jc w:val="center"/>
        </w:trPr>
        <w:tc>
          <w:tcPr>
            <w:tcW w:w="2709" w:type="pct"/>
          </w:tcPr>
          <w:p w14:paraId="038FA64E" w14:textId="77777777" w:rsidR="00C45EB2" w:rsidRDefault="00C42CF6">
            <w:pPr>
              <w:widowControl w:val="0"/>
              <w:autoSpaceDE w:val="0"/>
              <w:autoSpaceDN w:val="0"/>
              <w:ind w:left="180" w:right="57"/>
              <w:rPr>
                <w:szCs w:val="22"/>
              </w:rPr>
            </w:pPr>
            <w:r>
              <w:rPr>
                <w:szCs w:val="22"/>
              </w:rPr>
              <w:t>Agranulocitosis</w:t>
            </w:r>
          </w:p>
        </w:tc>
        <w:tc>
          <w:tcPr>
            <w:tcW w:w="2291" w:type="pct"/>
          </w:tcPr>
          <w:p w14:paraId="38EBA393" w14:textId="77777777" w:rsidR="00C45EB2" w:rsidRDefault="00C42CF6">
            <w:pPr>
              <w:widowControl w:val="0"/>
              <w:autoSpaceDE w:val="0"/>
              <w:autoSpaceDN w:val="0"/>
              <w:ind w:left="57" w:right="57"/>
              <w:jc w:val="center"/>
              <w:rPr>
                <w:szCs w:val="22"/>
              </w:rPr>
            </w:pPr>
            <w:r>
              <w:rPr>
                <w:szCs w:val="22"/>
              </w:rPr>
              <w:t>Frecuencia no conocida</w:t>
            </w:r>
          </w:p>
        </w:tc>
      </w:tr>
      <w:tr w:rsidR="00C45EB2" w14:paraId="717EAE22" w14:textId="77777777">
        <w:trPr>
          <w:jc w:val="center"/>
        </w:trPr>
        <w:tc>
          <w:tcPr>
            <w:tcW w:w="5000" w:type="pct"/>
            <w:gridSpan w:val="2"/>
          </w:tcPr>
          <w:p w14:paraId="6B1721F5" w14:textId="77777777" w:rsidR="00C45EB2" w:rsidRDefault="00C42CF6">
            <w:pPr>
              <w:widowControl w:val="0"/>
              <w:autoSpaceDE w:val="0"/>
              <w:autoSpaceDN w:val="0"/>
              <w:rPr>
                <w:szCs w:val="22"/>
              </w:rPr>
            </w:pPr>
            <w:r>
              <w:rPr>
                <w:szCs w:val="22"/>
              </w:rPr>
              <w:t>Trastornos del sistema inmunológico</w:t>
            </w:r>
          </w:p>
        </w:tc>
      </w:tr>
      <w:tr w:rsidR="00C45EB2" w14:paraId="5F897BDD" w14:textId="77777777">
        <w:trPr>
          <w:jc w:val="center"/>
        </w:trPr>
        <w:tc>
          <w:tcPr>
            <w:tcW w:w="2709" w:type="pct"/>
          </w:tcPr>
          <w:p w14:paraId="23EB518E" w14:textId="77777777" w:rsidR="00C45EB2" w:rsidRDefault="00C42CF6">
            <w:pPr>
              <w:widowControl w:val="0"/>
              <w:ind w:left="180" w:right="57"/>
              <w:rPr>
                <w:szCs w:val="22"/>
              </w:rPr>
            </w:pPr>
            <w:r>
              <w:rPr>
                <w:szCs w:val="22"/>
              </w:rPr>
              <w:t>Hipersensibilidad medicamentosa</w:t>
            </w:r>
          </w:p>
        </w:tc>
        <w:tc>
          <w:tcPr>
            <w:tcW w:w="2291" w:type="pct"/>
          </w:tcPr>
          <w:p w14:paraId="15A46A2A" w14:textId="77777777" w:rsidR="00C45EB2" w:rsidRDefault="00C42CF6">
            <w:pPr>
              <w:widowControl w:val="0"/>
              <w:jc w:val="center"/>
              <w:rPr>
                <w:szCs w:val="22"/>
              </w:rPr>
            </w:pPr>
            <w:r>
              <w:rPr>
                <w:szCs w:val="22"/>
              </w:rPr>
              <w:t>Poco frecuente</w:t>
            </w:r>
          </w:p>
        </w:tc>
      </w:tr>
      <w:tr w:rsidR="00C45EB2" w14:paraId="35034218" w14:textId="77777777">
        <w:trPr>
          <w:jc w:val="center"/>
        </w:trPr>
        <w:tc>
          <w:tcPr>
            <w:tcW w:w="2709" w:type="pct"/>
          </w:tcPr>
          <w:p w14:paraId="3861A660" w14:textId="77777777" w:rsidR="00C45EB2" w:rsidRDefault="00C42CF6">
            <w:pPr>
              <w:widowControl w:val="0"/>
              <w:ind w:left="180" w:right="57"/>
              <w:rPr>
                <w:szCs w:val="22"/>
              </w:rPr>
            </w:pPr>
            <w:r>
              <w:rPr>
                <w:szCs w:val="22"/>
              </w:rPr>
              <w:t>Exantema</w:t>
            </w:r>
          </w:p>
        </w:tc>
        <w:tc>
          <w:tcPr>
            <w:tcW w:w="2291" w:type="pct"/>
          </w:tcPr>
          <w:p w14:paraId="15388998" w14:textId="77777777" w:rsidR="00C45EB2" w:rsidRDefault="00C42CF6">
            <w:pPr>
              <w:widowControl w:val="0"/>
              <w:jc w:val="center"/>
              <w:rPr>
                <w:szCs w:val="22"/>
              </w:rPr>
            </w:pPr>
            <w:r>
              <w:rPr>
                <w:szCs w:val="22"/>
              </w:rPr>
              <w:t>Frecuente</w:t>
            </w:r>
          </w:p>
        </w:tc>
      </w:tr>
      <w:tr w:rsidR="00C45EB2" w14:paraId="2A409091" w14:textId="77777777">
        <w:trPr>
          <w:jc w:val="center"/>
        </w:trPr>
        <w:tc>
          <w:tcPr>
            <w:tcW w:w="2709" w:type="pct"/>
          </w:tcPr>
          <w:p w14:paraId="590B5D32" w14:textId="77777777" w:rsidR="00C45EB2" w:rsidRDefault="00C42CF6">
            <w:pPr>
              <w:widowControl w:val="0"/>
              <w:ind w:left="180" w:right="57"/>
              <w:rPr>
                <w:szCs w:val="22"/>
              </w:rPr>
            </w:pPr>
            <w:r>
              <w:rPr>
                <w:szCs w:val="22"/>
              </w:rPr>
              <w:t>Prurito</w:t>
            </w:r>
          </w:p>
        </w:tc>
        <w:tc>
          <w:tcPr>
            <w:tcW w:w="2291" w:type="pct"/>
          </w:tcPr>
          <w:p w14:paraId="24033623" w14:textId="77777777" w:rsidR="00C45EB2" w:rsidRDefault="00C42CF6">
            <w:pPr>
              <w:widowControl w:val="0"/>
              <w:jc w:val="center"/>
              <w:rPr>
                <w:szCs w:val="22"/>
              </w:rPr>
            </w:pPr>
            <w:r>
              <w:rPr>
                <w:szCs w:val="22"/>
              </w:rPr>
              <w:t>Poco frecuente</w:t>
            </w:r>
          </w:p>
        </w:tc>
      </w:tr>
      <w:tr w:rsidR="00C45EB2" w14:paraId="4EF6E592" w14:textId="77777777">
        <w:trPr>
          <w:jc w:val="center"/>
        </w:trPr>
        <w:tc>
          <w:tcPr>
            <w:tcW w:w="2709" w:type="pct"/>
          </w:tcPr>
          <w:p w14:paraId="09F6D8D4" w14:textId="77777777" w:rsidR="00C45EB2" w:rsidRDefault="00C42CF6">
            <w:pPr>
              <w:widowControl w:val="0"/>
              <w:ind w:left="180" w:right="57"/>
              <w:rPr>
                <w:szCs w:val="22"/>
              </w:rPr>
            </w:pPr>
            <w:r>
              <w:rPr>
                <w:szCs w:val="22"/>
              </w:rPr>
              <w:t>Reacción anafiláctica</w:t>
            </w:r>
          </w:p>
        </w:tc>
        <w:tc>
          <w:tcPr>
            <w:tcW w:w="2291" w:type="pct"/>
          </w:tcPr>
          <w:p w14:paraId="5DE901CC" w14:textId="77777777" w:rsidR="00C45EB2" w:rsidRDefault="00C42CF6">
            <w:pPr>
              <w:widowControl w:val="0"/>
              <w:jc w:val="center"/>
              <w:rPr>
                <w:szCs w:val="22"/>
              </w:rPr>
            </w:pPr>
            <w:r>
              <w:rPr>
                <w:szCs w:val="22"/>
              </w:rPr>
              <w:t>Frecuencia no conocida</w:t>
            </w:r>
          </w:p>
        </w:tc>
      </w:tr>
      <w:tr w:rsidR="00C45EB2" w14:paraId="1E25ADE1" w14:textId="77777777">
        <w:trPr>
          <w:jc w:val="center"/>
        </w:trPr>
        <w:tc>
          <w:tcPr>
            <w:tcW w:w="2709" w:type="pct"/>
          </w:tcPr>
          <w:p w14:paraId="70D1F28B" w14:textId="77777777" w:rsidR="00C45EB2" w:rsidRDefault="00C42CF6">
            <w:pPr>
              <w:widowControl w:val="0"/>
              <w:ind w:left="180" w:right="57"/>
              <w:rPr>
                <w:szCs w:val="22"/>
              </w:rPr>
            </w:pPr>
            <w:r>
              <w:rPr>
                <w:szCs w:val="22"/>
              </w:rPr>
              <w:t>Angioedema</w:t>
            </w:r>
          </w:p>
        </w:tc>
        <w:tc>
          <w:tcPr>
            <w:tcW w:w="2291" w:type="pct"/>
          </w:tcPr>
          <w:p w14:paraId="4152BCE6" w14:textId="77777777" w:rsidR="00C45EB2" w:rsidRDefault="00C42CF6">
            <w:pPr>
              <w:widowControl w:val="0"/>
              <w:jc w:val="center"/>
              <w:rPr>
                <w:szCs w:val="22"/>
              </w:rPr>
            </w:pPr>
            <w:r>
              <w:rPr>
                <w:szCs w:val="22"/>
              </w:rPr>
              <w:t>Frecuencia no conocida</w:t>
            </w:r>
          </w:p>
        </w:tc>
      </w:tr>
      <w:tr w:rsidR="00C45EB2" w14:paraId="1BB4232F" w14:textId="77777777">
        <w:trPr>
          <w:jc w:val="center"/>
        </w:trPr>
        <w:tc>
          <w:tcPr>
            <w:tcW w:w="2709" w:type="pct"/>
          </w:tcPr>
          <w:p w14:paraId="268C60EA" w14:textId="77777777" w:rsidR="00C45EB2" w:rsidRDefault="00C42CF6">
            <w:pPr>
              <w:widowControl w:val="0"/>
              <w:ind w:left="180" w:right="57"/>
              <w:rPr>
                <w:szCs w:val="22"/>
              </w:rPr>
            </w:pPr>
            <w:r>
              <w:rPr>
                <w:szCs w:val="22"/>
              </w:rPr>
              <w:t>Urticaria</w:t>
            </w:r>
          </w:p>
        </w:tc>
        <w:tc>
          <w:tcPr>
            <w:tcW w:w="2291" w:type="pct"/>
          </w:tcPr>
          <w:p w14:paraId="726EB21E" w14:textId="77777777" w:rsidR="00C45EB2" w:rsidRDefault="00C42CF6">
            <w:pPr>
              <w:widowControl w:val="0"/>
              <w:jc w:val="center"/>
              <w:rPr>
                <w:szCs w:val="22"/>
              </w:rPr>
            </w:pPr>
            <w:r>
              <w:rPr>
                <w:szCs w:val="22"/>
              </w:rPr>
              <w:t>Frecuente</w:t>
            </w:r>
          </w:p>
        </w:tc>
      </w:tr>
      <w:tr w:rsidR="00C45EB2" w14:paraId="34AF9917" w14:textId="77777777">
        <w:trPr>
          <w:jc w:val="center"/>
        </w:trPr>
        <w:tc>
          <w:tcPr>
            <w:tcW w:w="2709" w:type="pct"/>
          </w:tcPr>
          <w:p w14:paraId="68B68655" w14:textId="77777777" w:rsidR="00C45EB2" w:rsidRDefault="00C42CF6">
            <w:pPr>
              <w:widowControl w:val="0"/>
              <w:ind w:left="180" w:right="57"/>
              <w:rPr>
                <w:szCs w:val="22"/>
              </w:rPr>
            </w:pPr>
            <w:r>
              <w:rPr>
                <w:szCs w:val="22"/>
              </w:rPr>
              <w:t>Broncoespasmo</w:t>
            </w:r>
          </w:p>
        </w:tc>
        <w:tc>
          <w:tcPr>
            <w:tcW w:w="2291" w:type="pct"/>
          </w:tcPr>
          <w:p w14:paraId="3D4C56ED" w14:textId="77777777" w:rsidR="00C45EB2" w:rsidRDefault="00C42CF6">
            <w:pPr>
              <w:widowControl w:val="0"/>
              <w:jc w:val="center"/>
              <w:rPr>
                <w:szCs w:val="22"/>
              </w:rPr>
            </w:pPr>
            <w:r>
              <w:rPr>
                <w:szCs w:val="22"/>
              </w:rPr>
              <w:t>Frecuencia no conocida</w:t>
            </w:r>
          </w:p>
        </w:tc>
      </w:tr>
      <w:tr w:rsidR="00C45EB2" w14:paraId="03727478" w14:textId="77777777">
        <w:trPr>
          <w:jc w:val="center"/>
        </w:trPr>
        <w:tc>
          <w:tcPr>
            <w:tcW w:w="5000" w:type="pct"/>
            <w:gridSpan w:val="2"/>
          </w:tcPr>
          <w:p w14:paraId="4F90DCC6" w14:textId="77777777" w:rsidR="00C45EB2" w:rsidRDefault="00C42CF6">
            <w:pPr>
              <w:widowControl w:val="0"/>
              <w:rPr>
                <w:szCs w:val="22"/>
              </w:rPr>
            </w:pPr>
            <w:r>
              <w:rPr>
                <w:szCs w:val="22"/>
              </w:rPr>
              <w:t>Trastornos del sistema nervioso</w:t>
            </w:r>
          </w:p>
        </w:tc>
      </w:tr>
      <w:tr w:rsidR="00C45EB2" w14:paraId="4865A3BF" w14:textId="77777777">
        <w:trPr>
          <w:jc w:val="center"/>
        </w:trPr>
        <w:tc>
          <w:tcPr>
            <w:tcW w:w="2709" w:type="pct"/>
          </w:tcPr>
          <w:p w14:paraId="58EADF95" w14:textId="77777777" w:rsidR="00C45EB2" w:rsidRDefault="00C42CF6">
            <w:pPr>
              <w:widowControl w:val="0"/>
              <w:ind w:left="180" w:right="57"/>
              <w:rPr>
                <w:szCs w:val="22"/>
              </w:rPr>
            </w:pPr>
            <w:r>
              <w:rPr>
                <w:szCs w:val="22"/>
              </w:rPr>
              <w:t>Hemorragia intracraneal</w:t>
            </w:r>
          </w:p>
        </w:tc>
        <w:tc>
          <w:tcPr>
            <w:tcW w:w="2291" w:type="pct"/>
          </w:tcPr>
          <w:p w14:paraId="4590359D" w14:textId="77777777" w:rsidR="00C45EB2" w:rsidRDefault="00C42CF6">
            <w:pPr>
              <w:widowControl w:val="0"/>
              <w:jc w:val="center"/>
              <w:rPr>
                <w:szCs w:val="22"/>
              </w:rPr>
            </w:pPr>
            <w:r>
              <w:rPr>
                <w:szCs w:val="22"/>
              </w:rPr>
              <w:t>Poco frecuente</w:t>
            </w:r>
          </w:p>
        </w:tc>
      </w:tr>
      <w:tr w:rsidR="00C45EB2" w14:paraId="21235D05" w14:textId="77777777">
        <w:trPr>
          <w:jc w:val="center"/>
        </w:trPr>
        <w:tc>
          <w:tcPr>
            <w:tcW w:w="5000" w:type="pct"/>
            <w:gridSpan w:val="2"/>
          </w:tcPr>
          <w:p w14:paraId="7E47BCCF" w14:textId="77777777" w:rsidR="00C45EB2" w:rsidRDefault="00C42CF6">
            <w:pPr>
              <w:widowControl w:val="0"/>
              <w:autoSpaceDE w:val="0"/>
              <w:autoSpaceDN w:val="0"/>
              <w:rPr>
                <w:szCs w:val="22"/>
              </w:rPr>
            </w:pPr>
            <w:r>
              <w:rPr>
                <w:szCs w:val="22"/>
              </w:rPr>
              <w:t>Trastornos vasculares</w:t>
            </w:r>
          </w:p>
        </w:tc>
      </w:tr>
      <w:tr w:rsidR="00C45EB2" w14:paraId="5B1CADD2" w14:textId="77777777">
        <w:trPr>
          <w:jc w:val="center"/>
        </w:trPr>
        <w:tc>
          <w:tcPr>
            <w:tcW w:w="2709" w:type="pct"/>
          </w:tcPr>
          <w:p w14:paraId="64B43A31" w14:textId="77777777" w:rsidR="00C45EB2" w:rsidRDefault="00C42CF6">
            <w:pPr>
              <w:widowControl w:val="0"/>
              <w:ind w:left="180" w:right="57"/>
              <w:rPr>
                <w:szCs w:val="22"/>
              </w:rPr>
            </w:pPr>
            <w:r>
              <w:rPr>
                <w:szCs w:val="22"/>
              </w:rPr>
              <w:t>Hematoma</w:t>
            </w:r>
          </w:p>
        </w:tc>
        <w:tc>
          <w:tcPr>
            <w:tcW w:w="2291" w:type="pct"/>
          </w:tcPr>
          <w:p w14:paraId="71295E89" w14:textId="77777777" w:rsidR="00C45EB2" w:rsidRDefault="00C42CF6">
            <w:pPr>
              <w:widowControl w:val="0"/>
              <w:jc w:val="center"/>
              <w:rPr>
                <w:szCs w:val="22"/>
              </w:rPr>
            </w:pPr>
            <w:r>
              <w:rPr>
                <w:szCs w:val="22"/>
              </w:rPr>
              <w:t>Frecuente</w:t>
            </w:r>
          </w:p>
        </w:tc>
      </w:tr>
      <w:tr w:rsidR="00C45EB2" w14:paraId="7D8FF2F2" w14:textId="77777777">
        <w:trPr>
          <w:jc w:val="center"/>
        </w:trPr>
        <w:tc>
          <w:tcPr>
            <w:tcW w:w="2709" w:type="pct"/>
          </w:tcPr>
          <w:p w14:paraId="76453B76" w14:textId="77777777" w:rsidR="00C45EB2" w:rsidRDefault="00C42CF6">
            <w:pPr>
              <w:widowControl w:val="0"/>
              <w:ind w:left="180" w:right="57"/>
              <w:rPr>
                <w:szCs w:val="22"/>
              </w:rPr>
            </w:pPr>
            <w:r>
              <w:rPr>
                <w:szCs w:val="22"/>
              </w:rPr>
              <w:t>Hemorragia</w:t>
            </w:r>
          </w:p>
        </w:tc>
        <w:tc>
          <w:tcPr>
            <w:tcW w:w="2291" w:type="pct"/>
          </w:tcPr>
          <w:p w14:paraId="59070677" w14:textId="77777777" w:rsidR="00C45EB2" w:rsidRDefault="00C42CF6">
            <w:pPr>
              <w:widowControl w:val="0"/>
              <w:ind w:left="57" w:right="57"/>
              <w:jc w:val="center"/>
              <w:rPr>
                <w:szCs w:val="22"/>
              </w:rPr>
            </w:pPr>
            <w:r>
              <w:rPr>
                <w:szCs w:val="22"/>
              </w:rPr>
              <w:t>Frecuencia no conocida</w:t>
            </w:r>
          </w:p>
        </w:tc>
      </w:tr>
      <w:tr w:rsidR="00C45EB2" w14:paraId="34BE323B" w14:textId="77777777">
        <w:trPr>
          <w:jc w:val="center"/>
        </w:trPr>
        <w:tc>
          <w:tcPr>
            <w:tcW w:w="5000" w:type="pct"/>
            <w:gridSpan w:val="2"/>
          </w:tcPr>
          <w:p w14:paraId="16682773" w14:textId="77777777" w:rsidR="00C45EB2" w:rsidRDefault="00C42CF6">
            <w:pPr>
              <w:widowControl w:val="0"/>
              <w:rPr>
                <w:szCs w:val="22"/>
              </w:rPr>
            </w:pPr>
            <w:r>
              <w:rPr>
                <w:szCs w:val="22"/>
              </w:rPr>
              <w:t>Trastornos respiratorios, torácicos y mediastínicos</w:t>
            </w:r>
          </w:p>
        </w:tc>
      </w:tr>
      <w:tr w:rsidR="00C45EB2" w14:paraId="315DC7D5" w14:textId="77777777">
        <w:trPr>
          <w:jc w:val="center"/>
        </w:trPr>
        <w:tc>
          <w:tcPr>
            <w:tcW w:w="2709" w:type="pct"/>
          </w:tcPr>
          <w:p w14:paraId="7F99D7E6" w14:textId="77777777" w:rsidR="00C45EB2" w:rsidRDefault="00C42CF6">
            <w:pPr>
              <w:widowControl w:val="0"/>
              <w:ind w:left="180" w:right="57"/>
              <w:rPr>
                <w:szCs w:val="22"/>
              </w:rPr>
            </w:pPr>
            <w:r>
              <w:rPr>
                <w:szCs w:val="22"/>
              </w:rPr>
              <w:t>Epistaxis</w:t>
            </w:r>
          </w:p>
        </w:tc>
        <w:tc>
          <w:tcPr>
            <w:tcW w:w="2291" w:type="pct"/>
          </w:tcPr>
          <w:p w14:paraId="4BFC83EC" w14:textId="77777777" w:rsidR="00C45EB2" w:rsidRDefault="00C42CF6">
            <w:pPr>
              <w:widowControl w:val="0"/>
              <w:ind w:left="57" w:right="57"/>
              <w:jc w:val="center"/>
              <w:rPr>
                <w:szCs w:val="22"/>
              </w:rPr>
            </w:pPr>
            <w:r>
              <w:rPr>
                <w:szCs w:val="22"/>
              </w:rPr>
              <w:t>Frecuente</w:t>
            </w:r>
          </w:p>
        </w:tc>
      </w:tr>
      <w:tr w:rsidR="00C45EB2" w14:paraId="14B9EA4D" w14:textId="77777777">
        <w:trPr>
          <w:jc w:val="center"/>
        </w:trPr>
        <w:tc>
          <w:tcPr>
            <w:tcW w:w="2709" w:type="pct"/>
          </w:tcPr>
          <w:p w14:paraId="75C7FAB6" w14:textId="77777777" w:rsidR="00C45EB2" w:rsidRDefault="00C42CF6">
            <w:pPr>
              <w:widowControl w:val="0"/>
              <w:ind w:left="180" w:right="57"/>
              <w:rPr>
                <w:szCs w:val="22"/>
              </w:rPr>
            </w:pPr>
            <w:r>
              <w:rPr>
                <w:szCs w:val="22"/>
              </w:rPr>
              <w:t>Hemoptisis</w:t>
            </w:r>
          </w:p>
        </w:tc>
        <w:tc>
          <w:tcPr>
            <w:tcW w:w="2291" w:type="pct"/>
          </w:tcPr>
          <w:p w14:paraId="13EA0B23" w14:textId="77777777" w:rsidR="00C45EB2" w:rsidRDefault="00C42CF6">
            <w:pPr>
              <w:widowControl w:val="0"/>
              <w:ind w:left="57" w:right="57"/>
              <w:jc w:val="center"/>
              <w:rPr>
                <w:szCs w:val="22"/>
              </w:rPr>
            </w:pPr>
            <w:r>
              <w:rPr>
                <w:szCs w:val="22"/>
              </w:rPr>
              <w:t>Poco frecuente</w:t>
            </w:r>
          </w:p>
        </w:tc>
      </w:tr>
      <w:tr w:rsidR="00C45EB2" w14:paraId="2A250B68" w14:textId="77777777">
        <w:trPr>
          <w:jc w:val="center"/>
        </w:trPr>
        <w:tc>
          <w:tcPr>
            <w:tcW w:w="5000" w:type="pct"/>
            <w:gridSpan w:val="2"/>
          </w:tcPr>
          <w:p w14:paraId="3B5E425F" w14:textId="77777777" w:rsidR="00C45EB2" w:rsidRDefault="00C42CF6">
            <w:pPr>
              <w:widowControl w:val="0"/>
              <w:autoSpaceDE w:val="0"/>
              <w:autoSpaceDN w:val="0"/>
              <w:rPr>
                <w:szCs w:val="22"/>
              </w:rPr>
            </w:pPr>
            <w:r>
              <w:rPr>
                <w:szCs w:val="22"/>
              </w:rPr>
              <w:t>Trastornos gastrointestinales</w:t>
            </w:r>
          </w:p>
        </w:tc>
      </w:tr>
      <w:tr w:rsidR="00C45EB2" w14:paraId="762E2FF9" w14:textId="77777777">
        <w:trPr>
          <w:jc w:val="center"/>
        </w:trPr>
        <w:tc>
          <w:tcPr>
            <w:tcW w:w="2709" w:type="pct"/>
          </w:tcPr>
          <w:p w14:paraId="6A3366E7" w14:textId="77777777" w:rsidR="00C45EB2" w:rsidRDefault="00C42CF6">
            <w:pPr>
              <w:widowControl w:val="0"/>
              <w:ind w:left="180" w:right="57"/>
              <w:rPr>
                <w:szCs w:val="22"/>
              </w:rPr>
            </w:pPr>
            <w:r>
              <w:rPr>
                <w:szCs w:val="22"/>
              </w:rPr>
              <w:t>Hemorragia gastrointestinal</w:t>
            </w:r>
          </w:p>
        </w:tc>
        <w:tc>
          <w:tcPr>
            <w:tcW w:w="2291" w:type="pct"/>
          </w:tcPr>
          <w:p w14:paraId="50FF88C1" w14:textId="77777777" w:rsidR="00C45EB2" w:rsidRDefault="00C42CF6">
            <w:pPr>
              <w:widowControl w:val="0"/>
              <w:ind w:left="57" w:right="57"/>
              <w:jc w:val="center"/>
              <w:rPr>
                <w:szCs w:val="22"/>
              </w:rPr>
            </w:pPr>
            <w:r>
              <w:rPr>
                <w:szCs w:val="22"/>
              </w:rPr>
              <w:t>Poco frecuente</w:t>
            </w:r>
          </w:p>
        </w:tc>
      </w:tr>
      <w:tr w:rsidR="00C45EB2" w14:paraId="622616B6" w14:textId="77777777">
        <w:trPr>
          <w:jc w:val="center"/>
        </w:trPr>
        <w:tc>
          <w:tcPr>
            <w:tcW w:w="2709" w:type="pct"/>
          </w:tcPr>
          <w:p w14:paraId="64F357D2" w14:textId="77777777" w:rsidR="00C45EB2" w:rsidRDefault="00C42CF6">
            <w:pPr>
              <w:widowControl w:val="0"/>
              <w:ind w:left="180" w:right="57"/>
              <w:rPr>
                <w:szCs w:val="22"/>
              </w:rPr>
            </w:pPr>
            <w:r>
              <w:rPr>
                <w:szCs w:val="22"/>
              </w:rPr>
              <w:t>Dolor abdominal</w:t>
            </w:r>
          </w:p>
        </w:tc>
        <w:tc>
          <w:tcPr>
            <w:tcW w:w="2291" w:type="pct"/>
          </w:tcPr>
          <w:p w14:paraId="667CF093" w14:textId="77777777" w:rsidR="00C45EB2" w:rsidRDefault="00C42CF6">
            <w:pPr>
              <w:widowControl w:val="0"/>
              <w:jc w:val="center"/>
              <w:rPr>
                <w:szCs w:val="22"/>
              </w:rPr>
            </w:pPr>
            <w:r>
              <w:rPr>
                <w:szCs w:val="22"/>
              </w:rPr>
              <w:t>Poco frecuente</w:t>
            </w:r>
          </w:p>
        </w:tc>
      </w:tr>
      <w:tr w:rsidR="00C45EB2" w14:paraId="0D40E09E" w14:textId="77777777">
        <w:trPr>
          <w:jc w:val="center"/>
        </w:trPr>
        <w:tc>
          <w:tcPr>
            <w:tcW w:w="2709" w:type="pct"/>
          </w:tcPr>
          <w:p w14:paraId="6A421FC1" w14:textId="77777777" w:rsidR="00C45EB2" w:rsidRDefault="00C42CF6">
            <w:pPr>
              <w:widowControl w:val="0"/>
              <w:ind w:left="180" w:right="57"/>
              <w:rPr>
                <w:szCs w:val="22"/>
              </w:rPr>
            </w:pPr>
            <w:r>
              <w:rPr>
                <w:szCs w:val="22"/>
              </w:rPr>
              <w:t>Diarrea</w:t>
            </w:r>
          </w:p>
        </w:tc>
        <w:tc>
          <w:tcPr>
            <w:tcW w:w="2291" w:type="pct"/>
          </w:tcPr>
          <w:p w14:paraId="05C90E93" w14:textId="77777777" w:rsidR="00C45EB2" w:rsidRDefault="00C42CF6">
            <w:pPr>
              <w:widowControl w:val="0"/>
              <w:jc w:val="center"/>
              <w:rPr>
                <w:szCs w:val="22"/>
              </w:rPr>
            </w:pPr>
            <w:r>
              <w:rPr>
                <w:szCs w:val="22"/>
              </w:rPr>
              <w:t>Frecuente</w:t>
            </w:r>
          </w:p>
        </w:tc>
      </w:tr>
      <w:tr w:rsidR="00C45EB2" w14:paraId="25ADE294" w14:textId="77777777">
        <w:trPr>
          <w:jc w:val="center"/>
        </w:trPr>
        <w:tc>
          <w:tcPr>
            <w:tcW w:w="2709" w:type="pct"/>
          </w:tcPr>
          <w:p w14:paraId="0CF5BE41" w14:textId="77777777" w:rsidR="00C45EB2" w:rsidRDefault="00C42CF6">
            <w:pPr>
              <w:widowControl w:val="0"/>
              <w:ind w:left="180" w:right="57"/>
              <w:rPr>
                <w:szCs w:val="22"/>
              </w:rPr>
            </w:pPr>
            <w:r>
              <w:rPr>
                <w:szCs w:val="22"/>
              </w:rPr>
              <w:t>Dispepsia</w:t>
            </w:r>
          </w:p>
        </w:tc>
        <w:tc>
          <w:tcPr>
            <w:tcW w:w="2291" w:type="pct"/>
          </w:tcPr>
          <w:p w14:paraId="4A908793" w14:textId="77777777" w:rsidR="00C45EB2" w:rsidRDefault="00C42CF6">
            <w:pPr>
              <w:widowControl w:val="0"/>
              <w:jc w:val="center"/>
              <w:rPr>
                <w:szCs w:val="22"/>
              </w:rPr>
            </w:pPr>
            <w:r>
              <w:rPr>
                <w:szCs w:val="22"/>
              </w:rPr>
              <w:t>Frecuente</w:t>
            </w:r>
          </w:p>
        </w:tc>
      </w:tr>
      <w:tr w:rsidR="00C45EB2" w14:paraId="68C8DEA7" w14:textId="77777777">
        <w:trPr>
          <w:jc w:val="center"/>
        </w:trPr>
        <w:tc>
          <w:tcPr>
            <w:tcW w:w="2709" w:type="pct"/>
          </w:tcPr>
          <w:p w14:paraId="1ADA08E2" w14:textId="77777777" w:rsidR="00C45EB2" w:rsidRDefault="00C42CF6">
            <w:pPr>
              <w:widowControl w:val="0"/>
              <w:ind w:left="180" w:right="57"/>
              <w:rPr>
                <w:szCs w:val="22"/>
              </w:rPr>
            </w:pPr>
            <w:r>
              <w:rPr>
                <w:szCs w:val="22"/>
              </w:rPr>
              <w:t>Náuseas</w:t>
            </w:r>
          </w:p>
        </w:tc>
        <w:tc>
          <w:tcPr>
            <w:tcW w:w="2291" w:type="pct"/>
          </w:tcPr>
          <w:p w14:paraId="399373A9" w14:textId="77777777" w:rsidR="00C45EB2" w:rsidRDefault="00C42CF6">
            <w:pPr>
              <w:widowControl w:val="0"/>
              <w:jc w:val="center"/>
              <w:rPr>
                <w:szCs w:val="22"/>
              </w:rPr>
            </w:pPr>
            <w:r>
              <w:rPr>
                <w:szCs w:val="22"/>
              </w:rPr>
              <w:t>Frecuente</w:t>
            </w:r>
          </w:p>
        </w:tc>
      </w:tr>
      <w:tr w:rsidR="00C45EB2" w14:paraId="4882A673" w14:textId="77777777">
        <w:trPr>
          <w:jc w:val="center"/>
        </w:trPr>
        <w:tc>
          <w:tcPr>
            <w:tcW w:w="2709" w:type="pct"/>
          </w:tcPr>
          <w:p w14:paraId="7D1298B6" w14:textId="77777777" w:rsidR="00C45EB2" w:rsidRDefault="00C42CF6">
            <w:pPr>
              <w:widowControl w:val="0"/>
              <w:ind w:left="180" w:right="57"/>
              <w:rPr>
                <w:szCs w:val="22"/>
              </w:rPr>
            </w:pPr>
            <w:r>
              <w:rPr>
                <w:szCs w:val="22"/>
              </w:rPr>
              <w:t>Hemorragia rectal</w:t>
            </w:r>
          </w:p>
        </w:tc>
        <w:tc>
          <w:tcPr>
            <w:tcW w:w="2291" w:type="pct"/>
          </w:tcPr>
          <w:p w14:paraId="4D797B79" w14:textId="77777777" w:rsidR="00C45EB2" w:rsidRDefault="00C42CF6">
            <w:pPr>
              <w:widowControl w:val="0"/>
              <w:jc w:val="center"/>
              <w:rPr>
                <w:szCs w:val="22"/>
              </w:rPr>
            </w:pPr>
            <w:r>
              <w:rPr>
                <w:szCs w:val="22"/>
              </w:rPr>
              <w:t>Poco frecuente</w:t>
            </w:r>
          </w:p>
        </w:tc>
      </w:tr>
      <w:tr w:rsidR="00C45EB2" w14:paraId="6D03C5D2" w14:textId="77777777">
        <w:trPr>
          <w:jc w:val="center"/>
        </w:trPr>
        <w:tc>
          <w:tcPr>
            <w:tcW w:w="2709" w:type="pct"/>
          </w:tcPr>
          <w:p w14:paraId="57386D48" w14:textId="77777777" w:rsidR="00C45EB2" w:rsidRDefault="00C42CF6">
            <w:pPr>
              <w:widowControl w:val="0"/>
              <w:ind w:left="180" w:right="57"/>
              <w:rPr>
                <w:szCs w:val="22"/>
              </w:rPr>
            </w:pPr>
            <w:r>
              <w:rPr>
                <w:szCs w:val="22"/>
              </w:rPr>
              <w:t>Hemorragia hemorroidal</w:t>
            </w:r>
          </w:p>
        </w:tc>
        <w:tc>
          <w:tcPr>
            <w:tcW w:w="2291" w:type="pct"/>
          </w:tcPr>
          <w:p w14:paraId="2AC54564" w14:textId="77777777" w:rsidR="00C45EB2" w:rsidRDefault="00C42CF6">
            <w:pPr>
              <w:widowControl w:val="0"/>
              <w:jc w:val="center"/>
              <w:rPr>
                <w:szCs w:val="22"/>
              </w:rPr>
            </w:pPr>
            <w:r>
              <w:rPr>
                <w:szCs w:val="22"/>
              </w:rPr>
              <w:t>Frecuencia no conocida</w:t>
            </w:r>
          </w:p>
        </w:tc>
      </w:tr>
      <w:tr w:rsidR="00C45EB2" w14:paraId="54A6CD14" w14:textId="77777777">
        <w:trPr>
          <w:jc w:val="center"/>
        </w:trPr>
        <w:tc>
          <w:tcPr>
            <w:tcW w:w="2709" w:type="pct"/>
          </w:tcPr>
          <w:p w14:paraId="44C907D8" w14:textId="77777777" w:rsidR="00C45EB2" w:rsidRDefault="00C42CF6">
            <w:pPr>
              <w:widowControl w:val="0"/>
              <w:ind w:left="180" w:right="57"/>
              <w:rPr>
                <w:szCs w:val="22"/>
              </w:rPr>
            </w:pPr>
            <w:r>
              <w:rPr>
                <w:szCs w:val="22"/>
              </w:rPr>
              <w:t>Úlcera gastrointestinal, incluyendo úlcera esofágica</w:t>
            </w:r>
          </w:p>
        </w:tc>
        <w:tc>
          <w:tcPr>
            <w:tcW w:w="2291" w:type="pct"/>
          </w:tcPr>
          <w:p w14:paraId="6F3EBB5D" w14:textId="77777777" w:rsidR="00C45EB2" w:rsidRDefault="00C42CF6">
            <w:pPr>
              <w:widowControl w:val="0"/>
              <w:jc w:val="center"/>
              <w:rPr>
                <w:szCs w:val="22"/>
              </w:rPr>
            </w:pPr>
            <w:r>
              <w:rPr>
                <w:szCs w:val="22"/>
              </w:rPr>
              <w:t>Frecuencia no conocida</w:t>
            </w:r>
          </w:p>
        </w:tc>
      </w:tr>
      <w:tr w:rsidR="00C45EB2" w14:paraId="6DED5E14" w14:textId="77777777">
        <w:trPr>
          <w:jc w:val="center"/>
        </w:trPr>
        <w:tc>
          <w:tcPr>
            <w:tcW w:w="2709" w:type="pct"/>
          </w:tcPr>
          <w:p w14:paraId="1E16607E" w14:textId="77777777" w:rsidR="00C45EB2" w:rsidRDefault="00C42CF6">
            <w:pPr>
              <w:widowControl w:val="0"/>
              <w:ind w:left="180" w:right="57"/>
              <w:rPr>
                <w:szCs w:val="22"/>
              </w:rPr>
            </w:pPr>
            <w:r>
              <w:rPr>
                <w:szCs w:val="22"/>
              </w:rPr>
              <w:t>Gastroesofagitis</w:t>
            </w:r>
          </w:p>
        </w:tc>
        <w:tc>
          <w:tcPr>
            <w:tcW w:w="2291" w:type="pct"/>
          </w:tcPr>
          <w:p w14:paraId="5B808EA6" w14:textId="77777777" w:rsidR="00C45EB2" w:rsidRDefault="00C42CF6">
            <w:pPr>
              <w:widowControl w:val="0"/>
              <w:jc w:val="center"/>
              <w:rPr>
                <w:szCs w:val="22"/>
              </w:rPr>
            </w:pPr>
            <w:r>
              <w:rPr>
                <w:szCs w:val="22"/>
              </w:rPr>
              <w:t>Poco frecuente</w:t>
            </w:r>
          </w:p>
        </w:tc>
      </w:tr>
      <w:tr w:rsidR="00C45EB2" w14:paraId="125DFA0A" w14:textId="77777777">
        <w:trPr>
          <w:jc w:val="center"/>
        </w:trPr>
        <w:tc>
          <w:tcPr>
            <w:tcW w:w="2709" w:type="pct"/>
          </w:tcPr>
          <w:p w14:paraId="463F150F" w14:textId="77777777" w:rsidR="00C45EB2" w:rsidRDefault="00C42CF6">
            <w:pPr>
              <w:widowControl w:val="0"/>
              <w:ind w:left="180" w:right="57"/>
              <w:rPr>
                <w:szCs w:val="22"/>
              </w:rPr>
            </w:pPr>
            <w:r>
              <w:rPr>
                <w:szCs w:val="22"/>
              </w:rPr>
              <w:t>Enfermedad por reflujo gastroesofágico</w:t>
            </w:r>
          </w:p>
        </w:tc>
        <w:tc>
          <w:tcPr>
            <w:tcW w:w="2291" w:type="pct"/>
          </w:tcPr>
          <w:p w14:paraId="7D17BA96" w14:textId="77777777" w:rsidR="00C45EB2" w:rsidRDefault="00C42CF6">
            <w:pPr>
              <w:widowControl w:val="0"/>
              <w:jc w:val="center"/>
              <w:rPr>
                <w:szCs w:val="22"/>
              </w:rPr>
            </w:pPr>
            <w:r>
              <w:rPr>
                <w:szCs w:val="22"/>
              </w:rPr>
              <w:t>Frecuente</w:t>
            </w:r>
          </w:p>
        </w:tc>
      </w:tr>
      <w:tr w:rsidR="00C45EB2" w14:paraId="21F75C5F" w14:textId="77777777">
        <w:trPr>
          <w:jc w:val="center"/>
        </w:trPr>
        <w:tc>
          <w:tcPr>
            <w:tcW w:w="2709" w:type="pct"/>
          </w:tcPr>
          <w:p w14:paraId="3A4E1AB0" w14:textId="77777777" w:rsidR="00C45EB2" w:rsidRDefault="00C42CF6">
            <w:pPr>
              <w:widowControl w:val="0"/>
              <w:ind w:left="180" w:right="57"/>
              <w:rPr>
                <w:szCs w:val="22"/>
              </w:rPr>
            </w:pPr>
            <w:r>
              <w:rPr>
                <w:szCs w:val="22"/>
              </w:rPr>
              <w:t>Vómitos</w:t>
            </w:r>
          </w:p>
        </w:tc>
        <w:tc>
          <w:tcPr>
            <w:tcW w:w="2291" w:type="pct"/>
          </w:tcPr>
          <w:p w14:paraId="6162AF99" w14:textId="77777777" w:rsidR="00C45EB2" w:rsidRDefault="00C42CF6">
            <w:pPr>
              <w:widowControl w:val="0"/>
              <w:jc w:val="center"/>
              <w:rPr>
                <w:szCs w:val="22"/>
              </w:rPr>
            </w:pPr>
            <w:r>
              <w:rPr>
                <w:szCs w:val="22"/>
              </w:rPr>
              <w:t>Frecuente</w:t>
            </w:r>
          </w:p>
        </w:tc>
      </w:tr>
      <w:tr w:rsidR="00C45EB2" w14:paraId="2B6A84FC" w14:textId="77777777">
        <w:trPr>
          <w:jc w:val="center"/>
        </w:trPr>
        <w:tc>
          <w:tcPr>
            <w:tcW w:w="2709" w:type="pct"/>
          </w:tcPr>
          <w:p w14:paraId="299F6F8C" w14:textId="77777777" w:rsidR="00C45EB2" w:rsidRDefault="00C42CF6">
            <w:pPr>
              <w:widowControl w:val="0"/>
              <w:ind w:left="180" w:right="57"/>
              <w:rPr>
                <w:szCs w:val="22"/>
              </w:rPr>
            </w:pPr>
            <w:r>
              <w:rPr>
                <w:szCs w:val="22"/>
              </w:rPr>
              <w:t>Disfagia</w:t>
            </w:r>
          </w:p>
        </w:tc>
        <w:tc>
          <w:tcPr>
            <w:tcW w:w="2291" w:type="pct"/>
          </w:tcPr>
          <w:p w14:paraId="648708D3" w14:textId="77777777" w:rsidR="00C45EB2" w:rsidRDefault="00C42CF6">
            <w:pPr>
              <w:widowControl w:val="0"/>
              <w:jc w:val="center"/>
              <w:rPr>
                <w:szCs w:val="22"/>
              </w:rPr>
            </w:pPr>
            <w:r>
              <w:rPr>
                <w:szCs w:val="22"/>
              </w:rPr>
              <w:t>Poco frecuente</w:t>
            </w:r>
          </w:p>
        </w:tc>
      </w:tr>
      <w:tr w:rsidR="00C45EB2" w14:paraId="318CC68F" w14:textId="77777777">
        <w:trPr>
          <w:jc w:val="center"/>
        </w:trPr>
        <w:tc>
          <w:tcPr>
            <w:tcW w:w="5000" w:type="pct"/>
            <w:gridSpan w:val="2"/>
          </w:tcPr>
          <w:p w14:paraId="307C7477" w14:textId="77777777" w:rsidR="00C45EB2" w:rsidRDefault="00C42CF6">
            <w:pPr>
              <w:widowControl w:val="0"/>
              <w:autoSpaceDE w:val="0"/>
              <w:autoSpaceDN w:val="0"/>
              <w:rPr>
                <w:szCs w:val="22"/>
              </w:rPr>
            </w:pPr>
            <w:r>
              <w:rPr>
                <w:szCs w:val="22"/>
              </w:rPr>
              <w:t>Trastornos hepatobiliares</w:t>
            </w:r>
          </w:p>
        </w:tc>
      </w:tr>
      <w:tr w:rsidR="00C45EB2" w14:paraId="7BE11916" w14:textId="77777777">
        <w:trPr>
          <w:jc w:val="center"/>
        </w:trPr>
        <w:tc>
          <w:tcPr>
            <w:tcW w:w="2709" w:type="pct"/>
          </w:tcPr>
          <w:p w14:paraId="00AA20D0" w14:textId="77777777" w:rsidR="00C45EB2" w:rsidRDefault="00C42CF6">
            <w:pPr>
              <w:widowControl w:val="0"/>
              <w:ind w:left="180" w:right="57"/>
              <w:rPr>
                <w:szCs w:val="22"/>
              </w:rPr>
            </w:pPr>
            <w:r>
              <w:rPr>
                <w:szCs w:val="22"/>
              </w:rPr>
              <w:t>Función hepática anómala/Prueba de función hepática anómala</w:t>
            </w:r>
          </w:p>
        </w:tc>
        <w:tc>
          <w:tcPr>
            <w:tcW w:w="2291" w:type="pct"/>
          </w:tcPr>
          <w:p w14:paraId="19B97C45" w14:textId="77777777" w:rsidR="00C45EB2" w:rsidRDefault="00C42CF6">
            <w:pPr>
              <w:widowControl w:val="0"/>
              <w:ind w:left="57" w:right="57"/>
              <w:jc w:val="center"/>
              <w:rPr>
                <w:szCs w:val="22"/>
              </w:rPr>
            </w:pPr>
            <w:r>
              <w:rPr>
                <w:szCs w:val="22"/>
              </w:rPr>
              <w:t>Frecuencia no conocida</w:t>
            </w:r>
          </w:p>
        </w:tc>
      </w:tr>
      <w:tr w:rsidR="00C45EB2" w14:paraId="431CD95C" w14:textId="77777777">
        <w:trPr>
          <w:jc w:val="center"/>
        </w:trPr>
        <w:tc>
          <w:tcPr>
            <w:tcW w:w="2709" w:type="pct"/>
          </w:tcPr>
          <w:p w14:paraId="058C6B47" w14:textId="77777777" w:rsidR="00C45EB2" w:rsidRDefault="00C42CF6">
            <w:pPr>
              <w:widowControl w:val="0"/>
              <w:ind w:left="180" w:right="57"/>
              <w:rPr>
                <w:szCs w:val="22"/>
              </w:rPr>
            </w:pPr>
            <w:r>
              <w:rPr>
                <w:szCs w:val="22"/>
              </w:rPr>
              <w:t>Incremento de alanina aminotransferasa</w:t>
            </w:r>
          </w:p>
        </w:tc>
        <w:tc>
          <w:tcPr>
            <w:tcW w:w="2291" w:type="pct"/>
          </w:tcPr>
          <w:p w14:paraId="76FC2B7A" w14:textId="77777777" w:rsidR="00C45EB2" w:rsidRDefault="00C42CF6">
            <w:pPr>
              <w:widowControl w:val="0"/>
              <w:ind w:left="57" w:right="57"/>
              <w:jc w:val="center"/>
              <w:rPr>
                <w:szCs w:val="22"/>
              </w:rPr>
            </w:pPr>
            <w:r>
              <w:rPr>
                <w:szCs w:val="22"/>
              </w:rPr>
              <w:t>Poco frecuente</w:t>
            </w:r>
          </w:p>
        </w:tc>
      </w:tr>
      <w:tr w:rsidR="00C45EB2" w14:paraId="43460EAD" w14:textId="77777777">
        <w:trPr>
          <w:jc w:val="center"/>
        </w:trPr>
        <w:tc>
          <w:tcPr>
            <w:tcW w:w="2709" w:type="pct"/>
          </w:tcPr>
          <w:p w14:paraId="44CB89F2" w14:textId="77777777" w:rsidR="00C45EB2" w:rsidRDefault="00C42CF6">
            <w:pPr>
              <w:widowControl w:val="0"/>
              <w:ind w:left="180" w:right="57"/>
              <w:rPr>
                <w:szCs w:val="22"/>
              </w:rPr>
            </w:pPr>
            <w:r>
              <w:rPr>
                <w:szCs w:val="22"/>
              </w:rPr>
              <w:t>Incremento de aspartato aminotransferasa</w:t>
            </w:r>
          </w:p>
        </w:tc>
        <w:tc>
          <w:tcPr>
            <w:tcW w:w="2291" w:type="pct"/>
          </w:tcPr>
          <w:p w14:paraId="4F77D57D" w14:textId="77777777" w:rsidR="00C45EB2" w:rsidRDefault="00C42CF6">
            <w:pPr>
              <w:widowControl w:val="0"/>
              <w:ind w:left="57" w:right="57"/>
              <w:jc w:val="center"/>
              <w:rPr>
                <w:szCs w:val="22"/>
              </w:rPr>
            </w:pPr>
            <w:r>
              <w:rPr>
                <w:szCs w:val="22"/>
              </w:rPr>
              <w:t>Poco frecuente</w:t>
            </w:r>
          </w:p>
        </w:tc>
      </w:tr>
      <w:tr w:rsidR="00C45EB2" w14:paraId="78DB2D06" w14:textId="77777777">
        <w:trPr>
          <w:jc w:val="center"/>
        </w:trPr>
        <w:tc>
          <w:tcPr>
            <w:tcW w:w="2709" w:type="pct"/>
          </w:tcPr>
          <w:p w14:paraId="71ADDCC2" w14:textId="77777777" w:rsidR="00C45EB2" w:rsidRDefault="00C42CF6">
            <w:pPr>
              <w:widowControl w:val="0"/>
              <w:ind w:left="180" w:right="57"/>
              <w:rPr>
                <w:szCs w:val="22"/>
              </w:rPr>
            </w:pPr>
            <w:r>
              <w:rPr>
                <w:szCs w:val="22"/>
              </w:rPr>
              <w:t>Incremento de las enzimas hepáticas</w:t>
            </w:r>
          </w:p>
        </w:tc>
        <w:tc>
          <w:tcPr>
            <w:tcW w:w="2291" w:type="pct"/>
          </w:tcPr>
          <w:p w14:paraId="35FAFD7B" w14:textId="77777777" w:rsidR="00C45EB2" w:rsidRDefault="00C42CF6">
            <w:pPr>
              <w:widowControl w:val="0"/>
              <w:ind w:left="57" w:right="57"/>
              <w:jc w:val="center"/>
              <w:rPr>
                <w:szCs w:val="22"/>
              </w:rPr>
            </w:pPr>
            <w:r>
              <w:rPr>
                <w:szCs w:val="22"/>
              </w:rPr>
              <w:t>Frecuente</w:t>
            </w:r>
          </w:p>
        </w:tc>
      </w:tr>
      <w:tr w:rsidR="00C45EB2" w14:paraId="44BAD6CB" w14:textId="77777777">
        <w:trPr>
          <w:jc w:val="center"/>
        </w:trPr>
        <w:tc>
          <w:tcPr>
            <w:tcW w:w="2709" w:type="pct"/>
          </w:tcPr>
          <w:p w14:paraId="0B5B3B1D" w14:textId="77777777" w:rsidR="00C45EB2" w:rsidRDefault="00C42CF6">
            <w:pPr>
              <w:widowControl w:val="0"/>
              <w:ind w:left="180" w:right="57"/>
              <w:rPr>
                <w:szCs w:val="22"/>
              </w:rPr>
            </w:pPr>
            <w:r>
              <w:rPr>
                <w:szCs w:val="22"/>
              </w:rPr>
              <w:t>Hiperbilirrubinemia</w:t>
            </w:r>
          </w:p>
        </w:tc>
        <w:tc>
          <w:tcPr>
            <w:tcW w:w="2291" w:type="pct"/>
          </w:tcPr>
          <w:p w14:paraId="45F78BCB" w14:textId="77777777" w:rsidR="00C45EB2" w:rsidRDefault="00C42CF6">
            <w:pPr>
              <w:widowControl w:val="0"/>
              <w:ind w:left="57" w:right="57"/>
              <w:jc w:val="center"/>
              <w:rPr>
                <w:szCs w:val="22"/>
              </w:rPr>
            </w:pPr>
            <w:r>
              <w:rPr>
                <w:szCs w:val="22"/>
              </w:rPr>
              <w:t>Poco frecuente</w:t>
            </w:r>
          </w:p>
        </w:tc>
      </w:tr>
      <w:tr w:rsidR="00C45EB2" w14:paraId="765C2813" w14:textId="77777777">
        <w:trPr>
          <w:jc w:val="center"/>
        </w:trPr>
        <w:tc>
          <w:tcPr>
            <w:tcW w:w="5000" w:type="pct"/>
            <w:gridSpan w:val="2"/>
          </w:tcPr>
          <w:p w14:paraId="4ECF00BD" w14:textId="77777777" w:rsidR="00C45EB2" w:rsidRDefault="00C42CF6">
            <w:pPr>
              <w:widowControl w:val="0"/>
              <w:ind w:right="57"/>
              <w:rPr>
                <w:szCs w:val="22"/>
              </w:rPr>
            </w:pPr>
            <w:r>
              <w:rPr>
                <w:szCs w:val="22"/>
              </w:rPr>
              <w:t>Trastornos de la piel y del tejido subcutáneo</w:t>
            </w:r>
          </w:p>
        </w:tc>
      </w:tr>
      <w:tr w:rsidR="00C45EB2" w14:paraId="13AA7E03" w14:textId="77777777">
        <w:trPr>
          <w:jc w:val="center"/>
        </w:trPr>
        <w:tc>
          <w:tcPr>
            <w:tcW w:w="2709" w:type="pct"/>
          </w:tcPr>
          <w:p w14:paraId="487A63CD" w14:textId="77777777" w:rsidR="00C45EB2" w:rsidRDefault="00C42CF6">
            <w:pPr>
              <w:widowControl w:val="0"/>
              <w:ind w:left="180" w:right="57"/>
              <w:rPr>
                <w:szCs w:val="22"/>
              </w:rPr>
            </w:pPr>
            <w:r>
              <w:rPr>
                <w:szCs w:val="22"/>
              </w:rPr>
              <w:t>Hemorragia de la piel</w:t>
            </w:r>
          </w:p>
        </w:tc>
        <w:tc>
          <w:tcPr>
            <w:tcW w:w="2291" w:type="pct"/>
          </w:tcPr>
          <w:p w14:paraId="1A5395E7" w14:textId="77777777" w:rsidR="00C45EB2" w:rsidRDefault="00C42CF6">
            <w:pPr>
              <w:widowControl w:val="0"/>
              <w:ind w:left="57" w:right="57"/>
              <w:jc w:val="center"/>
              <w:rPr>
                <w:szCs w:val="22"/>
              </w:rPr>
            </w:pPr>
            <w:r>
              <w:rPr>
                <w:szCs w:val="22"/>
              </w:rPr>
              <w:t>Poco frecuente</w:t>
            </w:r>
          </w:p>
        </w:tc>
      </w:tr>
      <w:tr w:rsidR="00C45EB2" w14:paraId="6653EF00" w14:textId="77777777">
        <w:trPr>
          <w:jc w:val="center"/>
        </w:trPr>
        <w:tc>
          <w:tcPr>
            <w:tcW w:w="2709" w:type="pct"/>
          </w:tcPr>
          <w:p w14:paraId="0EB0EA52" w14:textId="77777777" w:rsidR="00C45EB2" w:rsidRDefault="00C42CF6">
            <w:pPr>
              <w:widowControl w:val="0"/>
              <w:ind w:left="180" w:right="57"/>
              <w:rPr>
                <w:szCs w:val="22"/>
              </w:rPr>
            </w:pPr>
            <w:r>
              <w:rPr>
                <w:szCs w:val="22"/>
              </w:rPr>
              <w:t>Alopecia</w:t>
            </w:r>
          </w:p>
        </w:tc>
        <w:tc>
          <w:tcPr>
            <w:tcW w:w="2291" w:type="pct"/>
          </w:tcPr>
          <w:p w14:paraId="341A0C3A" w14:textId="77777777" w:rsidR="00C45EB2" w:rsidRDefault="00C42CF6">
            <w:pPr>
              <w:widowControl w:val="0"/>
              <w:ind w:left="57" w:right="57"/>
              <w:jc w:val="center"/>
              <w:rPr>
                <w:szCs w:val="22"/>
              </w:rPr>
            </w:pPr>
            <w:r>
              <w:rPr>
                <w:szCs w:val="22"/>
              </w:rPr>
              <w:t>Frecuente</w:t>
            </w:r>
          </w:p>
        </w:tc>
      </w:tr>
      <w:tr w:rsidR="00C45EB2" w14:paraId="79BA8B01" w14:textId="77777777">
        <w:trPr>
          <w:jc w:val="center"/>
        </w:trPr>
        <w:tc>
          <w:tcPr>
            <w:tcW w:w="5000" w:type="pct"/>
            <w:gridSpan w:val="2"/>
          </w:tcPr>
          <w:p w14:paraId="3D04BC5A" w14:textId="77777777" w:rsidR="00C45EB2" w:rsidRDefault="00C42CF6">
            <w:pPr>
              <w:widowControl w:val="0"/>
              <w:ind w:right="57"/>
              <w:rPr>
                <w:noProof/>
                <w:szCs w:val="22"/>
              </w:rPr>
            </w:pPr>
            <w:r>
              <w:rPr>
                <w:szCs w:val="22"/>
              </w:rPr>
              <w:t>Trastornos musculoesqueléticos y del tejido conjuntivo</w:t>
            </w:r>
          </w:p>
        </w:tc>
      </w:tr>
      <w:tr w:rsidR="00C45EB2" w14:paraId="5D1E109B" w14:textId="77777777">
        <w:trPr>
          <w:jc w:val="center"/>
        </w:trPr>
        <w:tc>
          <w:tcPr>
            <w:tcW w:w="2709" w:type="pct"/>
          </w:tcPr>
          <w:p w14:paraId="04739C0E" w14:textId="77777777" w:rsidR="00C45EB2" w:rsidRDefault="00C42CF6">
            <w:pPr>
              <w:widowControl w:val="0"/>
              <w:ind w:left="180" w:right="57"/>
              <w:rPr>
                <w:szCs w:val="22"/>
              </w:rPr>
            </w:pPr>
            <w:r>
              <w:rPr>
                <w:szCs w:val="22"/>
              </w:rPr>
              <w:t>Hemartrosis</w:t>
            </w:r>
          </w:p>
        </w:tc>
        <w:tc>
          <w:tcPr>
            <w:tcW w:w="2291" w:type="pct"/>
          </w:tcPr>
          <w:p w14:paraId="62366DC5" w14:textId="77777777" w:rsidR="00C45EB2" w:rsidRDefault="00C42CF6">
            <w:pPr>
              <w:widowControl w:val="0"/>
              <w:ind w:left="57" w:right="57"/>
              <w:jc w:val="center"/>
              <w:rPr>
                <w:szCs w:val="22"/>
              </w:rPr>
            </w:pPr>
            <w:r>
              <w:rPr>
                <w:szCs w:val="22"/>
              </w:rPr>
              <w:t>Frecuencia no conocida</w:t>
            </w:r>
          </w:p>
        </w:tc>
      </w:tr>
      <w:tr w:rsidR="00C45EB2" w14:paraId="1330F938" w14:textId="77777777">
        <w:trPr>
          <w:jc w:val="center"/>
        </w:trPr>
        <w:tc>
          <w:tcPr>
            <w:tcW w:w="5000" w:type="pct"/>
            <w:gridSpan w:val="2"/>
          </w:tcPr>
          <w:p w14:paraId="656FF5AE" w14:textId="77777777" w:rsidR="00C45EB2" w:rsidRDefault="00C42CF6">
            <w:pPr>
              <w:widowControl w:val="0"/>
              <w:ind w:right="57"/>
              <w:rPr>
                <w:szCs w:val="22"/>
              </w:rPr>
            </w:pPr>
            <w:r>
              <w:rPr>
                <w:szCs w:val="22"/>
              </w:rPr>
              <w:t>Trastornos renales y urinarios</w:t>
            </w:r>
          </w:p>
        </w:tc>
      </w:tr>
      <w:tr w:rsidR="00C45EB2" w14:paraId="2C3DB811" w14:textId="77777777">
        <w:trPr>
          <w:jc w:val="center"/>
        </w:trPr>
        <w:tc>
          <w:tcPr>
            <w:tcW w:w="2709" w:type="pct"/>
          </w:tcPr>
          <w:p w14:paraId="58D58720" w14:textId="77777777" w:rsidR="00C45EB2" w:rsidRDefault="00C42CF6">
            <w:pPr>
              <w:widowControl w:val="0"/>
              <w:ind w:left="180" w:right="57"/>
              <w:rPr>
                <w:szCs w:val="22"/>
              </w:rPr>
            </w:pPr>
            <w:r>
              <w:rPr>
                <w:szCs w:val="22"/>
              </w:rPr>
              <w:lastRenderedPageBreak/>
              <w:t>Hemorragia genitourinaria, incluyendo hematuria</w:t>
            </w:r>
          </w:p>
        </w:tc>
        <w:tc>
          <w:tcPr>
            <w:tcW w:w="2291" w:type="pct"/>
          </w:tcPr>
          <w:p w14:paraId="12ADAFCB" w14:textId="77777777" w:rsidR="00C45EB2" w:rsidRDefault="00C42CF6">
            <w:pPr>
              <w:widowControl w:val="0"/>
              <w:ind w:left="57" w:right="57"/>
              <w:jc w:val="center"/>
              <w:rPr>
                <w:szCs w:val="22"/>
              </w:rPr>
            </w:pPr>
            <w:r>
              <w:rPr>
                <w:szCs w:val="22"/>
              </w:rPr>
              <w:t>Poco frecuente</w:t>
            </w:r>
          </w:p>
        </w:tc>
      </w:tr>
      <w:tr w:rsidR="00C45EB2" w14:paraId="4DD4D419" w14:textId="77777777">
        <w:trPr>
          <w:jc w:val="center"/>
        </w:trPr>
        <w:tc>
          <w:tcPr>
            <w:tcW w:w="5000" w:type="pct"/>
            <w:gridSpan w:val="2"/>
          </w:tcPr>
          <w:p w14:paraId="56CB3C4A" w14:textId="77777777" w:rsidR="00C45EB2" w:rsidRDefault="00C42CF6">
            <w:pPr>
              <w:widowControl w:val="0"/>
              <w:rPr>
                <w:szCs w:val="22"/>
              </w:rPr>
            </w:pPr>
            <w:r>
              <w:rPr>
                <w:szCs w:val="22"/>
              </w:rPr>
              <w:t>Trastornos generales y alteraciones en el lugar de administración</w:t>
            </w:r>
          </w:p>
        </w:tc>
      </w:tr>
      <w:tr w:rsidR="00C45EB2" w14:paraId="4C42328D" w14:textId="77777777">
        <w:trPr>
          <w:jc w:val="center"/>
        </w:trPr>
        <w:tc>
          <w:tcPr>
            <w:tcW w:w="2709" w:type="pct"/>
          </w:tcPr>
          <w:p w14:paraId="78D9AE87" w14:textId="77777777" w:rsidR="00C45EB2" w:rsidRDefault="00C42CF6">
            <w:pPr>
              <w:widowControl w:val="0"/>
              <w:ind w:left="180" w:right="57"/>
              <w:rPr>
                <w:szCs w:val="22"/>
              </w:rPr>
            </w:pPr>
            <w:r>
              <w:rPr>
                <w:szCs w:val="22"/>
              </w:rPr>
              <w:t>Hemorragia en el punto de inyección</w:t>
            </w:r>
          </w:p>
        </w:tc>
        <w:tc>
          <w:tcPr>
            <w:tcW w:w="2291" w:type="pct"/>
          </w:tcPr>
          <w:p w14:paraId="52095D04" w14:textId="77777777" w:rsidR="00C45EB2" w:rsidRDefault="00C42CF6">
            <w:pPr>
              <w:widowControl w:val="0"/>
              <w:ind w:left="57" w:right="57"/>
              <w:jc w:val="center"/>
              <w:rPr>
                <w:szCs w:val="22"/>
              </w:rPr>
            </w:pPr>
            <w:r>
              <w:rPr>
                <w:szCs w:val="22"/>
              </w:rPr>
              <w:t>Frecuencia no conocida</w:t>
            </w:r>
          </w:p>
        </w:tc>
      </w:tr>
      <w:tr w:rsidR="00C45EB2" w14:paraId="1BA346B5" w14:textId="77777777">
        <w:trPr>
          <w:jc w:val="center"/>
        </w:trPr>
        <w:tc>
          <w:tcPr>
            <w:tcW w:w="2709" w:type="pct"/>
          </w:tcPr>
          <w:p w14:paraId="229A2BBB" w14:textId="77777777" w:rsidR="00C45EB2" w:rsidRDefault="00C42CF6">
            <w:pPr>
              <w:widowControl w:val="0"/>
              <w:ind w:left="180" w:right="57"/>
              <w:rPr>
                <w:szCs w:val="22"/>
              </w:rPr>
            </w:pPr>
            <w:r>
              <w:rPr>
                <w:szCs w:val="22"/>
              </w:rPr>
              <w:t>Hemorragia en el punto de entrada del catéter</w:t>
            </w:r>
          </w:p>
        </w:tc>
        <w:tc>
          <w:tcPr>
            <w:tcW w:w="2291" w:type="pct"/>
          </w:tcPr>
          <w:p w14:paraId="0F8C7CFA" w14:textId="77777777" w:rsidR="00C45EB2" w:rsidRDefault="00C42CF6">
            <w:pPr>
              <w:widowControl w:val="0"/>
              <w:ind w:left="57" w:right="57"/>
              <w:jc w:val="center"/>
              <w:rPr>
                <w:szCs w:val="22"/>
              </w:rPr>
            </w:pPr>
            <w:r>
              <w:rPr>
                <w:szCs w:val="22"/>
              </w:rPr>
              <w:t>Frecuencia no conocida</w:t>
            </w:r>
          </w:p>
        </w:tc>
      </w:tr>
      <w:tr w:rsidR="00C45EB2" w14:paraId="5D00E099" w14:textId="77777777">
        <w:trPr>
          <w:jc w:val="center"/>
        </w:trPr>
        <w:tc>
          <w:tcPr>
            <w:tcW w:w="5000" w:type="pct"/>
            <w:gridSpan w:val="2"/>
          </w:tcPr>
          <w:p w14:paraId="61DC56F5" w14:textId="77777777" w:rsidR="00C45EB2" w:rsidRDefault="00C42CF6">
            <w:pPr>
              <w:widowControl w:val="0"/>
              <w:rPr>
                <w:szCs w:val="22"/>
              </w:rPr>
            </w:pPr>
            <w:r>
              <w:rPr>
                <w:szCs w:val="22"/>
              </w:rPr>
              <w:t>Lesiones traumáticas, intoxicaciones y complicaciones de procedimientos terapéuticos</w:t>
            </w:r>
          </w:p>
        </w:tc>
      </w:tr>
      <w:tr w:rsidR="00C45EB2" w14:paraId="727845DF" w14:textId="77777777">
        <w:trPr>
          <w:jc w:val="center"/>
        </w:trPr>
        <w:tc>
          <w:tcPr>
            <w:tcW w:w="2709" w:type="pct"/>
          </w:tcPr>
          <w:p w14:paraId="05B5477F" w14:textId="77777777" w:rsidR="00C45EB2" w:rsidRDefault="00C42CF6">
            <w:pPr>
              <w:widowControl w:val="0"/>
              <w:ind w:left="180" w:right="57"/>
              <w:rPr>
                <w:szCs w:val="22"/>
              </w:rPr>
            </w:pPr>
            <w:r>
              <w:rPr>
                <w:szCs w:val="22"/>
              </w:rPr>
              <w:t>Hemorragia traumática</w:t>
            </w:r>
          </w:p>
        </w:tc>
        <w:tc>
          <w:tcPr>
            <w:tcW w:w="2291" w:type="pct"/>
          </w:tcPr>
          <w:p w14:paraId="1684748F" w14:textId="77777777" w:rsidR="00C45EB2" w:rsidRDefault="00C42CF6">
            <w:pPr>
              <w:widowControl w:val="0"/>
              <w:ind w:left="57" w:right="57"/>
              <w:jc w:val="center"/>
              <w:rPr>
                <w:szCs w:val="22"/>
              </w:rPr>
            </w:pPr>
            <w:r>
              <w:rPr>
                <w:szCs w:val="22"/>
              </w:rPr>
              <w:t>Poco frecuente</w:t>
            </w:r>
          </w:p>
        </w:tc>
      </w:tr>
      <w:tr w:rsidR="00C45EB2" w14:paraId="71649FF1" w14:textId="77777777">
        <w:trPr>
          <w:trHeight w:val="47"/>
          <w:jc w:val="center"/>
        </w:trPr>
        <w:tc>
          <w:tcPr>
            <w:tcW w:w="2709" w:type="pct"/>
          </w:tcPr>
          <w:p w14:paraId="0B1D777F" w14:textId="77777777" w:rsidR="00C45EB2" w:rsidRDefault="00C42CF6">
            <w:pPr>
              <w:widowControl w:val="0"/>
              <w:ind w:left="180" w:right="57"/>
              <w:rPr>
                <w:szCs w:val="22"/>
              </w:rPr>
            </w:pPr>
            <w:r>
              <w:rPr>
                <w:szCs w:val="22"/>
              </w:rPr>
              <w:t>Hemorragia en el lugar de incisión</w:t>
            </w:r>
          </w:p>
        </w:tc>
        <w:tc>
          <w:tcPr>
            <w:tcW w:w="2291" w:type="pct"/>
          </w:tcPr>
          <w:p w14:paraId="047E03CE" w14:textId="77777777" w:rsidR="00C45EB2" w:rsidRDefault="00C42CF6">
            <w:pPr>
              <w:widowControl w:val="0"/>
              <w:ind w:left="57" w:right="57"/>
              <w:jc w:val="center"/>
              <w:rPr>
                <w:szCs w:val="22"/>
              </w:rPr>
            </w:pPr>
            <w:r>
              <w:rPr>
                <w:szCs w:val="22"/>
              </w:rPr>
              <w:t>Frecuencia no conocida</w:t>
            </w:r>
          </w:p>
        </w:tc>
      </w:tr>
    </w:tbl>
    <w:p w14:paraId="3C58E3E7" w14:textId="77777777" w:rsidR="00C45EB2" w:rsidRDefault="00C45EB2">
      <w:pPr>
        <w:widowControl w:val="0"/>
        <w:autoSpaceDE w:val="0"/>
        <w:autoSpaceDN w:val="0"/>
        <w:adjustRightInd w:val="0"/>
        <w:rPr>
          <w:szCs w:val="22"/>
        </w:rPr>
      </w:pPr>
    </w:p>
    <w:p w14:paraId="392BD86E" w14:textId="77777777" w:rsidR="00C45EB2" w:rsidRDefault="00C42CF6">
      <w:pPr>
        <w:keepNext/>
        <w:widowControl w:val="0"/>
        <w:jc w:val="both"/>
        <w:rPr>
          <w:i/>
          <w:iCs/>
          <w:noProof/>
          <w:szCs w:val="22"/>
          <w:u w:val="single"/>
        </w:rPr>
      </w:pPr>
      <w:r>
        <w:rPr>
          <w:i/>
          <w:szCs w:val="22"/>
          <w:u w:val="single"/>
        </w:rPr>
        <w:t>Reacciones de sangrado</w:t>
      </w:r>
    </w:p>
    <w:p w14:paraId="621AC0B0" w14:textId="77777777" w:rsidR="00C45EB2" w:rsidRDefault="00C45EB2">
      <w:pPr>
        <w:keepNext/>
        <w:widowControl w:val="0"/>
        <w:autoSpaceDE w:val="0"/>
        <w:autoSpaceDN w:val="0"/>
        <w:adjustRightInd w:val="0"/>
        <w:rPr>
          <w:szCs w:val="22"/>
        </w:rPr>
      </w:pPr>
    </w:p>
    <w:p w14:paraId="375EF9C7" w14:textId="77777777" w:rsidR="00C45EB2" w:rsidRDefault="00C42CF6">
      <w:pPr>
        <w:widowControl w:val="0"/>
        <w:autoSpaceDE w:val="0"/>
        <w:autoSpaceDN w:val="0"/>
        <w:adjustRightInd w:val="0"/>
        <w:rPr>
          <w:szCs w:val="22"/>
        </w:rPr>
      </w:pPr>
      <w:r>
        <w:rPr>
          <w:szCs w:val="22"/>
        </w:rPr>
        <w:t>En los dos ensayos de fase III en la indicación de tratamiento del TEV y prevención del TEV recurrente en pacientes pediátricos, un total de 7 pacientes (2,1 %) experimentaron un episodio de sangrado mayor, 5 pacientes (1,5 %) un episodio de sangrado no mayor clínicamente relevante y 75 pacientes (22,9 %) un episodio de sangrado menor. La frecuencia de los episodios de sangrado fue, en general, mayor en el grupo de mayor edad (entre 12 y &lt; 18 años: 28,6 %) que en los grupos de menor edad (desde el nacimiento hasta &lt; 2 años: 23,3 %; entre 2 y &lt; 12 años: 16,2 %). Los episodios de sangrado mayor o grave, independientemente de su localización, pueden producir discapacidad, ser potencialmente mortales o incluso producir la muerte.</w:t>
      </w:r>
    </w:p>
    <w:p w14:paraId="51A118F7" w14:textId="77777777" w:rsidR="00C45EB2" w:rsidRDefault="00C45EB2">
      <w:pPr>
        <w:widowControl w:val="0"/>
        <w:rPr>
          <w:noProof/>
          <w:szCs w:val="22"/>
        </w:rPr>
      </w:pPr>
    </w:p>
    <w:p w14:paraId="2C47951F" w14:textId="77777777" w:rsidR="00C45EB2" w:rsidRDefault="00C42CF6">
      <w:pPr>
        <w:keepNext/>
        <w:widowControl w:val="0"/>
        <w:autoSpaceDE w:val="0"/>
        <w:autoSpaceDN w:val="0"/>
        <w:ind w:left="1080" w:hanging="1080"/>
        <w:rPr>
          <w:szCs w:val="22"/>
          <w:u w:val="single"/>
        </w:rPr>
      </w:pPr>
      <w:r>
        <w:rPr>
          <w:szCs w:val="22"/>
          <w:u w:val="single"/>
        </w:rPr>
        <w:t>Notificación de sospechas de reacciones adversas</w:t>
      </w:r>
    </w:p>
    <w:p w14:paraId="5130947C" w14:textId="77777777" w:rsidR="00C45EB2" w:rsidRDefault="00C45EB2">
      <w:pPr>
        <w:keepNext/>
        <w:widowControl w:val="0"/>
        <w:rPr>
          <w:szCs w:val="22"/>
        </w:rPr>
      </w:pPr>
    </w:p>
    <w:p w14:paraId="4FBD4B29" w14:textId="77777777" w:rsidR="00C45EB2" w:rsidRDefault="00C42CF6">
      <w:pPr>
        <w:widowControl w:val="0"/>
        <w:rPr>
          <w:szCs w:val="22"/>
        </w:rPr>
      </w:pPr>
      <w:r>
        <w:rPr>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rPr>
        <w:t xml:space="preserve">sistema nacional de notificación incluido en el </w:t>
      </w:r>
      <w:hyperlink r:id="rId17" w:history="1">
        <w:hyperlink r:id="rId18" w:history="1">
          <w:r>
            <w:rPr>
              <w:rStyle w:val="Hyperlink"/>
              <w:szCs w:val="22"/>
              <w:highlight w:val="lightGray"/>
            </w:rPr>
            <w:t>Apéndice V</w:t>
          </w:r>
        </w:hyperlink>
      </w:hyperlink>
      <w:r>
        <w:rPr>
          <w:szCs w:val="22"/>
        </w:rPr>
        <w:t>.</w:t>
      </w:r>
    </w:p>
    <w:p w14:paraId="2BF9563D" w14:textId="77777777" w:rsidR="00C45EB2" w:rsidRDefault="00C45EB2">
      <w:pPr>
        <w:widowControl w:val="0"/>
        <w:jc w:val="both"/>
        <w:rPr>
          <w:noProof/>
          <w:szCs w:val="22"/>
        </w:rPr>
      </w:pPr>
    </w:p>
    <w:p w14:paraId="176E1CAF" w14:textId="77777777" w:rsidR="00C45EB2" w:rsidRDefault="00C42CF6">
      <w:pPr>
        <w:keepNext/>
        <w:widowControl w:val="0"/>
        <w:ind w:left="567" w:hanging="567"/>
        <w:rPr>
          <w:noProof/>
          <w:szCs w:val="22"/>
        </w:rPr>
      </w:pPr>
      <w:r>
        <w:rPr>
          <w:b/>
          <w:szCs w:val="22"/>
        </w:rPr>
        <w:t>4.9</w:t>
      </w:r>
      <w:r>
        <w:rPr>
          <w:b/>
          <w:szCs w:val="22"/>
        </w:rPr>
        <w:tab/>
        <w:t>Sobredosis</w:t>
      </w:r>
    </w:p>
    <w:p w14:paraId="764F13BA" w14:textId="77777777" w:rsidR="00C45EB2" w:rsidRDefault="00C45EB2">
      <w:pPr>
        <w:keepNext/>
        <w:widowControl w:val="0"/>
        <w:jc w:val="both"/>
        <w:rPr>
          <w:noProof/>
          <w:szCs w:val="22"/>
        </w:rPr>
      </w:pPr>
    </w:p>
    <w:p w14:paraId="52B4C293" w14:textId="77777777" w:rsidR="00C45EB2" w:rsidRDefault="00C42CF6">
      <w:pPr>
        <w:widowControl w:val="0"/>
        <w:rPr>
          <w:szCs w:val="22"/>
        </w:rPr>
      </w:pPr>
      <w:r>
        <w:rPr>
          <w:szCs w:val="22"/>
        </w:rPr>
        <w:t>Las dosis de dabigatrán etexilato superiores a las recomendadas exponen al paciente a un mayor riesgo de hemorragia.</w:t>
      </w:r>
    </w:p>
    <w:p w14:paraId="7B9972EA" w14:textId="77777777" w:rsidR="00C45EB2" w:rsidRDefault="00C45EB2">
      <w:pPr>
        <w:widowControl w:val="0"/>
        <w:rPr>
          <w:szCs w:val="22"/>
        </w:rPr>
      </w:pPr>
    </w:p>
    <w:p w14:paraId="48DA8254" w14:textId="77777777" w:rsidR="00C45EB2" w:rsidRDefault="00C42CF6">
      <w:pPr>
        <w:widowControl w:val="0"/>
        <w:autoSpaceDE w:val="0"/>
        <w:autoSpaceDN w:val="0"/>
        <w:adjustRightInd w:val="0"/>
        <w:rPr>
          <w:szCs w:val="22"/>
        </w:rPr>
      </w:pPr>
      <w:r>
        <w:rPr>
          <w:szCs w:val="22"/>
        </w:rPr>
        <w:t>En caso de sospecha de sobredosis, las pruebas de coagulación pueden ayudar a determinar el riesgo de hemorragia (ver las secciones 4.4 y 5.1). Una prueba de TTd calibrada y cuantitativa o mediciones repetidas del TTd permiten predecir el tiempo en el que se alcanzarán ciertos niveles de dabigatrán (ver sección 5.1), también en el caso de que se hayan iniciado medidas adicionales, p. ej., diálisis.</w:t>
      </w:r>
    </w:p>
    <w:p w14:paraId="01C6AC28" w14:textId="77777777" w:rsidR="00C45EB2" w:rsidRDefault="00C45EB2">
      <w:pPr>
        <w:widowControl w:val="0"/>
        <w:rPr>
          <w:szCs w:val="22"/>
        </w:rPr>
      </w:pPr>
    </w:p>
    <w:p w14:paraId="3DC733A1" w14:textId="77777777" w:rsidR="00C45EB2" w:rsidRDefault="00C42CF6">
      <w:pPr>
        <w:widowControl w:val="0"/>
        <w:rPr>
          <w:szCs w:val="22"/>
        </w:rPr>
      </w:pPr>
      <w:r>
        <w:rPr>
          <w:szCs w:val="22"/>
        </w:rPr>
        <w:t>Una anticoagulación excesiva puede requerir la interrupción del tratamiento con dabigatrán etexilato. Dado que dabigatrán se elimina principalmente por vía renal, debe mantenerse una diuresis adecuada. Dado que la unión a proteínas es baja, dabigatrán es dializable; se dispone de experiencia clínica limitada que demuestre la utilidad de esta actuación en ensayos clínicos (ver sección 5.2).</w:t>
      </w:r>
    </w:p>
    <w:p w14:paraId="1E146AB4" w14:textId="77777777" w:rsidR="00C45EB2" w:rsidRDefault="00C45EB2">
      <w:pPr>
        <w:widowControl w:val="0"/>
        <w:rPr>
          <w:szCs w:val="22"/>
        </w:rPr>
      </w:pPr>
    </w:p>
    <w:p w14:paraId="104E4340" w14:textId="77777777" w:rsidR="00C45EB2" w:rsidRDefault="00C42CF6">
      <w:pPr>
        <w:keepNext/>
        <w:widowControl w:val="0"/>
        <w:rPr>
          <w:szCs w:val="22"/>
          <w:u w:val="single"/>
        </w:rPr>
      </w:pPr>
      <w:r>
        <w:rPr>
          <w:szCs w:val="22"/>
          <w:u w:val="single"/>
        </w:rPr>
        <w:t>Tratamiento de las complicaciones hemorrágicas</w:t>
      </w:r>
    </w:p>
    <w:p w14:paraId="2576A925" w14:textId="77777777" w:rsidR="00C45EB2" w:rsidRDefault="00C45EB2">
      <w:pPr>
        <w:keepNext/>
        <w:widowControl w:val="0"/>
        <w:rPr>
          <w:szCs w:val="22"/>
        </w:rPr>
      </w:pPr>
    </w:p>
    <w:p w14:paraId="5443C170" w14:textId="77777777" w:rsidR="00C45EB2" w:rsidRDefault="00C42CF6">
      <w:pPr>
        <w:widowControl w:val="0"/>
        <w:rPr>
          <w:szCs w:val="22"/>
        </w:rPr>
      </w:pPr>
      <w:r>
        <w:rPr>
          <w:szCs w:val="22"/>
        </w:rPr>
        <w:t>En caso de complicaciones hemorrágicas, debe suspenderse el tratamiento con dabigatrán etexilato y debe investigarse el origen de la hemorragia. Dependiendo de la situación clínica y a criterio del médico, se debe llevar a cabo un tratamiento de apoyo adecuado, tal como hemostasia quirúrgica y reemplazo del volumen sanguíneo.</w:t>
      </w:r>
    </w:p>
    <w:p w14:paraId="4660CD17" w14:textId="77777777" w:rsidR="00C45EB2" w:rsidRDefault="00C45EB2">
      <w:pPr>
        <w:widowControl w:val="0"/>
        <w:rPr>
          <w:szCs w:val="22"/>
          <w:u w:val="single"/>
        </w:rPr>
      </w:pPr>
    </w:p>
    <w:p w14:paraId="0AA8B84F" w14:textId="77777777" w:rsidR="00C45EB2" w:rsidRDefault="00C42CF6">
      <w:pPr>
        <w:widowControl w:val="0"/>
        <w:rPr>
          <w:szCs w:val="22"/>
        </w:rPr>
      </w:pPr>
      <w:r>
        <w:rPr>
          <w:szCs w:val="22"/>
        </w:rPr>
        <w:t>Para pacientes adultos en situaciones en las que se necesita una reversión rápida del efecto anticoagulante de dabigatrán, está disponible el agente de reversión específico (idarucizumab) que antagoniza el efecto farmacodinámico de dabigatrán. No se ha establecido la eficacia y seguridad de idarucizumab en pacientes pediátricos (ver sección 4.4).</w:t>
      </w:r>
    </w:p>
    <w:p w14:paraId="05B37715" w14:textId="77777777" w:rsidR="00C45EB2" w:rsidRDefault="00C45EB2">
      <w:pPr>
        <w:widowControl w:val="0"/>
        <w:rPr>
          <w:szCs w:val="22"/>
          <w:u w:val="single"/>
        </w:rPr>
      </w:pPr>
    </w:p>
    <w:p w14:paraId="50EC25F0" w14:textId="77777777" w:rsidR="00C45EB2" w:rsidRDefault="00C42CF6">
      <w:pPr>
        <w:widowControl w:val="0"/>
        <w:rPr>
          <w:szCs w:val="22"/>
        </w:rPr>
      </w:pPr>
      <w:r>
        <w:rPr>
          <w:szCs w:val="22"/>
        </w:rPr>
        <w:t xml:space="preserve">Se puede considerar el uso de concentrados de los factores de coagulación (activados o no activados) o de factor VIIa recombinante. Hay cierta evidencia experimental que apoya el papel de estos medicamentos en revertir el efecto anticoagulante de dabigatrán, pero los datos sobre su utilidad en términos clínicos y también sobre el posible riesgo de un tromboembolismo de rebote son muy </w:t>
      </w:r>
      <w:r>
        <w:rPr>
          <w:szCs w:val="22"/>
        </w:rPr>
        <w:lastRenderedPageBreak/>
        <w:t>limitados. Las pruebas de coagulación pueden ser poco fiables tras la administración de los concentrados de los factores de coagulación sugeridos. Se debe tener cuidado cuando se interpreten estas pruebas. También se debe considerar la administración de concentrados de plaquetas en caso de trombocitopenia o cuando se hayan utilizado medicamentos antiagregantes de acción prolongada. Todo el tratamiento sintomático se debe administrar a criterio del médico.</w:t>
      </w:r>
    </w:p>
    <w:p w14:paraId="0E7842B4" w14:textId="77777777" w:rsidR="00C45EB2" w:rsidRDefault="00C45EB2">
      <w:pPr>
        <w:widowControl w:val="0"/>
        <w:rPr>
          <w:szCs w:val="22"/>
        </w:rPr>
      </w:pPr>
    </w:p>
    <w:p w14:paraId="36A3B70D" w14:textId="77777777" w:rsidR="00C45EB2" w:rsidRDefault="00C42CF6">
      <w:pPr>
        <w:widowControl w:val="0"/>
        <w:rPr>
          <w:szCs w:val="22"/>
        </w:rPr>
      </w:pPr>
      <w:r>
        <w:rPr>
          <w:szCs w:val="22"/>
        </w:rPr>
        <w:t>Dependiendo de la disponibilidad local, en caso de sangrado mayor se debe considerar consultar a un experto en coagulación.</w:t>
      </w:r>
    </w:p>
    <w:p w14:paraId="41B24863" w14:textId="77777777" w:rsidR="00C45EB2" w:rsidRDefault="00C45EB2">
      <w:pPr>
        <w:widowControl w:val="0"/>
        <w:ind w:left="567" w:hanging="567"/>
        <w:rPr>
          <w:szCs w:val="22"/>
        </w:rPr>
      </w:pPr>
    </w:p>
    <w:p w14:paraId="6F8FCF8F" w14:textId="77777777" w:rsidR="00C45EB2" w:rsidRDefault="00C45EB2">
      <w:pPr>
        <w:widowControl w:val="0"/>
        <w:ind w:left="567" w:hanging="567"/>
        <w:rPr>
          <w:szCs w:val="22"/>
        </w:rPr>
      </w:pPr>
    </w:p>
    <w:p w14:paraId="7B1A99BB" w14:textId="77777777" w:rsidR="00C45EB2" w:rsidRDefault="00C42CF6">
      <w:pPr>
        <w:keepNext/>
        <w:widowControl w:val="0"/>
        <w:ind w:left="567" w:hanging="567"/>
        <w:rPr>
          <w:noProof/>
          <w:szCs w:val="22"/>
        </w:rPr>
      </w:pPr>
      <w:r>
        <w:rPr>
          <w:b/>
          <w:szCs w:val="22"/>
        </w:rPr>
        <w:t>5.</w:t>
      </w:r>
      <w:r>
        <w:rPr>
          <w:b/>
          <w:szCs w:val="22"/>
        </w:rPr>
        <w:tab/>
        <w:t>PROPIEDADES FARMACOLÓGICAS</w:t>
      </w:r>
    </w:p>
    <w:p w14:paraId="468893A5" w14:textId="77777777" w:rsidR="00C45EB2" w:rsidRDefault="00C45EB2">
      <w:pPr>
        <w:keepNext/>
        <w:widowControl w:val="0"/>
        <w:rPr>
          <w:noProof/>
          <w:szCs w:val="22"/>
        </w:rPr>
      </w:pPr>
    </w:p>
    <w:p w14:paraId="0094EC66" w14:textId="77777777" w:rsidR="00C45EB2" w:rsidRDefault="00C42CF6">
      <w:pPr>
        <w:keepNext/>
        <w:widowControl w:val="0"/>
        <w:ind w:left="567" w:hanging="567"/>
        <w:rPr>
          <w:noProof/>
          <w:szCs w:val="22"/>
        </w:rPr>
      </w:pPr>
      <w:r>
        <w:rPr>
          <w:b/>
          <w:szCs w:val="22"/>
        </w:rPr>
        <w:t>5.1</w:t>
      </w:r>
      <w:r>
        <w:rPr>
          <w:b/>
          <w:szCs w:val="22"/>
        </w:rPr>
        <w:tab/>
        <w:t>Propiedades farmacodinámicas</w:t>
      </w:r>
    </w:p>
    <w:p w14:paraId="6C3DB528" w14:textId="77777777" w:rsidR="00C45EB2" w:rsidRDefault="00C45EB2">
      <w:pPr>
        <w:keepNext/>
        <w:widowControl w:val="0"/>
        <w:rPr>
          <w:noProof/>
          <w:szCs w:val="22"/>
        </w:rPr>
      </w:pPr>
    </w:p>
    <w:p w14:paraId="165BB0E7" w14:textId="77777777" w:rsidR="00C45EB2" w:rsidRDefault="00C42CF6">
      <w:pPr>
        <w:widowControl w:val="0"/>
        <w:rPr>
          <w:noProof/>
          <w:szCs w:val="22"/>
        </w:rPr>
      </w:pPr>
      <w:r>
        <w:rPr>
          <w:szCs w:val="22"/>
        </w:rPr>
        <w:t>Grupo farmacoterapéutico: agentes antitrombóticos, inhibidores directos de trombina, código ATC: B01AE07.</w:t>
      </w:r>
    </w:p>
    <w:p w14:paraId="569E4630" w14:textId="77777777" w:rsidR="00C45EB2" w:rsidRDefault="00C45EB2">
      <w:pPr>
        <w:widowControl w:val="0"/>
        <w:rPr>
          <w:noProof/>
          <w:szCs w:val="22"/>
        </w:rPr>
      </w:pPr>
    </w:p>
    <w:p w14:paraId="10F78917" w14:textId="77777777" w:rsidR="00C45EB2" w:rsidRDefault="00C42CF6">
      <w:pPr>
        <w:keepNext/>
        <w:widowControl w:val="0"/>
        <w:rPr>
          <w:noProof/>
          <w:szCs w:val="22"/>
          <w:u w:val="single"/>
        </w:rPr>
      </w:pPr>
      <w:r>
        <w:rPr>
          <w:szCs w:val="22"/>
          <w:u w:val="single"/>
        </w:rPr>
        <w:t>Mecanismo de acción</w:t>
      </w:r>
    </w:p>
    <w:p w14:paraId="0352EF2E" w14:textId="77777777" w:rsidR="00C45EB2" w:rsidRDefault="00C45EB2">
      <w:pPr>
        <w:keepNext/>
        <w:widowControl w:val="0"/>
        <w:rPr>
          <w:rFonts w:eastAsia="MS Mincho"/>
          <w:szCs w:val="22"/>
        </w:rPr>
      </w:pPr>
    </w:p>
    <w:p w14:paraId="1FAE778D" w14:textId="77777777" w:rsidR="00C45EB2" w:rsidRDefault="00C42CF6">
      <w:pPr>
        <w:widowControl w:val="0"/>
        <w:rPr>
          <w:szCs w:val="22"/>
        </w:rPr>
      </w:pPr>
      <w:r>
        <w:rPr>
          <w:szCs w:val="22"/>
        </w:rPr>
        <w:t>Dabigatrán etexilato es un profármaco de molécula pequeña que no muestra ninguna actividad farmacológica. Tras la administración oral, dabigatrán etexilato se absorbe rápidamente y se transforma en dabigatrán mediante hidrólisis catalizada por esterasas en plasma y en el hígado. Dabigatrán es un potente inhibidor directo de la trombina, competitivo y reversible y constituye el principal principio activo en plasma.</w:t>
      </w:r>
    </w:p>
    <w:p w14:paraId="032D2CC7" w14:textId="77777777" w:rsidR="00C45EB2" w:rsidRDefault="00C42CF6">
      <w:pPr>
        <w:widowControl w:val="0"/>
        <w:rPr>
          <w:szCs w:val="22"/>
        </w:rPr>
      </w:pPr>
      <w:r>
        <w:rPr>
          <w:szCs w:val="22"/>
        </w:rPr>
        <w:t>Dado que la trombina (serina proteasa) permite la conversión de fibrinógeno a fibrina en la cascada de coagulación, su inhibición impide la formación de trombos. Dabigatrán inhibe la trombina libre, la trombina unida a fibrina y la agregación plaquetaria inducida por trombina.</w:t>
      </w:r>
    </w:p>
    <w:p w14:paraId="771B7C85" w14:textId="77777777" w:rsidR="00C45EB2" w:rsidRDefault="00C45EB2">
      <w:pPr>
        <w:widowControl w:val="0"/>
        <w:rPr>
          <w:szCs w:val="22"/>
        </w:rPr>
      </w:pPr>
    </w:p>
    <w:p w14:paraId="7484FD4A" w14:textId="77777777" w:rsidR="00C45EB2" w:rsidRDefault="00C42CF6">
      <w:pPr>
        <w:keepNext/>
        <w:widowControl w:val="0"/>
        <w:rPr>
          <w:szCs w:val="22"/>
          <w:u w:val="single"/>
        </w:rPr>
      </w:pPr>
      <w:r>
        <w:rPr>
          <w:szCs w:val="22"/>
          <w:u w:val="single"/>
        </w:rPr>
        <w:t>Efectos farmacodinámicos</w:t>
      </w:r>
    </w:p>
    <w:p w14:paraId="2CF60448" w14:textId="77777777" w:rsidR="00C45EB2" w:rsidRDefault="00C45EB2">
      <w:pPr>
        <w:keepNext/>
        <w:widowControl w:val="0"/>
        <w:rPr>
          <w:szCs w:val="22"/>
        </w:rPr>
      </w:pPr>
    </w:p>
    <w:p w14:paraId="750F167E" w14:textId="77777777" w:rsidR="00C45EB2" w:rsidRDefault="00C42CF6">
      <w:pPr>
        <w:widowControl w:val="0"/>
        <w:rPr>
          <w:szCs w:val="22"/>
        </w:rPr>
      </w:pPr>
      <w:r>
        <w:rPr>
          <w:szCs w:val="22"/>
        </w:rPr>
        <w:t>En estudios</w:t>
      </w:r>
      <w:r>
        <w:rPr>
          <w:i/>
          <w:szCs w:val="22"/>
        </w:rPr>
        <w:t xml:space="preserve"> in vivo </w:t>
      </w:r>
      <w:r>
        <w:rPr>
          <w:szCs w:val="22"/>
        </w:rPr>
        <w:t>y</w:t>
      </w:r>
      <w:r>
        <w:rPr>
          <w:i/>
          <w:szCs w:val="22"/>
        </w:rPr>
        <w:t xml:space="preserve"> ex vivo</w:t>
      </w:r>
      <w:r>
        <w:rPr>
          <w:szCs w:val="22"/>
        </w:rPr>
        <w:t xml:space="preserve"> llevados a cabo en animales se ha demostrado la eficacia antitrombótica y la actividad anticoagulante de dabigatrán tras la administración intravenosa y de dabigatrán etexilato tras la administración oral en diversos modelos animales de trombosis.</w:t>
      </w:r>
    </w:p>
    <w:p w14:paraId="5EDEE5E5" w14:textId="77777777" w:rsidR="00C45EB2" w:rsidRDefault="00C45EB2">
      <w:pPr>
        <w:widowControl w:val="0"/>
        <w:rPr>
          <w:noProof/>
          <w:szCs w:val="22"/>
        </w:rPr>
      </w:pPr>
    </w:p>
    <w:p w14:paraId="2826616D" w14:textId="77777777" w:rsidR="00C45EB2" w:rsidRDefault="00C42CF6">
      <w:pPr>
        <w:widowControl w:val="0"/>
        <w:rPr>
          <w:szCs w:val="22"/>
        </w:rPr>
      </w:pPr>
      <w:r>
        <w:rPr>
          <w:szCs w:val="22"/>
        </w:rPr>
        <w:t>En base a los estudios de fase II, existe una clara relación entre la concentración de dabigatrán en plasma y el grado del efecto anticoagulante. Dabigatrán prolonga el tiempo de trombina (TT), el TCE y el TTPa.</w:t>
      </w:r>
    </w:p>
    <w:p w14:paraId="63746744" w14:textId="77777777" w:rsidR="00C45EB2" w:rsidRDefault="00C45EB2">
      <w:pPr>
        <w:widowControl w:val="0"/>
        <w:rPr>
          <w:szCs w:val="22"/>
        </w:rPr>
      </w:pPr>
    </w:p>
    <w:p w14:paraId="03AA7F49" w14:textId="77777777" w:rsidR="00C45EB2" w:rsidRDefault="00C42CF6">
      <w:pPr>
        <w:widowControl w:val="0"/>
        <w:rPr>
          <w:szCs w:val="22"/>
        </w:rPr>
      </w:pPr>
      <w:r>
        <w:rPr>
          <w:szCs w:val="22"/>
        </w:rPr>
        <w:t>La prueba del tiempo de trombina diluida (TTd) calibrada y cuantitativa proporciona una estimación de la concentración plasmática de dabigatrán que se puede comparar con las concentraciones plasmáticas de dabigatrán esperadas. Cuando la prueba del TTd calibrada proporciona un resultado de concentración plasmática de dabigatrán en el límite de cuantificación o por debajo de este, se debe considerar una prueba de coagulación adicional como por ejemplo el TT, el TCE o el TTPa.</w:t>
      </w:r>
    </w:p>
    <w:p w14:paraId="3EE1D65B" w14:textId="77777777" w:rsidR="00C45EB2" w:rsidRDefault="00C45EB2">
      <w:pPr>
        <w:widowControl w:val="0"/>
        <w:rPr>
          <w:szCs w:val="22"/>
        </w:rPr>
      </w:pPr>
    </w:p>
    <w:p w14:paraId="78E93BCB"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El TCE puede proporcionar una medición directa de la actividad de los inhibidores directos de la trombina.</w:t>
      </w:r>
    </w:p>
    <w:p w14:paraId="26A7D9AD" w14:textId="77777777" w:rsidR="00C45EB2" w:rsidRDefault="00C45EB2">
      <w:pPr>
        <w:widowControl w:val="0"/>
        <w:rPr>
          <w:rFonts w:eastAsia="MS Mincho"/>
          <w:szCs w:val="22"/>
          <w:lang w:eastAsia="ja-JP" w:bidi="ml-IN"/>
        </w:rPr>
      </w:pPr>
    </w:p>
    <w:p w14:paraId="1056904D" w14:textId="77777777" w:rsidR="00C45EB2" w:rsidRDefault="00C42CF6">
      <w:pPr>
        <w:widowControl w:val="0"/>
        <w:rPr>
          <w:szCs w:val="22"/>
        </w:rPr>
      </w:pPr>
      <w:r>
        <w:rPr>
          <w:szCs w:val="22"/>
        </w:rPr>
        <w:t>El TTPa es una prueba ampliamente disponible y es un indicador aproximado de la intensidad de la anticoagulación alcanzada con dabigatrán. Sin embargo, la prueba del TTPa posee una sensibilidad limitada y no es adecuada para una cuantificación precisa del efecto anticoagulante, especialmente a concentraciones plasmáticas elevadas de dabigatrán. Aunque valores altos del TTPa deben interpretarse con precaución, un valor alto del TTPa indica que el paciente está anticoagulado.</w:t>
      </w:r>
    </w:p>
    <w:p w14:paraId="63EA9444" w14:textId="77777777" w:rsidR="00C45EB2" w:rsidRDefault="00C45EB2">
      <w:pPr>
        <w:widowControl w:val="0"/>
        <w:rPr>
          <w:szCs w:val="22"/>
        </w:rPr>
      </w:pPr>
    </w:p>
    <w:p w14:paraId="3946DAAE" w14:textId="77777777" w:rsidR="00C45EB2" w:rsidRDefault="00C42CF6">
      <w:pPr>
        <w:widowControl w:val="0"/>
        <w:rPr>
          <w:szCs w:val="22"/>
        </w:rPr>
      </w:pPr>
      <w:r>
        <w:rPr>
          <w:szCs w:val="22"/>
        </w:rPr>
        <w:t xml:space="preserve">En general, se puede suponer que estas mediciones de la actividad anticoagulante pueden reflejar los niveles de dabigatrán y pueden proporcionar una ayuda para la evaluación del riesgo de hemorragia; esto es, se considera que superar el percentil 90 de los niveles de dabigatrán en el valle o una prueba de coagulación, como por ejemplo el TTPa, determinada en el valle (para los límites de TTPa ver </w:t>
      </w:r>
      <w:r>
        <w:rPr>
          <w:szCs w:val="22"/>
        </w:rPr>
        <w:lastRenderedPageBreak/>
        <w:t>sección 4.4, tabla 5) está asociado a un mayor riesgo de hemorragia.</w:t>
      </w:r>
    </w:p>
    <w:p w14:paraId="6E402737" w14:textId="77777777" w:rsidR="00C45EB2" w:rsidRDefault="00C45EB2">
      <w:pPr>
        <w:widowControl w:val="0"/>
        <w:rPr>
          <w:szCs w:val="22"/>
        </w:rPr>
      </w:pPr>
    </w:p>
    <w:p w14:paraId="2E2D594D" w14:textId="77777777" w:rsidR="00C45EB2" w:rsidRDefault="00C42CF6">
      <w:pPr>
        <w:keepNext/>
        <w:widowControl w:val="0"/>
        <w:rPr>
          <w:i/>
          <w:iCs/>
          <w:szCs w:val="22"/>
          <w:u w:val="single"/>
        </w:rPr>
      </w:pPr>
      <w:r>
        <w:rPr>
          <w:i/>
          <w:szCs w:val="22"/>
          <w:u w:val="single"/>
        </w:rPr>
        <w:t>Prevención del ictus y de la embolia sistémica en pacientes adultos con FANV, con uno o más factores de riesgo (prevención del ictus en fibrilación auricular)</w:t>
      </w:r>
    </w:p>
    <w:p w14:paraId="1CC79D3E" w14:textId="77777777" w:rsidR="00C45EB2" w:rsidRDefault="00C45EB2">
      <w:pPr>
        <w:keepNext/>
        <w:widowControl w:val="0"/>
        <w:rPr>
          <w:szCs w:val="22"/>
        </w:rPr>
      </w:pPr>
    </w:p>
    <w:p w14:paraId="30E804D4" w14:textId="77777777" w:rsidR="00C45EB2" w:rsidRDefault="00C42CF6">
      <w:pPr>
        <w:widowControl w:val="0"/>
        <w:rPr>
          <w:szCs w:val="22"/>
        </w:rPr>
      </w:pPr>
      <w:r>
        <w:rPr>
          <w:szCs w:val="22"/>
        </w:rPr>
        <w:t>La media geométrica de la concentración máxima de dabigatrán en plasma en estado estacionario, determinada cerca de las 2 horas tras la administración de 150 mg de dabigatrán etexilato dos veces al día, fue 175 ng/ml, con un rango de 117</w:t>
      </w:r>
      <w:r>
        <w:rPr>
          <w:szCs w:val="22"/>
        </w:rPr>
        <w:noBreakHyphen/>
        <w:t>275 ng/ml (rango entre los percentiles 25 y 75). La media geométrica de la concentración mínima de dabigatrán, determinada en el punto mínimo por la mañana, al final del intervalo de dosificación (esto es 12 horas después de la dosis de 150 mg de dabigatrán de la tarde), fue de media 91,0 ng/ml, con un rango de 61,0</w:t>
      </w:r>
      <w:r>
        <w:rPr>
          <w:szCs w:val="22"/>
        </w:rPr>
        <w:noBreakHyphen/>
        <w:t>143 ng/ml (rango entre los percentiles 25 y 75).</w:t>
      </w:r>
    </w:p>
    <w:p w14:paraId="500E006C" w14:textId="77777777" w:rsidR="00C45EB2" w:rsidRDefault="00C45EB2">
      <w:pPr>
        <w:widowControl w:val="0"/>
        <w:rPr>
          <w:szCs w:val="22"/>
        </w:rPr>
      </w:pPr>
    </w:p>
    <w:p w14:paraId="44330D0B" w14:textId="77777777" w:rsidR="00C45EB2" w:rsidRDefault="00C42CF6">
      <w:pPr>
        <w:keepNext/>
        <w:widowControl w:val="0"/>
        <w:rPr>
          <w:rFonts w:eastAsia="MS Mincho"/>
          <w:szCs w:val="22"/>
        </w:rPr>
      </w:pPr>
      <w:r>
        <w:rPr>
          <w:szCs w:val="22"/>
        </w:rPr>
        <w:t>Para pacientes con FANV tratados para la prevención del ictus y de la embolia sistémica con 150 mg de dabigatrán etexilato dos veces al día:</w:t>
      </w:r>
    </w:p>
    <w:p w14:paraId="758848B8" w14:textId="77777777" w:rsidR="00C45EB2" w:rsidRDefault="00C42CF6">
      <w:pPr>
        <w:widowControl w:val="0"/>
        <w:numPr>
          <w:ilvl w:val="0"/>
          <w:numId w:val="12"/>
        </w:numPr>
        <w:ind w:left="567" w:hanging="567"/>
        <w:rPr>
          <w:szCs w:val="22"/>
        </w:rPr>
      </w:pPr>
      <w:r>
        <w:rPr>
          <w:szCs w:val="22"/>
        </w:rPr>
        <w:t>el percentil 90 de las concentraciones plasmáticas de dabigatrán determinado en el valle (10</w:t>
      </w:r>
      <w:r>
        <w:rPr>
          <w:szCs w:val="22"/>
        </w:rPr>
        <w:noBreakHyphen/>
        <w:t>16 horas después de la última toma) fue de aproximadamente 200 ng/ml,</w:t>
      </w:r>
    </w:p>
    <w:p w14:paraId="085AA000" w14:textId="77777777" w:rsidR="00C45EB2" w:rsidRDefault="00C42CF6">
      <w:pPr>
        <w:widowControl w:val="0"/>
        <w:numPr>
          <w:ilvl w:val="0"/>
          <w:numId w:val="12"/>
        </w:numPr>
        <w:ind w:left="567" w:hanging="567"/>
        <w:rPr>
          <w:szCs w:val="22"/>
        </w:rPr>
      </w:pPr>
      <w:r>
        <w:rPr>
          <w:szCs w:val="22"/>
        </w:rPr>
        <w:t>un TCE en el valle (10</w:t>
      </w:r>
      <w:r>
        <w:rPr>
          <w:szCs w:val="22"/>
        </w:rPr>
        <w:noBreakHyphen/>
        <w:t>16 horas después de la última toma), elevado aproximadamente 3 veces el límite superior de la normalidad, refleja el percentil 90 del observado de una prolongación del TCE de 103 segundos,</w:t>
      </w:r>
    </w:p>
    <w:p w14:paraId="17B8DBDF" w14:textId="77777777" w:rsidR="00C45EB2" w:rsidRDefault="00C42CF6">
      <w:pPr>
        <w:widowControl w:val="0"/>
        <w:numPr>
          <w:ilvl w:val="0"/>
          <w:numId w:val="12"/>
        </w:numPr>
        <w:ind w:left="567" w:hanging="567"/>
        <w:rPr>
          <w:szCs w:val="22"/>
        </w:rPr>
      </w:pPr>
      <w:r>
        <w:rPr>
          <w:szCs w:val="22"/>
        </w:rPr>
        <w:t>un ratio de TTPa superior a 2 veces el límite superior de la normalidad (una prolongación del TTPa de aproximadamente 80 segundos), en el valle (10</w:t>
      </w:r>
      <w:r>
        <w:rPr>
          <w:szCs w:val="22"/>
        </w:rPr>
        <w:noBreakHyphen/>
        <w:t>16 horas después de la última toma), refleja el percentil 90 de las observaciones.</w:t>
      </w:r>
    </w:p>
    <w:p w14:paraId="29D7B282" w14:textId="77777777" w:rsidR="00C45EB2" w:rsidRDefault="00C45EB2">
      <w:pPr>
        <w:widowControl w:val="0"/>
        <w:rPr>
          <w:bCs/>
          <w:szCs w:val="22"/>
          <w:u w:val="single"/>
        </w:rPr>
      </w:pPr>
    </w:p>
    <w:p w14:paraId="52E7FD6B" w14:textId="77777777" w:rsidR="00C45EB2" w:rsidRDefault="00C42CF6">
      <w:pPr>
        <w:pStyle w:val="CSText"/>
        <w:keepNext/>
        <w:widowControl w:val="0"/>
        <w:rPr>
          <w:bCs/>
          <w:i/>
          <w:sz w:val="22"/>
          <w:szCs w:val="22"/>
          <w:u w:val="single"/>
        </w:rPr>
      </w:pPr>
      <w:r>
        <w:rPr>
          <w:i/>
          <w:sz w:val="22"/>
          <w:szCs w:val="22"/>
          <w:u w:val="single"/>
        </w:rPr>
        <w:t>Tratamiento de la</w:t>
      </w:r>
      <w:r>
        <w:rPr>
          <w:sz w:val="22"/>
          <w:szCs w:val="22"/>
        </w:rPr>
        <w:t xml:space="preserve"> </w:t>
      </w:r>
      <w:r>
        <w:rPr>
          <w:i/>
          <w:sz w:val="22"/>
          <w:szCs w:val="22"/>
          <w:u w:val="single"/>
        </w:rPr>
        <w:t>TVP y de la EP y prevención de las recurrencias de la TVP y de la EP en adultos (TVP/EP)</w:t>
      </w:r>
    </w:p>
    <w:p w14:paraId="28F1C3B2" w14:textId="77777777" w:rsidR="00C45EB2" w:rsidRDefault="00C45EB2">
      <w:pPr>
        <w:pStyle w:val="CSText"/>
        <w:keepNext/>
        <w:widowControl w:val="0"/>
        <w:rPr>
          <w:bCs/>
          <w:iCs/>
          <w:sz w:val="22"/>
          <w:szCs w:val="22"/>
          <w:u w:val="single"/>
          <w:lang w:eastAsia="en-US"/>
        </w:rPr>
      </w:pPr>
    </w:p>
    <w:p w14:paraId="5DED44A0" w14:textId="77777777" w:rsidR="00C45EB2" w:rsidRDefault="00C42CF6">
      <w:pPr>
        <w:keepNext/>
        <w:widowControl w:val="0"/>
        <w:rPr>
          <w:szCs w:val="22"/>
        </w:rPr>
      </w:pPr>
      <w:r>
        <w:rPr>
          <w:szCs w:val="22"/>
        </w:rPr>
        <w:t>En pacientes tratados para la TVP y la EP con 150 mg de dabigatrán etexilato dos veces al día, la media geométrica de la concentración valle de dabigatrán, determinada durante las 10</w:t>
      </w:r>
      <w:r>
        <w:rPr>
          <w:szCs w:val="22"/>
        </w:rPr>
        <w:noBreakHyphen/>
        <w:t>16 horas después de la dosis, al final del intervalo de dosificación (esto es 12 horas después de la dosis de 150 mg de dabigatrán de la tarde), fue de 59,7 ng/ml, con un rango de 38,6</w:t>
      </w:r>
      <w:r>
        <w:rPr>
          <w:szCs w:val="22"/>
        </w:rPr>
        <w:noBreakHyphen/>
        <w:t>94,5 ng/ml (rango entre los percentiles 25 y 75). Para el tratamiento de la TVP y de la EP con 150 mg de dabigatrán etexilato dos veces al día,</w:t>
      </w:r>
    </w:p>
    <w:p w14:paraId="726E9A78" w14:textId="77777777" w:rsidR="00C45EB2" w:rsidRDefault="00C42CF6">
      <w:pPr>
        <w:widowControl w:val="0"/>
        <w:numPr>
          <w:ilvl w:val="0"/>
          <w:numId w:val="12"/>
        </w:numPr>
        <w:ind w:left="567" w:hanging="567"/>
        <w:rPr>
          <w:rFonts w:eastAsia="MS Mincho"/>
          <w:szCs w:val="22"/>
        </w:rPr>
      </w:pPr>
      <w:r>
        <w:rPr>
          <w:szCs w:val="22"/>
        </w:rPr>
        <w:t>el percentil 90 de las concentraciones plasmáticas de dabigatrán determinado en el valle (10</w:t>
      </w:r>
      <w:r>
        <w:rPr>
          <w:szCs w:val="22"/>
        </w:rPr>
        <w:noBreakHyphen/>
        <w:t>16 horas después de la última toma) fue de aproximadamente 146 ng/ml,</w:t>
      </w:r>
    </w:p>
    <w:p w14:paraId="1828E076" w14:textId="77777777" w:rsidR="00C45EB2" w:rsidRDefault="00C42CF6">
      <w:pPr>
        <w:widowControl w:val="0"/>
        <w:numPr>
          <w:ilvl w:val="0"/>
          <w:numId w:val="12"/>
        </w:numPr>
        <w:ind w:left="567" w:hanging="567"/>
        <w:rPr>
          <w:rFonts w:eastAsia="MS Mincho"/>
          <w:szCs w:val="22"/>
        </w:rPr>
      </w:pPr>
      <w:r>
        <w:rPr>
          <w:szCs w:val="22"/>
        </w:rPr>
        <w:t>un TCE en el valle (10</w:t>
      </w:r>
      <w:r>
        <w:rPr>
          <w:szCs w:val="22"/>
        </w:rPr>
        <w:noBreakHyphen/>
        <w:t>16 horas después de la última toma), elevado aproximadamente 2,3 veces respecto al valor basal refleja el percentil 90 del observado de una prolongación del TCE de 74 segundos,</w:t>
      </w:r>
    </w:p>
    <w:p w14:paraId="7337D3E0" w14:textId="77777777" w:rsidR="00C45EB2" w:rsidRDefault="00C42CF6">
      <w:pPr>
        <w:widowControl w:val="0"/>
        <w:numPr>
          <w:ilvl w:val="0"/>
          <w:numId w:val="12"/>
        </w:numPr>
        <w:ind w:left="567" w:hanging="567"/>
        <w:rPr>
          <w:rFonts w:eastAsia="MS Mincho"/>
          <w:szCs w:val="22"/>
        </w:rPr>
      </w:pPr>
      <w:r>
        <w:rPr>
          <w:szCs w:val="22"/>
        </w:rPr>
        <w:t>el percentil 90 del TTPa en el valle (10</w:t>
      </w:r>
      <w:r>
        <w:rPr>
          <w:szCs w:val="22"/>
        </w:rPr>
        <w:noBreakHyphen/>
        <w:t>16 horas después de la última toma) fue de 62 segundos, lo que sería 1,8 veces en comparación con el valor basal.</w:t>
      </w:r>
    </w:p>
    <w:p w14:paraId="3FC81D61" w14:textId="77777777" w:rsidR="00C45EB2" w:rsidRDefault="00C45EB2">
      <w:pPr>
        <w:widowControl w:val="0"/>
        <w:rPr>
          <w:rFonts w:eastAsia="MS Mincho"/>
          <w:szCs w:val="22"/>
          <w:lang w:eastAsia="ja-JP" w:bidi="ml-IN"/>
        </w:rPr>
      </w:pPr>
    </w:p>
    <w:p w14:paraId="7B1BE661" w14:textId="77777777" w:rsidR="00C45EB2" w:rsidRDefault="00C42CF6">
      <w:pPr>
        <w:widowControl w:val="0"/>
        <w:rPr>
          <w:szCs w:val="22"/>
        </w:rPr>
      </w:pPr>
      <w:r>
        <w:rPr>
          <w:szCs w:val="22"/>
        </w:rPr>
        <w:t>No hay datos farmacocinéticos disponibles en pacientes tratados con 150 mg de dabigatrán etexilato dos veces al día para la prevención de las recurrencias de la TVP y de la PE.</w:t>
      </w:r>
    </w:p>
    <w:p w14:paraId="786216C3" w14:textId="77777777" w:rsidR="00C45EB2" w:rsidRDefault="00C45EB2">
      <w:pPr>
        <w:widowControl w:val="0"/>
        <w:rPr>
          <w:bCs/>
          <w:szCs w:val="22"/>
          <w:u w:val="single"/>
        </w:rPr>
      </w:pPr>
    </w:p>
    <w:p w14:paraId="66103D09" w14:textId="77777777" w:rsidR="00C45EB2" w:rsidRDefault="00C42CF6">
      <w:pPr>
        <w:keepNext/>
        <w:widowControl w:val="0"/>
        <w:rPr>
          <w:bCs/>
          <w:szCs w:val="22"/>
          <w:u w:val="single"/>
        </w:rPr>
      </w:pPr>
      <w:r>
        <w:rPr>
          <w:szCs w:val="22"/>
          <w:u w:val="single"/>
        </w:rPr>
        <w:t>Eficacia clínica y seguridad</w:t>
      </w:r>
    </w:p>
    <w:p w14:paraId="18026866" w14:textId="77777777" w:rsidR="00C45EB2" w:rsidRDefault="00C45EB2">
      <w:pPr>
        <w:keepNext/>
        <w:widowControl w:val="0"/>
        <w:numPr>
          <w:ilvl w:val="12"/>
          <w:numId w:val="0"/>
        </w:numPr>
        <w:ind w:right="-2"/>
        <w:rPr>
          <w:szCs w:val="22"/>
        </w:rPr>
      </w:pPr>
    </w:p>
    <w:p w14:paraId="2F6BDAA3" w14:textId="77777777" w:rsidR="00C45EB2" w:rsidRDefault="00C42CF6">
      <w:pPr>
        <w:keepNext/>
        <w:widowControl w:val="0"/>
        <w:ind w:left="567" w:hanging="567"/>
        <w:rPr>
          <w:i/>
          <w:szCs w:val="22"/>
        </w:rPr>
      </w:pPr>
      <w:r>
        <w:rPr>
          <w:i/>
          <w:szCs w:val="22"/>
        </w:rPr>
        <w:t>Origen étnico</w:t>
      </w:r>
    </w:p>
    <w:p w14:paraId="57AF60ED" w14:textId="77777777" w:rsidR="00C45EB2" w:rsidRDefault="00C45EB2">
      <w:pPr>
        <w:keepNext/>
        <w:widowControl w:val="0"/>
        <w:ind w:left="567" w:hanging="567"/>
        <w:rPr>
          <w:szCs w:val="22"/>
        </w:rPr>
      </w:pPr>
    </w:p>
    <w:p w14:paraId="7E264966" w14:textId="77777777" w:rsidR="00C45EB2" w:rsidRDefault="00C42CF6">
      <w:pPr>
        <w:widowControl w:val="0"/>
        <w:rPr>
          <w:szCs w:val="22"/>
        </w:rPr>
      </w:pPr>
      <w:r>
        <w:rPr>
          <w:szCs w:val="22"/>
        </w:rPr>
        <w:t>No se han observado diferencias étnicas clínicamente relevantes entre pacientes caucásicos, afroamericanos, hispanos, japoneses o chinos.</w:t>
      </w:r>
    </w:p>
    <w:p w14:paraId="1DDABE13" w14:textId="77777777" w:rsidR="00C45EB2" w:rsidRDefault="00C45EB2">
      <w:pPr>
        <w:widowControl w:val="0"/>
        <w:rPr>
          <w:szCs w:val="22"/>
          <w:u w:val="single"/>
        </w:rPr>
      </w:pPr>
    </w:p>
    <w:p w14:paraId="6BBAA7A8" w14:textId="77777777" w:rsidR="00C45EB2" w:rsidRDefault="00C42CF6">
      <w:pPr>
        <w:keepNext/>
        <w:widowControl w:val="0"/>
        <w:numPr>
          <w:ilvl w:val="12"/>
          <w:numId w:val="0"/>
        </w:numPr>
        <w:ind w:right="-2"/>
        <w:rPr>
          <w:bCs/>
          <w:i/>
          <w:iCs/>
          <w:szCs w:val="22"/>
          <w:u w:val="single"/>
        </w:rPr>
      </w:pPr>
      <w:r>
        <w:rPr>
          <w:i/>
          <w:szCs w:val="22"/>
          <w:u w:val="single"/>
        </w:rPr>
        <w:t>Prevención del ictus y de la embolia sistémica en pacientes adultos con FANV, con uno o más factores de riesgo</w:t>
      </w:r>
    </w:p>
    <w:p w14:paraId="72BEC02E" w14:textId="77777777" w:rsidR="00C45EB2" w:rsidRDefault="00C45EB2">
      <w:pPr>
        <w:keepNext/>
        <w:widowControl w:val="0"/>
        <w:rPr>
          <w:bCs/>
          <w:szCs w:val="22"/>
        </w:rPr>
      </w:pPr>
    </w:p>
    <w:p w14:paraId="1ADF9123" w14:textId="77777777" w:rsidR="00C45EB2" w:rsidRDefault="00C42CF6">
      <w:pPr>
        <w:widowControl w:val="0"/>
        <w:autoSpaceDE w:val="0"/>
        <w:autoSpaceDN w:val="0"/>
        <w:adjustRightInd w:val="0"/>
        <w:rPr>
          <w:szCs w:val="22"/>
        </w:rPr>
      </w:pPr>
      <w:r>
        <w:rPr>
          <w:szCs w:val="22"/>
        </w:rPr>
        <w:t>La evidencia clínica de la eficacia de dabigatrán etexilato deriva del estudio RE</w:t>
      </w:r>
      <w:r>
        <w:rPr>
          <w:szCs w:val="22"/>
        </w:rPr>
        <w:noBreakHyphen/>
        <w:t xml:space="preserve">LY (Evaluación aleatorizada del tratamiento anticoagulante a largo plazo), un estudio multicéntrico, aleatorizado, con grupos paralelos de dos dosis ciegas de dabigatrán etexilato (110 mg y 150 mg dos veces al día) en </w:t>
      </w:r>
      <w:r>
        <w:rPr>
          <w:szCs w:val="22"/>
        </w:rPr>
        <w:lastRenderedPageBreak/>
        <w:t>comparación con un estudio abierto con warfarina en pacientes con fibrilación auricular con riesgo de ictus y embolia sistémica de moderado a alto. El objetivo principal de este estudio fue determinar si dabigatrán etexilato era no inferior a warfarina en la reducción de la aparición del criterio de valoración combinado de ictus y embolia sistémica. También se analizó la superioridad estadística.</w:t>
      </w:r>
    </w:p>
    <w:p w14:paraId="0DCF98E6" w14:textId="77777777" w:rsidR="00C45EB2" w:rsidRDefault="00C45EB2">
      <w:pPr>
        <w:widowControl w:val="0"/>
        <w:autoSpaceDE w:val="0"/>
        <w:autoSpaceDN w:val="0"/>
        <w:adjustRightInd w:val="0"/>
        <w:rPr>
          <w:szCs w:val="22"/>
        </w:rPr>
      </w:pPr>
    </w:p>
    <w:p w14:paraId="70297755" w14:textId="77777777" w:rsidR="00C45EB2" w:rsidRDefault="00C42CF6">
      <w:pPr>
        <w:widowControl w:val="0"/>
        <w:autoSpaceDE w:val="0"/>
        <w:autoSpaceDN w:val="0"/>
        <w:adjustRightInd w:val="0"/>
        <w:rPr>
          <w:szCs w:val="22"/>
        </w:rPr>
      </w:pPr>
      <w:r>
        <w:rPr>
          <w:szCs w:val="22"/>
        </w:rPr>
        <w:t>En el estudio RE</w:t>
      </w:r>
      <w:r>
        <w:rPr>
          <w:szCs w:val="22"/>
        </w:rPr>
        <w:noBreakHyphen/>
        <w:t>LY, un total de 18 113 pacientes fueron aleatorizados, con una media de edad de 71,5 años y un índice CHADS</w:t>
      </w:r>
      <w:r>
        <w:rPr>
          <w:szCs w:val="22"/>
          <w:vertAlign w:val="subscript"/>
        </w:rPr>
        <w:t>2</w:t>
      </w:r>
      <w:r>
        <w:rPr>
          <w:szCs w:val="22"/>
        </w:rPr>
        <w:t xml:space="preserve"> medio de 2,1. La población de pacientes fue un 64 % de hombres, un 70 % de caucásicos y un 16 % de asiáticos. Para los pacientes aleatorizados a recibir warfarina, el porcentaje medio del tiempo en rango terapéutico (TTR) (INR 2</w:t>
      </w:r>
      <w:r>
        <w:rPr>
          <w:szCs w:val="22"/>
        </w:rPr>
        <w:noBreakHyphen/>
        <w:t>3) fue de un 64,4 % (mediana de TTR 67 %).</w:t>
      </w:r>
    </w:p>
    <w:p w14:paraId="01D3F889" w14:textId="77777777" w:rsidR="00C45EB2" w:rsidRDefault="00C45EB2">
      <w:pPr>
        <w:widowControl w:val="0"/>
        <w:autoSpaceDE w:val="0"/>
        <w:autoSpaceDN w:val="0"/>
        <w:adjustRightInd w:val="0"/>
        <w:rPr>
          <w:szCs w:val="22"/>
        </w:rPr>
      </w:pPr>
    </w:p>
    <w:p w14:paraId="3BF24E9A" w14:textId="77777777" w:rsidR="00C45EB2" w:rsidRDefault="00C42CF6">
      <w:pPr>
        <w:pStyle w:val="Footer"/>
        <w:widowControl w:val="0"/>
        <w:tabs>
          <w:tab w:val="clear" w:pos="4153"/>
          <w:tab w:val="clear" w:pos="8306"/>
        </w:tabs>
        <w:rPr>
          <w:kern w:val="24"/>
          <w:szCs w:val="22"/>
        </w:rPr>
      </w:pPr>
      <w:r>
        <w:rPr>
          <w:szCs w:val="22"/>
        </w:rPr>
        <w:t>El estudio RE</w:t>
      </w:r>
      <w:r>
        <w:rPr>
          <w:szCs w:val="22"/>
        </w:rPr>
        <w:noBreakHyphen/>
        <w:t>LY demostró que dabigatrán etexilato, a una dosis de 110 mg dos veces al día, no es inferior a warfarina en la prevención del ictus y de la embolia sistémica en sujetos con fibrilación auricular, con un riesgo reducido de HIC, sangrado total y sangrado mayor. La dosis de 150 mg dos veces al día reduce significativamente el riesgo de ictus isquémico y hemorrágico, muerte vascular, HIC y sangrado total en comparación con warfarina. Los índices de sangrados mayores con esta dosis fueron comparables a los de warfarina. Los índices de infarto de miocardio fueron ligeramente superiores con 110 mg de dabigatrán etexilato administrados dos veces al día y 150 mg administrados dos veces al día en comparación con warfarina (cociente de riesgos instantáneos 1,29; p = 0,0929 y cociente de riesgos instantáneos 1,27; p = 0,1240, respectivamente). Mejorando la monitorización del INR, los beneficios observados para dabigatrán en comparación con warfarina disminuyeron.</w:t>
      </w:r>
    </w:p>
    <w:p w14:paraId="59BE3194" w14:textId="77777777" w:rsidR="00C45EB2" w:rsidRDefault="00C45EB2">
      <w:pPr>
        <w:widowControl w:val="0"/>
        <w:numPr>
          <w:ilvl w:val="12"/>
          <w:numId w:val="0"/>
        </w:numPr>
        <w:ind w:right="-2"/>
        <w:jc w:val="both"/>
        <w:rPr>
          <w:szCs w:val="22"/>
        </w:rPr>
      </w:pPr>
    </w:p>
    <w:p w14:paraId="7080DE1E" w14:textId="77777777" w:rsidR="00C45EB2" w:rsidRDefault="00C42CF6">
      <w:pPr>
        <w:widowControl w:val="0"/>
        <w:rPr>
          <w:szCs w:val="22"/>
        </w:rPr>
      </w:pPr>
      <w:r>
        <w:rPr>
          <w:szCs w:val="22"/>
        </w:rPr>
        <w:t>Las tablas 17</w:t>
      </w:r>
      <w:r>
        <w:rPr>
          <w:szCs w:val="22"/>
        </w:rPr>
        <w:noBreakHyphen/>
        <w:t>19 muestran los detalles de los resultados clave en la población global.</w:t>
      </w:r>
    </w:p>
    <w:p w14:paraId="1AD61F8F" w14:textId="77777777" w:rsidR="00C45EB2" w:rsidRDefault="00C45EB2">
      <w:pPr>
        <w:widowControl w:val="0"/>
        <w:rPr>
          <w:szCs w:val="22"/>
        </w:rPr>
      </w:pPr>
    </w:p>
    <w:p w14:paraId="238571C4" w14:textId="77777777" w:rsidR="00C45EB2" w:rsidRDefault="00C42CF6">
      <w:pPr>
        <w:keepNext/>
        <w:widowControl w:val="0"/>
        <w:ind w:left="1134" w:hanging="1134"/>
        <w:rPr>
          <w:b/>
          <w:bCs/>
          <w:szCs w:val="22"/>
        </w:rPr>
      </w:pPr>
      <w:r>
        <w:rPr>
          <w:b/>
          <w:szCs w:val="22"/>
        </w:rPr>
        <w:t>Tabla 17:</w:t>
      </w:r>
      <w:r>
        <w:rPr>
          <w:b/>
          <w:szCs w:val="22"/>
        </w:rPr>
        <w:tab/>
        <w:t>Análisis del primer episodio de ictus o embolia sistémica (criterio principal de valoración) durante el periodo de estudio en RE</w:t>
      </w:r>
      <w:r>
        <w:rPr>
          <w:b/>
          <w:szCs w:val="22"/>
        </w:rPr>
        <w:noBreakHyphen/>
        <w:t>LY</w:t>
      </w:r>
    </w:p>
    <w:p w14:paraId="516A2440" w14:textId="77777777" w:rsidR="00C45EB2" w:rsidRDefault="00C45EB2">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61"/>
        <w:gridCol w:w="2351"/>
        <w:gridCol w:w="2296"/>
        <w:gridCol w:w="1352"/>
      </w:tblGrid>
      <w:tr w:rsidR="00C45EB2" w14:paraId="7F10B608" w14:textId="77777777">
        <w:trPr>
          <w:trHeight w:val="509"/>
          <w:jc w:val="center"/>
        </w:trPr>
        <w:tc>
          <w:tcPr>
            <w:tcW w:w="1689" w:type="pct"/>
            <w:tcBorders>
              <w:top w:val="single" w:sz="4" w:space="0" w:color="auto"/>
              <w:bottom w:val="single" w:sz="4" w:space="0" w:color="auto"/>
              <w:right w:val="single" w:sz="4" w:space="0" w:color="auto"/>
            </w:tcBorders>
          </w:tcPr>
          <w:p w14:paraId="6FFD7FFE" w14:textId="77777777" w:rsidR="00C45EB2" w:rsidRDefault="00C45EB2">
            <w:pPr>
              <w:keepNext/>
              <w:widowControl w:val="0"/>
              <w:autoSpaceDE w:val="0"/>
              <w:autoSpaceDN w:val="0"/>
              <w:adjustRightInd w:val="0"/>
              <w:rPr>
                <w:szCs w:val="22"/>
              </w:rPr>
            </w:pPr>
          </w:p>
        </w:tc>
        <w:tc>
          <w:tcPr>
            <w:tcW w:w="1297" w:type="pct"/>
            <w:tcBorders>
              <w:top w:val="single" w:sz="4" w:space="0" w:color="auto"/>
              <w:bottom w:val="single" w:sz="4" w:space="0" w:color="auto"/>
              <w:right w:val="single" w:sz="4" w:space="0" w:color="auto"/>
            </w:tcBorders>
          </w:tcPr>
          <w:p w14:paraId="6B241DD2" w14:textId="77777777" w:rsidR="00C45EB2" w:rsidRDefault="00C42CF6">
            <w:pPr>
              <w:keepNext/>
              <w:widowControl w:val="0"/>
              <w:jc w:val="center"/>
              <w:rPr>
                <w:szCs w:val="22"/>
              </w:rPr>
            </w:pPr>
            <w:r>
              <w:rPr>
                <w:szCs w:val="22"/>
              </w:rPr>
              <w:t>Dabigatrán etexilato 110 mg dos veces al día</w:t>
            </w:r>
          </w:p>
        </w:tc>
        <w:tc>
          <w:tcPr>
            <w:tcW w:w="1267" w:type="pct"/>
            <w:tcBorders>
              <w:top w:val="single" w:sz="4" w:space="0" w:color="auto"/>
              <w:left w:val="single" w:sz="4" w:space="0" w:color="auto"/>
              <w:bottom w:val="single" w:sz="4" w:space="0" w:color="auto"/>
              <w:right w:val="single" w:sz="4" w:space="0" w:color="auto"/>
            </w:tcBorders>
          </w:tcPr>
          <w:p w14:paraId="6398E684" w14:textId="77777777" w:rsidR="00C45EB2" w:rsidRDefault="00C42CF6">
            <w:pPr>
              <w:keepNext/>
              <w:widowControl w:val="0"/>
              <w:jc w:val="center"/>
              <w:rPr>
                <w:szCs w:val="22"/>
              </w:rPr>
            </w:pPr>
            <w:r>
              <w:rPr>
                <w:szCs w:val="22"/>
              </w:rPr>
              <w:t>Dabigatrán etexilato 150 mg dos veces al día</w:t>
            </w:r>
          </w:p>
        </w:tc>
        <w:tc>
          <w:tcPr>
            <w:tcW w:w="746" w:type="pct"/>
            <w:tcBorders>
              <w:top w:val="single" w:sz="4" w:space="0" w:color="auto"/>
              <w:left w:val="single" w:sz="4" w:space="0" w:color="auto"/>
              <w:bottom w:val="single" w:sz="4" w:space="0" w:color="auto"/>
            </w:tcBorders>
          </w:tcPr>
          <w:p w14:paraId="7BD03F13" w14:textId="77777777" w:rsidR="00C45EB2" w:rsidRDefault="00C42CF6">
            <w:pPr>
              <w:keepNext/>
              <w:widowControl w:val="0"/>
              <w:jc w:val="center"/>
              <w:rPr>
                <w:szCs w:val="22"/>
              </w:rPr>
            </w:pPr>
            <w:r>
              <w:rPr>
                <w:szCs w:val="22"/>
              </w:rPr>
              <w:t>Warfarina</w:t>
            </w:r>
          </w:p>
        </w:tc>
      </w:tr>
      <w:tr w:rsidR="00C45EB2" w14:paraId="27908143" w14:textId="77777777">
        <w:trPr>
          <w:jc w:val="center"/>
        </w:trPr>
        <w:tc>
          <w:tcPr>
            <w:tcW w:w="1689" w:type="pct"/>
            <w:tcBorders>
              <w:top w:val="single" w:sz="4" w:space="0" w:color="auto"/>
              <w:bottom w:val="single" w:sz="4" w:space="0" w:color="auto"/>
              <w:right w:val="single" w:sz="4" w:space="0" w:color="auto"/>
            </w:tcBorders>
          </w:tcPr>
          <w:p w14:paraId="3F24541B" w14:textId="77777777" w:rsidR="00C45EB2" w:rsidRDefault="00C42CF6">
            <w:pPr>
              <w:keepNext/>
              <w:widowControl w:val="0"/>
              <w:autoSpaceDE w:val="0"/>
              <w:autoSpaceDN w:val="0"/>
              <w:adjustRightInd w:val="0"/>
              <w:rPr>
                <w:szCs w:val="22"/>
              </w:rPr>
            </w:pPr>
            <w:r>
              <w:rPr>
                <w:szCs w:val="22"/>
              </w:rPr>
              <w:t>Sujetos aleatorizados</w:t>
            </w:r>
          </w:p>
        </w:tc>
        <w:tc>
          <w:tcPr>
            <w:tcW w:w="1297" w:type="pct"/>
            <w:tcBorders>
              <w:top w:val="single" w:sz="4" w:space="0" w:color="auto"/>
              <w:bottom w:val="single" w:sz="4" w:space="0" w:color="auto"/>
              <w:right w:val="single" w:sz="4" w:space="0" w:color="auto"/>
            </w:tcBorders>
          </w:tcPr>
          <w:p w14:paraId="6FBB6BBE" w14:textId="77777777" w:rsidR="00C45EB2" w:rsidRDefault="00C42CF6">
            <w:pPr>
              <w:keepNext/>
              <w:widowControl w:val="0"/>
              <w:autoSpaceDE w:val="0"/>
              <w:autoSpaceDN w:val="0"/>
              <w:adjustRightInd w:val="0"/>
              <w:jc w:val="center"/>
              <w:rPr>
                <w:szCs w:val="22"/>
              </w:rPr>
            </w:pPr>
            <w:r>
              <w:rPr>
                <w:szCs w:val="22"/>
              </w:rPr>
              <w:t>6 015</w:t>
            </w:r>
          </w:p>
        </w:tc>
        <w:tc>
          <w:tcPr>
            <w:tcW w:w="1267" w:type="pct"/>
            <w:tcBorders>
              <w:top w:val="single" w:sz="4" w:space="0" w:color="auto"/>
              <w:left w:val="single" w:sz="4" w:space="0" w:color="auto"/>
              <w:bottom w:val="single" w:sz="4" w:space="0" w:color="auto"/>
              <w:right w:val="single" w:sz="4" w:space="0" w:color="auto"/>
            </w:tcBorders>
          </w:tcPr>
          <w:p w14:paraId="0421535C" w14:textId="77777777" w:rsidR="00C45EB2" w:rsidRDefault="00C42CF6">
            <w:pPr>
              <w:keepNext/>
              <w:widowControl w:val="0"/>
              <w:autoSpaceDE w:val="0"/>
              <w:autoSpaceDN w:val="0"/>
              <w:adjustRightInd w:val="0"/>
              <w:jc w:val="center"/>
              <w:rPr>
                <w:szCs w:val="22"/>
              </w:rPr>
            </w:pPr>
            <w:r>
              <w:rPr>
                <w:szCs w:val="22"/>
              </w:rPr>
              <w:t>6 076</w:t>
            </w:r>
          </w:p>
        </w:tc>
        <w:tc>
          <w:tcPr>
            <w:tcW w:w="746" w:type="pct"/>
            <w:tcBorders>
              <w:top w:val="single" w:sz="4" w:space="0" w:color="auto"/>
              <w:left w:val="single" w:sz="4" w:space="0" w:color="auto"/>
              <w:bottom w:val="single" w:sz="4" w:space="0" w:color="auto"/>
            </w:tcBorders>
          </w:tcPr>
          <w:p w14:paraId="0D87A34D" w14:textId="77777777" w:rsidR="00C45EB2" w:rsidRDefault="00C42CF6">
            <w:pPr>
              <w:keepNext/>
              <w:widowControl w:val="0"/>
              <w:autoSpaceDE w:val="0"/>
              <w:autoSpaceDN w:val="0"/>
              <w:adjustRightInd w:val="0"/>
              <w:jc w:val="center"/>
              <w:rPr>
                <w:szCs w:val="22"/>
              </w:rPr>
            </w:pPr>
            <w:r>
              <w:rPr>
                <w:szCs w:val="22"/>
              </w:rPr>
              <w:t>6 022</w:t>
            </w:r>
          </w:p>
        </w:tc>
      </w:tr>
      <w:tr w:rsidR="00C45EB2" w14:paraId="4914E878" w14:textId="77777777">
        <w:trPr>
          <w:jc w:val="center"/>
        </w:trPr>
        <w:tc>
          <w:tcPr>
            <w:tcW w:w="1689" w:type="pct"/>
            <w:tcBorders>
              <w:top w:val="single" w:sz="4" w:space="0" w:color="auto"/>
              <w:bottom w:val="single" w:sz="4" w:space="0" w:color="auto"/>
              <w:right w:val="single" w:sz="4" w:space="0" w:color="auto"/>
            </w:tcBorders>
          </w:tcPr>
          <w:p w14:paraId="6DBBBB55" w14:textId="77777777" w:rsidR="00C45EB2" w:rsidRDefault="00C42CF6">
            <w:pPr>
              <w:keepNext/>
              <w:widowControl w:val="0"/>
              <w:autoSpaceDE w:val="0"/>
              <w:autoSpaceDN w:val="0"/>
              <w:adjustRightInd w:val="0"/>
              <w:rPr>
                <w:szCs w:val="22"/>
              </w:rPr>
            </w:pPr>
            <w:r>
              <w:rPr>
                <w:szCs w:val="22"/>
              </w:rPr>
              <w:t>Ictus y/o embolia sistémica</w:t>
            </w:r>
          </w:p>
        </w:tc>
        <w:tc>
          <w:tcPr>
            <w:tcW w:w="1297" w:type="pct"/>
            <w:tcBorders>
              <w:top w:val="single" w:sz="4" w:space="0" w:color="auto"/>
              <w:bottom w:val="single" w:sz="4" w:space="0" w:color="auto"/>
              <w:right w:val="single" w:sz="4" w:space="0" w:color="auto"/>
            </w:tcBorders>
          </w:tcPr>
          <w:p w14:paraId="560E9D78" w14:textId="77777777" w:rsidR="00C45EB2" w:rsidRDefault="00C45EB2">
            <w:pPr>
              <w:keepNext/>
              <w:widowControl w:val="0"/>
              <w:autoSpaceDE w:val="0"/>
              <w:autoSpaceDN w:val="0"/>
              <w:adjustRightInd w:val="0"/>
              <w:jc w:val="center"/>
              <w:rPr>
                <w:szCs w:val="22"/>
              </w:rPr>
            </w:pPr>
          </w:p>
        </w:tc>
        <w:tc>
          <w:tcPr>
            <w:tcW w:w="1267" w:type="pct"/>
            <w:tcBorders>
              <w:top w:val="single" w:sz="4" w:space="0" w:color="auto"/>
              <w:left w:val="single" w:sz="4" w:space="0" w:color="auto"/>
              <w:bottom w:val="single" w:sz="4" w:space="0" w:color="auto"/>
              <w:right w:val="single" w:sz="4" w:space="0" w:color="auto"/>
            </w:tcBorders>
          </w:tcPr>
          <w:p w14:paraId="09BBEC86" w14:textId="77777777" w:rsidR="00C45EB2" w:rsidRDefault="00C45EB2">
            <w:pPr>
              <w:keepNext/>
              <w:widowControl w:val="0"/>
              <w:autoSpaceDE w:val="0"/>
              <w:autoSpaceDN w:val="0"/>
              <w:adjustRightInd w:val="0"/>
              <w:jc w:val="center"/>
              <w:rPr>
                <w:szCs w:val="22"/>
              </w:rPr>
            </w:pPr>
          </w:p>
        </w:tc>
        <w:tc>
          <w:tcPr>
            <w:tcW w:w="746" w:type="pct"/>
            <w:tcBorders>
              <w:top w:val="single" w:sz="4" w:space="0" w:color="auto"/>
              <w:left w:val="single" w:sz="4" w:space="0" w:color="auto"/>
              <w:bottom w:val="single" w:sz="4" w:space="0" w:color="auto"/>
            </w:tcBorders>
          </w:tcPr>
          <w:p w14:paraId="096D81B0" w14:textId="77777777" w:rsidR="00C45EB2" w:rsidRDefault="00C45EB2">
            <w:pPr>
              <w:keepNext/>
              <w:widowControl w:val="0"/>
              <w:autoSpaceDE w:val="0"/>
              <w:autoSpaceDN w:val="0"/>
              <w:adjustRightInd w:val="0"/>
              <w:jc w:val="center"/>
              <w:rPr>
                <w:szCs w:val="22"/>
              </w:rPr>
            </w:pPr>
          </w:p>
        </w:tc>
      </w:tr>
      <w:tr w:rsidR="00C45EB2" w14:paraId="3E066ACC" w14:textId="77777777">
        <w:trPr>
          <w:jc w:val="center"/>
        </w:trPr>
        <w:tc>
          <w:tcPr>
            <w:tcW w:w="1689" w:type="pct"/>
            <w:tcBorders>
              <w:top w:val="single" w:sz="4" w:space="0" w:color="auto"/>
              <w:bottom w:val="single" w:sz="4" w:space="0" w:color="auto"/>
              <w:right w:val="single" w:sz="4" w:space="0" w:color="auto"/>
            </w:tcBorders>
          </w:tcPr>
          <w:p w14:paraId="422731E3" w14:textId="77777777" w:rsidR="00C45EB2" w:rsidRDefault="00C42CF6">
            <w:pPr>
              <w:keepNext/>
              <w:widowControl w:val="0"/>
              <w:autoSpaceDE w:val="0"/>
              <w:autoSpaceDN w:val="0"/>
              <w:adjustRightInd w:val="0"/>
              <w:ind w:left="567"/>
              <w:rPr>
                <w:szCs w:val="22"/>
              </w:rPr>
            </w:pPr>
            <w:r>
              <w:rPr>
                <w:szCs w:val="22"/>
              </w:rPr>
              <w:t>Incidencias (%)</w:t>
            </w:r>
          </w:p>
        </w:tc>
        <w:tc>
          <w:tcPr>
            <w:tcW w:w="1297" w:type="pct"/>
            <w:tcBorders>
              <w:top w:val="single" w:sz="4" w:space="0" w:color="auto"/>
              <w:bottom w:val="single" w:sz="4" w:space="0" w:color="auto"/>
              <w:right w:val="single" w:sz="4" w:space="0" w:color="auto"/>
            </w:tcBorders>
          </w:tcPr>
          <w:p w14:paraId="74B1B9B0" w14:textId="77777777" w:rsidR="00C45EB2" w:rsidRDefault="00C42CF6">
            <w:pPr>
              <w:keepNext/>
              <w:widowControl w:val="0"/>
              <w:autoSpaceDE w:val="0"/>
              <w:autoSpaceDN w:val="0"/>
              <w:adjustRightInd w:val="0"/>
              <w:jc w:val="center"/>
              <w:rPr>
                <w:szCs w:val="22"/>
              </w:rPr>
            </w:pPr>
            <w:r>
              <w:rPr>
                <w:szCs w:val="22"/>
              </w:rPr>
              <w:t>183 (1,54)</w:t>
            </w:r>
          </w:p>
        </w:tc>
        <w:tc>
          <w:tcPr>
            <w:tcW w:w="1267" w:type="pct"/>
            <w:tcBorders>
              <w:top w:val="single" w:sz="4" w:space="0" w:color="auto"/>
              <w:left w:val="single" w:sz="4" w:space="0" w:color="auto"/>
              <w:bottom w:val="single" w:sz="4" w:space="0" w:color="auto"/>
              <w:right w:val="single" w:sz="4" w:space="0" w:color="auto"/>
            </w:tcBorders>
          </w:tcPr>
          <w:p w14:paraId="612D882D" w14:textId="77777777" w:rsidR="00C45EB2" w:rsidRDefault="00C42CF6">
            <w:pPr>
              <w:keepNext/>
              <w:widowControl w:val="0"/>
              <w:autoSpaceDE w:val="0"/>
              <w:autoSpaceDN w:val="0"/>
              <w:adjustRightInd w:val="0"/>
              <w:jc w:val="center"/>
              <w:rPr>
                <w:szCs w:val="22"/>
              </w:rPr>
            </w:pPr>
            <w:r>
              <w:rPr>
                <w:szCs w:val="22"/>
              </w:rPr>
              <w:t>135 (1,12)</w:t>
            </w:r>
          </w:p>
        </w:tc>
        <w:tc>
          <w:tcPr>
            <w:tcW w:w="746" w:type="pct"/>
            <w:tcBorders>
              <w:top w:val="single" w:sz="4" w:space="0" w:color="auto"/>
              <w:left w:val="single" w:sz="4" w:space="0" w:color="auto"/>
              <w:bottom w:val="single" w:sz="4" w:space="0" w:color="auto"/>
            </w:tcBorders>
          </w:tcPr>
          <w:p w14:paraId="2ACE0E46" w14:textId="77777777" w:rsidR="00C45EB2" w:rsidRDefault="00C42CF6">
            <w:pPr>
              <w:keepNext/>
              <w:widowControl w:val="0"/>
              <w:autoSpaceDE w:val="0"/>
              <w:autoSpaceDN w:val="0"/>
              <w:adjustRightInd w:val="0"/>
              <w:jc w:val="center"/>
              <w:rPr>
                <w:szCs w:val="22"/>
              </w:rPr>
            </w:pPr>
            <w:r>
              <w:rPr>
                <w:szCs w:val="22"/>
              </w:rPr>
              <w:t>203 (1,72)</w:t>
            </w:r>
          </w:p>
        </w:tc>
      </w:tr>
      <w:tr w:rsidR="00C45EB2" w14:paraId="764809EA" w14:textId="77777777">
        <w:trPr>
          <w:jc w:val="center"/>
        </w:trPr>
        <w:tc>
          <w:tcPr>
            <w:tcW w:w="1689" w:type="pct"/>
            <w:tcBorders>
              <w:top w:val="single" w:sz="4" w:space="0" w:color="auto"/>
              <w:bottom w:val="single" w:sz="4" w:space="0" w:color="auto"/>
              <w:right w:val="single" w:sz="4" w:space="0" w:color="auto"/>
            </w:tcBorders>
          </w:tcPr>
          <w:p w14:paraId="173BE602" w14:textId="77777777" w:rsidR="00C45EB2" w:rsidRDefault="00C42CF6">
            <w:pPr>
              <w:keepNext/>
              <w:widowControl w:val="0"/>
              <w:autoSpaceDE w:val="0"/>
              <w:autoSpaceDN w:val="0"/>
              <w:adjustRightInd w:val="0"/>
              <w:ind w:left="567"/>
              <w:rPr>
                <w:szCs w:val="22"/>
              </w:rPr>
            </w:pPr>
            <w:r>
              <w:rPr>
                <w:szCs w:val="22"/>
              </w:rPr>
              <w:t>Cociente de riesgos instantáneos sobre warfarina (IC del 95 %)</w:t>
            </w:r>
          </w:p>
        </w:tc>
        <w:tc>
          <w:tcPr>
            <w:tcW w:w="1297" w:type="pct"/>
            <w:tcBorders>
              <w:top w:val="single" w:sz="4" w:space="0" w:color="auto"/>
              <w:bottom w:val="single" w:sz="4" w:space="0" w:color="auto"/>
              <w:right w:val="single" w:sz="4" w:space="0" w:color="auto"/>
            </w:tcBorders>
          </w:tcPr>
          <w:p w14:paraId="6FF3A2A8" w14:textId="77777777" w:rsidR="00C45EB2" w:rsidRDefault="00C42CF6">
            <w:pPr>
              <w:keepNext/>
              <w:widowControl w:val="0"/>
              <w:autoSpaceDE w:val="0"/>
              <w:autoSpaceDN w:val="0"/>
              <w:adjustRightInd w:val="0"/>
              <w:jc w:val="center"/>
              <w:rPr>
                <w:szCs w:val="22"/>
              </w:rPr>
            </w:pPr>
            <w:r>
              <w:rPr>
                <w:szCs w:val="22"/>
              </w:rPr>
              <w:t>0,89 (0,73, 1,09)</w:t>
            </w:r>
          </w:p>
        </w:tc>
        <w:tc>
          <w:tcPr>
            <w:tcW w:w="1267" w:type="pct"/>
            <w:tcBorders>
              <w:top w:val="single" w:sz="4" w:space="0" w:color="auto"/>
              <w:left w:val="single" w:sz="4" w:space="0" w:color="auto"/>
              <w:bottom w:val="single" w:sz="4" w:space="0" w:color="auto"/>
              <w:right w:val="single" w:sz="4" w:space="0" w:color="auto"/>
            </w:tcBorders>
          </w:tcPr>
          <w:p w14:paraId="70B3EF41" w14:textId="77777777" w:rsidR="00C45EB2" w:rsidRDefault="00C42CF6">
            <w:pPr>
              <w:keepNext/>
              <w:widowControl w:val="0"/>
              <w:autoSpaceDE w:val="0"/>
              <w:autoSpaceDN w:val="0"/>
              <w:adjustRightInd w:val="0"/>
              <w:jc w:val="center"/>
              <w:rPr>
                <w:szCs w:val="22"/>
              </w:rPr>
            </w:pPr>
            <w:r>
              <w:rPr>
                <w:szCs w:val="22"/>
              </w:rPr>
              <w:t>0,65 (0,52, 0,81)</w:t>
            </w:r>
          </w:p>
        </w:tc>
        <w:tc>
          <w:tcPr>
            <w:tcW w:w="746" w:type="pct"/>
            <w:tcBorders>
              <w:top w:val="single" w:sz="4" w:space="0" w:color="auto"/>
              <w:left w:val="single" w:sz="4" w:space="0" w:color="auto"/>
              <w:bottom w:val="single" w:sz="4" w:space="0" w:color="auto"/>
            </w:tcBorders>
          </w:tcPr>
          <w:p w14:paraId="41EE83EE" w14:textId="77777777" w:rsidR="00C45EB2" w:rsidRDefault="00C45EB2">
            <w:pPr>
              <w:keepNext/>
              <w:widowControl w:val="0"/>
              <w:autoSpaceDE w:val="0"/>
              <w:autoSpaceDN w:val="0"/>
              <w:adjustRightInd w:val="0"/>
              <w:jc w:val="center"/>
              <w:rPr>
                <w:szCs w:val="22"/>
              </w:rPr>
            </w:pPr>
          </w:p>
        </w:tc>
      </w:tr>
      <w:tr w:rsidR="00C45EB2" w14:paraId="576BC566" w14:textId="77777777">
        <w:trPr>
          <w:jc w:val="center"/>
        </w:trPr>
        <w:tc>
          <w:tcPr>
            <w:tcW w:w="1689" w:type="pct"/>
            <w:tcBorders>
              <w:top w:val="single" w:sz="4" w:space="0" w:color="auto"/>
              <w:bottom w:val="single" w:sz="4" w:space="0" w:color="auto"/>
              <w:right w:val="single" w:sz="4" w:space="0" w:color="auto"/>
            </w:tcBorders>
          </w:tcPr>
          <w:p w14:paraId="44B148A6" w14:textId="77777777" w:rsidR="00C45EB2" w:rsidRDefault="00C42CF6">
            <w:pPr>
              <w:keepNext/>
              <w:widowControl w:val="0"/>
              <w:autoSpaceDE w:val="0"/>
              <w:autoSpaceDN w:val="0"/>
              <w:adjustRightInd w:val="0"/>
              <w:ind w:left="567"/>
              <w:rPr>
                <w:szCs w:val="22"/>
              </w:rPr>
            </w:pPr>
            <w:r>
              <w:rPr>
                <w:szCs w:val="22"/>
              </w:rPr>
              <w:t>Valor de probabilidad para la superioridad</w:t>
            </w:r>
          </w:p>
        </w:tc>
        <w:tc>
          <w:tcPr>
            <w:tcW w:w="1297" w:type="pct"/>
            <w:tcBorders>
              <w:top w:val="single" w:sz="4" w:space="0" w:color="auto"/>
              <w:bottom w:val="single" w:sz="4" w:space="0" w:color="auto"/>
              <w:right w:val="single" w:sz="4" w:space="0" w:color="auto"/>
            </w:tcBorders>
          </w:tcPr>
          <w:p w14:paraId="603CDED8" w14:textId="77777777" w:rsidR="00C45EB2" w:rsidRDefault="00C42CF6">
            <w:pPr>
              <w:keepNext/>
              <w:widowControl w:val="0"/>
              <w:autoSpaceDE w:val="0"/>
              <w:autoSpaceDN w:val="0"/>
              <w:adjustRightInd w:val="0"/>
              <w:jc w:val="center"/>
              <w:rPr>
                <w:szCs w:val="22"/>
              </w:rPr>
            </w:pPr>
            <w:r>
              <w:rPr>
                <w:szCs w:val="22"/>
              </w:rPr>
              <w:t>p = 0,2721</w:t>
            </w:r>
          </w:p>
        </w:tc>
        <w:tc>
          <w:tcPr>
            <w:tcW w:w="1267" w:type="pct"/>
            <w:tcBorders>
              <w:top w:val="single" w:sz="4" w:space="0" w:color="auto"/>
              <w:left w:val="single" w:sz="4" w:space="0" w:color="auto"/>
              <w:bottom w:val="single" w:sz="4" w:space="0" w:color="auto"/>
              <w:right w:val="single" w:sz="4" w:space="0" w:color="auto"/>
            </w:tcBorders>
          </w:tcPr>
          <w:p w14:paraId="1A3DFCCE" w14:textId="77777777" w:rsidR="00C45EB2" w:rsidRDefault="00C42CF6">
            <w:pPr>
              <w:keepNext/>
              <w:widowControl w:val="0"/>
              <w:autoSpaceDE w:val="0"/>
              <w:autoSpaceDN w:val="0"/>
              <w:adjustRightInd w:val="0"/>
              <w:jc w:val="center"/>
              <w:rPr>
                <w:szCs w:val="22"/>
              </w:rPr>
            </w:pPr>
            <w:r>
              <w:rPr>
                <w:szCs w:val="22"/>
              </w:rPr>
              <w:t>p = 0,0001</w:t>
            </w:r>
          </w:p>
        </w:tc>
        <w:tc>
          <w:tcPr>
            <w:tcW w:w="746" w:type="pct"/>
            <w:tcBorders>
              <w:top w:val="single" w:sz="4" w:space="0" w:color="auto"/>
              <w:left w:val="single" w:sz="4" w:space="0" w:color="auto"/>
              <w:bottom w:val="single" w:sz="4" w:space="0" w:color="auto"/>
            </w:tcBorders>
          </w:tcPr>
          <w:p w14:paraId="571839BC" w14:textId="77777777" w:rsidR="00C45EB2" w:rsidRDefault="00C45EB2">
            <w:pPr>
              <w:keepNext/>
              <w:widowControl w:val="0"/>
              <w:autoSpaceDE w:val="0"/>
              <w:autoSpaceDN w:val="0"/>
              <w:adjustRightInd w:val="0"/>
              <w:jc w:val="center"/>
              <w:rPr>
                <w:szCs w:val="22"/>
              </w:rPr>
            </w:pPr>
          </w:p>
        </w:tc>
      </w:tr>
    </w:tbl>
    <w:p w14:paraId="5C80CDAB" w14:textId="77777777" w:rsidR="00C45EB2" w:rsidRDefault="00C42CF6">
      <w:pPr>
        <w:widowControl w:val="0"/>
        <w:rPr>
          <w:szCs w:val="22"/>
        </w:rPr>
      </w:pPr>
      <w:r>
        <w:rPr>
          <w:szCs w:val="22"/>
        </w:rPr>
        <w:t>% se refiere al índice de episodios anuales</w:t>
      </w:r>
    </w:p>
    <w:p w14:paraId="545EFD60" w14:textId="77777777" w:rsidR="00C45EB2" w:rsidRDefault="00C45EB2">
      <w:pPr>
        <w:widowControl w:val="0"/>
        <w:rPr>
          <w:szCs w:val="22"/>
        </w:rPr>
      </w:pPr>
    </w:p>
    <w:p w14:paraId="5B2B2710" w14:textId="77777777" w:rsidR="00C45EB2" w:rsidRDefault="00C42CF6">
      <w:pPr>
        <w:keepNext/>
        <w:keepLines/>
        <w:widowControl w:val="0"/>
        <w:ind w:left="1134" w:hanging="1134"/>
        <w:rPr>
          <w:b/>
          <w:bCs/>
          <w:szCs w:val="22"/>
        </w:rPr>
      </w:pPr>
      <w:r>
        <w:rPr>
          <w:b/>
          <w:szCs w:val="22"/>
        </w:rPr>
        <w:lastRenderedPageBreak/>
        <w:t>Tabla 18:</w:t>
      </w:r>
      <w:r>
        <w:rPr>
          <w:b/>
          <w:szCs w:val="22"/>
        </w:rPr>
        <w:tab/>
        <w:t>Análisis del primer episodio de ictus isquémicos o hemorrágicos durante el periodo de estudio en RE</w:t>
      </w:r>
      <w:r>
        <w:rPr>
          <w:b/>
          <w:szCs w:val="22"/>
        </w:rPr>
        <w:noBreakHyphen/>
        <w:t>LY</w:t>
      </w:r>
    </w:p>
    <w:p w14:paraId="21866CD4" w14:textId="77777777" w:rsidR="00C45EB2" w:rsidRDefault="00C45EB2">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61"/>
        <w:gridCol w:w="2351"/>
        <w:gridCol w:w="2296"/>
        <w:gridCol w:w="1352"/>
      </w:tblGrid>
      <w:tr w:rsidR="00C45EB2" w14:paraId="3536E9E6" w14:textId="77777777">
        <w:trPr>
          <w:jc w:val="center"/>
        </w:trPr>
        <w:tc>
          <w:tcPr>
            <w:tcW w:w="1689" w:type="pct"/>
            <w:tcBorders>
              <w:top w:val="single" w:sz="4" w:space="0" w:color="auto"/>
              <w:bottom w:val="single" w:sz="4" w:space="0" w:color="auto"/>
              <w:right w:val="single" w:sz="4" w:space="0" w:color="auto"/>
            </w:tcBorders>
          </w:tcPr>
          <w:p w14:paraId="3D09B697" w14:textId="77777777" w:rsidR="00C45EB2" w:rsidRDefault="00C45EB2">
            <w:pPr>
              <w:keepNext/>
              <w:widowControl w:val="0"/>
              <w:autoSpaceDE w:val="0"/>
              <w:autoSpaceDN w:val="0"/>
              <w:adjustRightInd w:val="0"/>
              <w:rPr>
                <w:szCs w:val="22"/>
              </w:rPr>
            </w:pPr>
          </w:p>
        </w:tc>
        <w:tc>
          <w:tcPr>
            <w:tcW w:w="1297" w:type="pct"/>
            <w:tcBorders>
              <w:top w:val="single" w:sz="4" w:space="0" w:color="auto"/>
              <w:bottom w:val="single" w:sz="4" w:space="0" w:color="auto"/>
              <w:right w:val="single" w:sz="4" w:space="0" w:color="auto"/>
            </w:tcBorders>
          </w:tcPr>
          <w:p w14:paraId="38AE93D3" w14:textId="77777777" w:rsidR="00C45EB2" w:rsidRDefault="00C42CF6">
            <w:pPr>
              <w:keepNext/>
              <w:widowControl w:val="0"/>
              <w:autoSpaceDE w:val="0"/>
              <w:autoSpaceDN w:val="0"/>
              <w:adjustRightInd w:val="0"/>
              <w:jc w:val="center"/>
              <w:rPr>
                <w:szCs w:val="22"/>
              </w:rPr>
            </w:pPr>
            <w:r>
              <w:rPr>
                <w:szCs w:val="22"/>
              </w:rPr>
              <w:t>Dabigatrán etexilato 110 mg dos veces al día</w:t>
            </w:r>
          </w:p>
        </w:tc>
        <w:tc>
          <w:tcPr>
            <w:tcW w:w="1267" w:type="pct"/>
            <w:tcBorders>
              <w:top w:val="single" w:sz="4" w:space="0" w:color="auto"/>
              <w:left w:val="single" w:sz="4" w:space="0" w:color="auto"/>
              <w:bottom w:val="single" w:sz="4" w:space="0" w:color="auto"/>
              <w:right w:val="single" w:sz="4" w:space="0" w:color="auto"/>
            </w:tcBorders>
          </w:tcPr>
          <w:p w14:paraId="1C69DEBF" w14:textId="77777777" w:rsidR="00C45EB2" w:rsidRDefault="00C42CF6">
            <w:pPr>
              <w:keepNext/>
              <w:widowControl w:val="0"/>
              <w:autoSpaceDE w:val="0"/>
              <w:autoSpaceDN w:val="0"/>
              <w:adjustRightInd w:val="0"/>
              <w:jc w:val="center"/>
              <w:rPr>
                <w:szCs w:val="22"/>
              </w:rPr>
            </w:pPr>
            <w:r>
              <w:rPr>
                <w:szCs w:val="22"/>
              </w:rPr>
              <w:t>Dabigatrán etexilato 150 mg dos veces al día</w:t>
            </w:r>
          </w:p>
        </w:tc>
        <w:tc>
          <w:tcPr>
            <w:tcW w:w="746" w:type="pct"/>
            <w:tcBorders>
              <w:top w:val="single" w:sz="4" w:space="0" w:color="auto"/>
              <w:left w:val="single" w:sz="4" w:space="0" w:color="auto"/>
              <w:bottom w:val="single" w:sz="4" w:space="0" w:color="auto"/>
            </w:tcBorders>
          </w:tcPr>
          <w:p w14:paraId="2492F7BE" w14:textId="77777777" w:rsidR="00C45EB2" w:rsidRDefault="00C42CF6">
            <w:pPr>
              <w:keepNext/>
              <w:widowControl w:val="0"/>
              <w:autoSpaceDE w:val="0"/>
              <w:autoSpaceDN w:val="0"/>
              <w:adjustRightInd w:val="0"/>
              <w:jc w:val="center"/>
              <w:rPr>
                <w:szCs w:val="22"/>
              </w:rPr>
            </w:pPr>
            <w:r>
              <w:rPr>
                <w:szCs w:val="22"/>
              </w:rPr>
              <w:t>Warfarina</w:t>
            </w:r>
          </w:p>
        </w:tc>
      </w:tr>
      <w:tr w:rsidR="00C45EB2" w14:paraId="58FAA396" w14:textId="77777777">
        <w:trPr>
          <w:jc w:val="center"/>
        </w:trPr>
        <w:tc>
          <w:tcPr>
            <w:tcW w:w="1689" w:type="pct"/>
            <w:tcBorders>
              <w:top w:val="single" w:sz="4" w:space="0" w:color="auto"/>
              <w:bottom w:val="single" w:sz="4" w:space="0" w:color="auto"/>
              <w:right w:val="single" w:sz="4" w:space="0" w:color="auto"/>
            </w:tcBorders>
          </w:tcPr>
          <w:p w14:paraId="16B7E709" w14:textId="77777777" w:rsidR="00C45EB2" w:rsidRDefault="00C42CF6">
            <w:pPr>
              <w:keepNext/>
              <w:widowControl w:val="0"/>
              <w:autoSpaceDE w:val="0"/>
              <w:autoSpaceDN w:val="0"/>
              <w:adjustRightInd w:val="0"/>
              <w:rPr>
                <w:szCs w:val="22"/>
              </w:rPr>
            </w:pPr>
            <w:r>
              <w:rPr>
                <w:szCs w:val="22"/>
              </w:rPr>
              <w:t>Sujetos aleatorizados</w:t>
            </w:r>
          </w:p>
        </w:tc>
        <w:tc>
          <w:tcPr>
            <w:tcW w:w="1297" w:type="pct"/>
            <w:tcBorders>
              <w:top w:val="single" w:sz="4" w:space="0" w:color="auto"/>
              <w:bottom w:val="single" w:sz="4" w:space="0" w:color="auto"/>
              <w:right w:val="single" w:sz="4" w:space="0" w:color="auto"/>
            </w:tcBorders>
          </w:tcPr>
          <w:p w14:paraId="28270CE0" w14:textId="77777777" w:rsidR="00C45EB2" w:rsidRDefault="00C42CF6">
            <w:pPr>
              <w:keepNext/>
              <w:widowControl w:val="0"/>
              <w:autoSpaceDE w:val="0"/>
              <w:autoSpaceDN w:val="0"/>
              <w:adjustRightInd w:val="0"/>
              <w:jc w:val="center"/>
              <w:rPr>
                <w:szCs w:val="22"/>
              </w:rPr>
            </w:pPr>
            <w:r>
              <w:rPr>
                <w:szCs w:val="22"/>
              </w:rPr>
              <w:t>6 015</w:t>
            </w:r>
          </w:p>
        </w:tc>
        <w:tc>
          <w:tcPr>
            <w:tcW w:w="1267" w:type="pct"/>
            <w:tcBorders>
              <w:top w:val="single" w:sz="4" w:space="0" w:color="auto"/>
              <w:left w:val="single" w:sz="4" w:space="0" w:color="auto"/>
              <w:bottom w:val="single" w:sz="4" w:space="0" w:color="auto"/>
              <w:right w:val="single" w:sz="4" w:space="0" w:color="auto"/>
            </w:tcBorders>
          </w:tcPr>
          <w:p w14:paraId="7D25C796" w14:textId="77777777" w:rsidR="00C45EB2" w:rsidRDefault="00C42CF6">
            <w:pPr>
              <w:keepNext/>
              <w:widowControl w:val="0"/>
              <w:autoSpaceDE w:val="0"/>
              <w:autoSpaceDN w:val="0"/>
              <w:adjustRightInd w:val="0"/>
              <w:jc w:val="center"/>
              <w:rPr>
                <w:szCs w:val="22"/>
              </w:rPr>
            </w:pPr>
            <w:r>
              <w:rPr>
                <w:szCs w:val="22"/>
              </w:rPr>
              <w:t>6 076</w:t>
            </w:r>
          </w:p>
        </w:tc>
        <w:tc>
          <w:tcPr>
            <w:tcW w:w="746" w:type="pct"/>
            <w:tcBorders>
              <w:top w:val="single" w:sz="4" w:space="0" w:color="auto"/>
              <w:left w:val="single" w:sz="4" w:space="0" w:color="auto"/>
              <w:bottom w:val="single" w:sz="4" w:space="0" w:color="auto"/>
            </w:tcBorders>
          </w:tcPr>
          <w:p w14:paraId="2D66BA02" w14:textId="77777777" w:rsidR="00C45EB2" w:rsidRDefault="00C42CF6">
            <w:pPr>
              <w:keepNext/>
              <w:widowControl w:val="0"/>
              <w:autoSpaceDE w:val="0"/>
              <w:autoSpaceDN w:val="0"/>
              <w:adjustRightInd w:val="0"/>
              <w:jc w:val="center"/>
              <w:rPr>
                <w:szCs w:val="22"/>
              </w:rPr>
            </w:pPr>
            <w:r>
              <w:rPr>
                <w:szCs w:val="22"/>
              </w:rPr>
              <w:t>6 022</w:t>
            </w:r>
          </w:p>
        </w:tc>
      </w:tr>
      <w:tr w:rsidR="00C45EB2" w14:paraId="70B82170" w14:textId="77777777">
        <w:trPr>
          <w:jc w:val="center"/>
        </w:trPr>
        <w:tc>
          <w:tcPr>
            <w:tcW w:w="1689" w:type="pct"/>
            <w:tcBorders>
              <w:top w:val="single" w:sz="4" w:space="0" w:color="auto"/>
              <w:bottom w:val="single" w:sz="4" w:space="0" w:color="auto"/>
              <w:right w:val="single" w:sz="4" w:space="0" w:color="auto"/>
            </w:tcBorders>
          </w:tcPr>
          <w:p w14:paraId="22628890" w14:textId="77777777" w:rsidR="00C45EB2" w:rsidRDefault="00C42CF6">
            <w:pPr>
              <w:keepNext/>
              <w:widowControl w:val="0"/>
              <w:autoSpaceDE w:val="0"/>
              <w:autoSpaceDN w:val="0"/>
              <w:adjustRightInd w:val="0"/>
              <w:rPr>
                <w:szCs w:val="22"/>
              </w:rPr>
            </w:pPr>
            <w:r>
              <w:rPr>
                <w:szCs w:val="22"/>
              </w:rPr>
              <w:t>Ictus</w:t>
            </w:r>
          </w:p>
        </w:tc>
        <w:tc>
          <w:tcPr>
            <w:tcW w:w="1297" w:type="pct"/>
            <w:tcBorders>
              <w:top w:val="single" w:sz="4" w:space="0" w:color="auto"/>
              <w:bottom w:val="single" w:sz="4" w:space="0" w:color="auto"/>
              <w:right w:val="single" w:sz="4" w:space="0" w:color="auto"/>
            </w:tcBorders>
          </w:tcPr>
          <w:p w14:paraId="391DB256" w14:textId="77777777" w:rsidR="00C45EB2" w:rsidRDefault="00C45EB2">
            <w:pPr>
              <w:keepNext/>
              <w:widowControl w:val="0"/>
              <w:autoSpaceDE w:val="0"/>
              <w:autoSpaceDN w:val="0"/>
              <w:adjustRightInd w:val="0"/>
              <w:jc w:val="center"/>
              <w:rPr>
                <w:szCs w:val="22"/>
              </w:rPr>
            </w:pPr>
          </w:p>
        </w:tc>
        <w:tc>
          <w:tcPr>
            <w:tcW w:w="1267" w:type="pct"/>
            <w:tcBorders>
              <w:top w:val="single" w:sz="4" w:space="0" w:color="auto"/>
              <w:left w:val="single" w:sz="4" w:space="0" w:color="auto"/>
              <w:bottom w:val="single" w:sz="4" w:space="0" w:color="auto"/>
              <w:right w:val="single" w:sz="4" w:space="0" w:color="auto"/>
            </w:tcBorders>
          </w:tcPr>
          <w:p w14:paraId="434F65A8" w14:textId="77777777" w:rsidR="00C45EB2" w:rsidRDefault="00C45EB2">
            <w:pPr>
              <w:keepNext/>
              <w:widowControl w:val="0"/>
              <w:autoSpaceDE w:val="0"/>
              <w:autoSpaceDN w:val="0"/>
              <w:adjustRightInd w:val="0"/>
              <w:jc w:val="center"/>
              <w:rPr>
                <w:szCs w:val="22"/>
              </w:rPr>
            </w:pPr>
          </w:p>
        </w:tc>
        <w:tc>
          <w:tcPr>
            <w:tcW w:w="746" w:type="pct"/>
            <w:tcBorders>
              <w:top w:val="single" w:sz="4" w:space="0" w:color="auto"/>
              <w:left w:val="single" w:sz="4" w:space="0" w:color="auto"/>
              <w:bottom w:val="single" w:sz="4" w:space="0" w:color="auto"/>
            </w:tcBorders>
          </w:tcPr>
          <w:p w14:paraId="57FBC4C2" w14:textId="77777777" w:rsidR="00C45EB2" w:rsidRDefault="00C45EB2">
            <w:pPr>
              <w:keepNext/>
              <w:widowControl w:val="0"/>
              <w:autoSpaceDE w:val="0"/>
              <w:autoSpaceDN w:val="0"/>
              <w:adjustRightInd w:val="0"/>
              <w:jc w:val="center"/>
              <w:rPr>
                <w:szCs w:val="22"/>
              </w:rPr>
            </w:pPr>
          </w:p>
        </w:tc>
      </w:tr>
      <w:tr w:rsidR="00C45EB2" w14:paraId="38E597CC" w14:textId="77777777">
        <w:trPr>
          <w:jc w:val="center"/>
        </w:trPr>
        <w:tc>
          <w:tcPr>
            <w:tcW w:w="1689" w:type="pct"/>
            <w:tcBorders>
              <w:top w:val="single" w:sz="4" w:space="0" w:color="auto"/>
              <w:bottom w:val="single" w:sz="4" w:space="0" w:color="auto"/>
              <w:right w:val="single" w:sz="4" w:space="0" w:color="auto"/>
            </w:tcBorders>
          </w:tcPr>
          <w:p w14:paraId="62E7B328" w14:textId="77777777" w:rsidR="00C45EB2" w:rsidRDefault="00C42CF6">
            <w:pPr>
              <w:keepNext/>
              <w:widowControl w:val="0"/>
              <w:autoSpaceDE w:val="0"/>
              <w:autoSpaceDN w:val="0"/>
              <w:adjustRightInd w:val="0"/>
              <w:ind w:left="567"/>
              <w:rPr>
                <w:szCs w:val="22"/>
              </w:rPr>
            </w:pPr>
            <w:r>
              <w:rPr>
                <w:szCs w:val="22"/>
              </w:rPr>
              <w:t>Incidencias (%)</w:t>
            </w:r>
          </w:p>
        </w:tc>
        <w:tc>
          <w:tcPr>
            <w:tcW w:w="1297" w:type="pct"/>
            <w:tcBorders>
              <w:top w:val="single" w:sz="4" w:space="0" w:color="auto"/>
              <w:bottom w:val="single" w:sz="4" w:space="0" w:color="auto"/>
              <w:right w:val="single" w:sz="4" w:space="0" w:color="auto"/>
            </w:tcBorders>
          </w:tcPr>
          <w:p w14:paraId="6DD0EDE7" w14:textId="77777777" w:rsidR="00C45EB2" w:rsidRDefault="00C42CF6">
            <w:pPr>
              <w:keepNext/>
              <w:widowControl w:val="0"/>
              <w:autoSpaceDE w:val="0"/>
              <w:autoSpaceDN w:val="0"/>
              <w:adjustRightInd w:val="0"/>
              <w:jc w:val="center"/>
              <w:rPr>
                <w:szCs w:val="22"/>
              </w:rPr>
            </w:pPr>
            <w:r>
              <w:rPr>
                <w:szCs w:val="22"/>
              </w:rPr>
              <w:t>171 (1,44)</w:t>
            </w:r>
          </w:p>
        </w:tc>
        <w:tc>
          <w:tcPr>
            <w:tcW w:w="1267" w:type="pct"/>
            <w:tcBorders>
              <w:top w:val="single" w:sz="4" w:space="0" w:color="auto"/>
              <w:left w:val="single" w:sz="4" w:space="0" w:color="auto"/>
              <w:bottom w:val="single" w:sz="4" w:space="0" w:color="auto"/>
              <w:right w:val="single" w:sz="4" w:space="0" w:color="auto"/>
            </w:tcBorders>
          </w:tcPr>
          <w:p w14:paraId="0343B819" w14:textId="77777777" w:rsidR="00C45EB2" w:rsidRDefault="00C42CF6">
            <w:pPr>
              <w:keepNext/>
              <w:widowControl w:val="0"/>
              <w:autoSpaceDE w:val="0"/>
              <w:autoSpaceDN w:val="0"/>
              <w:adjustRightInd w:val="0"/>
              <w:jc w:val="center"/>
              <w:rPr>
                <w:szCs w:val="22"/>
              </w:rPr>
            </w:pPr>
            <w:r>
              <w:rPr>
                <w:szCs w:val="22"/>
              </w:rPr>
              <w:t>123 (1,02)</w:t>
            </w:r>
          </w:p>
        </w:tc>
        <w:tc>
          <w:tcPr>
            <w:tcW w:w="746" w:type="pct"/>
            <w:tcBorders>
              <w:top w:val="single" w:sz="4" w:space="0" w:color="auto"/>
              <w:left w:val="single" w:sz="4" w:space="0" w:color="auto"/>
              <w:bottom w:val="single" w:sz="4" w:space="0" w:color="auto"/>
            </w:tcBorders>
          </w:tcPr>
          <w:p w14:paraId="57FA5040" w14:textId="77777777" w:rsidR="00C45EB2" w:rsidRDefault="00C42CF6">
            <w:pPr>
              <w:keepNext/>
              <w:widowControl w:val="0"/>
              <w:autoSpaceDE w:val="0"/>
              <w:autoSpaceDN w:val="0"/>
              <w:adjustRightInd w:val="0"/>
              <w:jc w:val="center"/>
              <w:rPr>
                <w:szCs w:val="22"/>
              </w:rPr>
            </w:pPr>
            <w:r>
              <w:rPr>
                <w:szCs w:val="22"/>
              </w:rPr>
              <w:t>187 (1,59)</w:t>
            </w:r>
          </w:p>
        </w:tc>
      </w:tr>
      <w:tr w:rsidR="00C45EB2" w14:paraId="4D2ED23B" w14:textId="77777777">
        <w:trPr>
          <w:jc w:val="center"/>
        </w:trPr>
        <w:tc>
          <w:tcPr>
            <w:tcW w:w="1689" w:type="pct"/>
            <w:tcBorders>
              <w:top w:val="single" w:sz="4" w:space="0" w:color="auto"/>
              <w:bottom w:val="single" w:sz="4" w:space="0" w:color="auto"/>
              <w:right w:val="single" w:sz="4" w:space="0" w:color="auto"/>
            </w:tcBorders>
          </w:tcPr>
          <w:p w14:paraId="5AFD30D8"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97" w:type="pct"/>
            <w:tcBorders>
              <w:top w:val="single" w:sz="4" w:space="0" w:color="auto"/>
              <w:bottom w:val="single" w:sz="4" w:space="0" w:color="auto"/>
              <w:right w:val="single" w:sz="4" w:space="0" w:color="auto"/>
            </w:tcBorders>
          </w:tcPr>
          <w:p w14:paraId="3E47B01A" w14:textId="77777777" w:rsidR="00C45EB2" w:rsidRDefault="00C42CF6">
            <w:pPr>
              <w:keepNext/>
              <w:widowControl w:val="0"/>
              <w:autoSpaceDE w:val="0"/>
              <w:autoSpaceDN w:val="0"/>
              <w:adjustRightInd w:val="0"/>
              <w:jc w:val="center"/>
              <w:rPr>
                <w:szCs w:val="22"/>
              </w:rPr>
            </w:pPr>
            <w:r>
              <w:rPr>
                <w:szCs w:val="22"/>
              </w:rPr>
              <w:t>0,91 (0,74, 1,12)</w:t>
            </w:r>
          </w:p>
        </w:tc>
        <w:tc>
          <w:tcPr>
            <w:tcW w:w="1267" w:type="pct"/>
            <w:tcBorders>
              <w:top w:val="single" w:sz="4" w:space="0" w:color="auto"/>
              <w:left w:val="single" w:sz="4" w:space="0" w:color="auto"/>
              <w:bottom w:val="single" w:sz="4" w:space="0" w:color="auto"/>
              <w:right w:val="single" w:sz="4" w:space="0" w:color="auto"/>
            </w:tcBorders>
          </w:tcPr>
          <w:p w14:paraId="5F3BA2EB" w14:textId="77777777" w:rsidR="00C45EB2" w:rsidRDefault="00C42CF6">
            <w:pPr>
              <w:keepNext/>
              <w:widowControl w:val="0"/>
              <w:autoSpaceDE w:val="0"/>
              <w:autoSpaceDN w:val="0"/>
              <w:adjustRightInd w:val="0"/>
              <w:jc w:val="center"/>
              <w:rPr>
                <w:szCs w:val="22"/>
              </w:rPr>
            </w:pPr>
            <w:r>
              <w:rPr>
                <w:szCs w:val="22"/>
              </w:rPr>
              <w:t>0,64 (0,51, 0,81)</w:t>
            </w:r>
          </w:p>
        </w:tc>
        <w:tc>
          <w:tcPr>
            <w:tcW w:w="746" w:type="pct"/>
            <w:tcBorders>
              <w:top w:val="single" w:sz="4" w:space="0" w:color="auto"/>
              <w:left w:val="single" w:sz="4" w:space="0" w:color="auto"/>
              <w:bottom w:val="single" w:sz="4" w:space="0" w:color="auto"/>
            </w:tcBorders>
          </w:tcPr>
          <w:p w14:paraId="0DE60A89" w14:textId="77777777" w:rsidR="00C45EB2" w:rsidRDefault="00C45EB2">
            <w:pPr>
              <w:keepNext/>
              <w:widowControl w:val="0"/>
              <w:autoSpaceDE w:val="0"/>
              <w:autoSpaceDN w:val="0"/>
              <w:adjustRightInd w:val="0"/>
              <w:jc w:val="center"/>
              <w:rPr>
                <w:szCs w:val="22"/>
              </w:rPr>
            </w:pPr>
          </w:p>
        </w:tc>
      </w:tr>
      <w:tr w:rsidR="00C45EB2" w14:paraId="0952A116" w14:textId="77777777">
        <w:trPr>
          <w:jc w:val="center"/>
        </w:trPr>
        <w:tc>
          <w:tcPr>
            <w:tcW w:w="1689" w:type="pct"/>
            <w:tcBorders>
              <w:top w:val="single" w:sz="4" w:space="0" w:color="auto"/>
              <w:bottom w:val="single" w:sz="4" w:space="0" w:color="auto"/>
              <w:right w:val="single" w:sz="4" w:space="0" w:color="auto"/>
            </w:tcBorders>
          </w:tcPr>
          <w:p w14:paraId="1843FE92" w14:textId="77777777" w:rsidR="00C45EB2" w:rsidRDefault="00C42CF6">
            <w:pPr>
              <w:keepNext/>
              <w:widowControl w:val="0"/>
              <w:autoSpaceDE w:val="0"/>
              <w:autoSpaceDN w:val="0"/>
              <w:adjustRightInd w:val="0"/>
              <w:ind w:left="567"/>
              <w:rPr>
                <w:szCs w:val="22"/>
              </w:rPr>
            </w:pPr>
            <w:r>
              <w:rPr>
                <w:szCs w:val="22"/>
              </w:rPr>
              <w:t>valor de probabilidad</w:t>
            </w:r>
          </w:p>
        </w:tc>
        <w:tc>
          <w:tcPr>
            <w:tcW w:w="1297" w:type="pct"/>
            <w:tcBorders>
              <w:top w:val="single" w:sz="4" w:space="0" w:color="auto"/>
              <w:bottom w:val="single" w:sz="4" w:space="0" w:color="auto"/>
              <w:right w:val="single" w:sz="4" w:space="0" w:color="auto"/>
            </w:tcBorders>
          </w:tcPr>
          <w:p w14:paraId="0389F86A" w14:textId="77777777" w:rsidR="00C45EB2" w:rsidRDefault="00C42CF6">
            <w:pPr>
              <w:keepNext/>
              <w:widowControl w:val="0"/>
              <w:autoSpaceDE w:val="0"/>
              <w:autoSpaceDN w:val="0"/>
              <w:adjustRightInd w:val="0"/>
              <w:jc w:val="center"/>
              <w:rPr>
                <w:szCs w:val="22"/>
              </w:rPr>
            </w:pPr>
            <w:r>
              <w:rPr>
                <w:szCs w:val="22"/>
              </w:rPr>
              <w:t>0,3553</w:t>
            </w:r>
          </w:p>
        </w:tc>
        <w:tc>
          <w:tcPr>
            <w:tcW w:w="1267" w:type="pct"/>
            <w:tcBorders>
              <w:top w:val="single" w:sz="4" w:space="0" w:color="auto"/>
              <w:left w:val="single" w:sz="4" w:space="0" w:color="auto"/>
              <w:bottom w:val="single" w:sz="4" w:space="0" w:color="auto"/>
              <w:right w:val="single" w:sz="4" w:space="0" w:color="auto"/>
            </w:tcBorders>
          </w:tcPr>
          <w:p w14:paraId="5F0BB806" w14:textId="77777777" w:rsidR="00C45EB2" w:rsidRDefault="00C42CF6">
            <w:pPr>
              <w:keepNext/>
              <w:widowControl w:val="0"/>
              <w:autoSpaceDE w:val="0"/>
              <w:autoSpaceDN w:val="0"/>
              <w:adjustRightInd w:val="0"/>
              <w:jc w:val="center"/>
              <w:rPr>
                <w:szCs w:val="22"/>
              </w:rPr>
            </w:pPr>
            <w:r>
              <w:rPr>
                <w:szCs w:val="22"/>
              </w:rPr>
              <w:t>0,0001</w:t>
            </w:r>
          </w:p>
        </w:tc>
        <w:tc>
          <w:tcPr>
            <w:tcW w:w="746" w:type="pct"/>
            <w:tcBorders>
              <w:top w:val="single" w:sz="4" w:space="0" w:color="auto"/>
              <w:left w:val="single" w:sz="4" w:space="0" w:color="auto"/>
              <w:bottom w:val="single" w:sz="4" w:space="0" w:color="auto"/>
            </w:tcBorders>
          </w:tcPr>
          <w:p w14:paraId="5F9F9CE3" w14:textId="77777777" w:rsidR="00C45EB2" w:rsidRDefault="00C45EB2">
            <w:pPr>
              <w:keepNext/>
              <w:widowControl w:val="0"/>
              <w:autoSpaceDE w:val="0"/>
              <w:autoSpaceDN w:val="0"/>
              <w:adjustRightInd w:val="0"/>
              <w:jc w:val="center"/>
              <w:rPr>
                <w:szCs w:val="22"/>
              </w:rPr>
            </w:pPr>
          </w:p>
        </w:tc>
      </w:tr>
      <w:tr w:rsidR="00C45EB2" w14:paraId="64CABAC6" w14:textId="77777777">
        <w:trPr>
          <w:jc w:val="center"/>
        </w:trPr>
        <w:tc>
          <w:tcPr>
            <w:tcW w:w="1689" w:type="pct"/>
            <w:tcBorders>
              <w:top w:val="single" w:sz="4" w:space="0" w:color="auto"/>
              <w:bottom w:val="single" w:sz="4" w:space="0" w:color="auto"/>
              <w:right w:val="single" w:sz="4" w:space="0" w:color="auto"/>
            </w:tcBorders>
          </w:tcPr>
          <w:p w14:paraId="41FA7CB1" w14:textId="77777777" w:rsidR="00C45EB2" w:rsidRDefault="00C42CF6">
            <w:pPr>
              <w:keepNext/>
              <w:widowControl w:val="0"/>
              <w:autoSpaceDE w:val="0"/>
              <w:autoSpaceDN w:val="0"/>
              <w:adjustRightInd w:val="0"/>
              <w:rPr>
                <w:szCs w:val="22"/>
              </w:rPr>
            </w:pPr>
            <w:r>
              <w:rPr>
                <w:szCs w:val="22"/>
              </w:rPr>
              <w:t>Embolia sistémica</w:t>
            </w:r>
          </w:p>
        </w:tc>
        <w:tc>
          <w:tcPr>
            <w:tcW w:w="1297" w:type="pct"/>
            <w:tcBorders>
              <w:top w:val="single" w:sz="4" w:space="0" w:color="auto"/>
              <w:bottom w:val="single" w:sz="4" w:space="0" w:color="auto"/>
              <w:right w:val="single" w:sz="4" w:space="0" w:color="auto"/>
            </w:tcBorders>
          </w:tcPr>
          <w:p w14:paraId="418E78E1" w14:textId="77777777" w:rsidR="00C45EB2" w:rsidRDefault="00C45EB2">
            <w:pPr>
              <w:keepNext/>
              <w:widowControl w:val="0"/>
              <w:autoSpaceDE w:val="0"/>
              <w:autoSpaceDN w:val="0"/>
              <w:adjustRightInd w:val="0"/>
              <w:jc w:val="center"/>
              <w:rPr>
                <w:szCs w:val="22"/>
              </w:rPr>
            </w:pPr>
          </w:p>
        </w:tc>
        <w:tc>
          <w:tcPr>
            <w:tcW w:w="1267" w:type="pct"/>
            <w:tcBorders>
              <w:top w:val="single" w:sz="4" w:space="0" w:color="auto"/>
              <w:left w:val="single" w:sz="4" w:space="0" w:color="auto"/>
              <w:bottom w:val="single" w:sz="4" w:space="0" w:color="auto"/>
              <w:right w:val="single" w:sz="4" w:space="0" w:color="auto"/>
            </w:tcBorders>
          </w:tcPr>
          <w:p w14:paraId="11C01CC5" w14:textId="77777777" w:rsidR="00C45EB2" w:rsidRDefault="00C45EB2">
            <w:pPr>
              <w:keepNext/>
              <w:widowControl w:val="0"/>
              <w:autoSpaceDE w:val="0"/>
              <w:autoSpaceDN w:val="0"/>
              <w:adjustRightInd w:val="0"/>
              <w:jc w:val="center"/>
              <w:rPr>
                <w:szCs w:val="22"/>
              </w:rPr>
            </w:pPr>
          </w:p>
        </w:tc>
        <w:tc>
          <w:tcPr>
            <w:tcW w:w="746" w:type="pct"/>
            <w:tcBorders>
              <w:top w:val="single" w:sz="4" w:space="0" w:color="auto"/>
              <w:left w:val="single" w:sz="4" w:space="0" w:color="auto"/>
              <w:bottom w:val="single" w:sz="4" w:space="0" w:color="auto"/>
            </w:tcBorders>
          </w:tcPr>
          <w:p w14:paraId="121C5A8E" w14:textId="77777777" w:rsidR="00C45EB2" w:rsidRDefault="00C45EB2">
            <w:pPr>
              <w:keepNext/>
              <w:widowControl w:val="0"/>
              <w:autoSpaceDE w:val="0"/>
              <w:autoSpaceDN w:val="0"/>
              <w:adjustRightInd w:val="0"/>
              <w:jc w:val="center"/>
              <w:rPr>
                <w:szCs w:val="22"/>
              </w:rPr>
            </w:pPr>
          </w:p>
        </w:tc>
      </w:tr>
      <w:tr w:rsidR="00C45EB2" w14:paraId="760FC0B1" w14:textId="77777777">
        <w:trPr>
          <w:jc w:val="center"/>
        </w:trPr>
        <w:tc>
          <w:tcPr>
            <w:tcW w:w="1689" w:type="pct"/>
            <w:tcBorders>
              <w:top w:val="single" w:sz="4" w:space="0" w:color="auto"/>
              <w:bottom w:val="single" w:sz="4" w:space="0" w:color="auto"/>
              <w:right w:val="single" w:sz="4" w:space="0" w:color="auto"/>
            </w:tcBorders>
          </w:tcPr>
          <w:p w14:paraId="506C18D1" w14:textId="77777777" w:rsidR="00C45EB2" w:rsidRDefault="00C42CF6">
            <w:pPr>
              <w:keepNext/>
              <w:widowControl w:val="0"/>
              <w:autoSpaceDE w:val="0"/>
              <w:autoSpaceDN w:val="0"/>
              <w:adjustRightInd w:val="0"/>
              <w:ind w:left="567"/>
              <w:rPr>
                <w:szCs w:val="22"/>
              </w:rPr>
            </w:pPr>
            <w:r>
              <w:rPr>
                <w:szCs w:val="22"/>
              </w:rPr>
              <w:t>Incidencias (%)</w:t>
            </w:r>
          </w:p>
        </w:tc>
        <w:tc>
          <w:tcPr>
            <w:tcW w:w="1297" w:type="pct"/>
            <w:tcBorders>
              <w:top w:val="single" w:sz="4" w:space="0" w:color="auto"/>
              <w:bottom w:val="single" w:sz="4" w:space="0" w:color="auto"/>
              <w:right w:val="single" w:sz="4" w:space="0" w:color="auto"/>
            </w:tcBorders>
          </w:tcPr>
          <w:p w14:paraId="5E00F06D" w14:textId="77777777" w:rsidR="00C45EB2" w:rsidRDefault="00C42CF6">
            <w:pPr>
              <w:keepNext/>
              <w:widowControl w:val="0"/>
              <w:autoSpaceDE w:val="0"/>
              <w:autoSpaceDN w:val="0"/>
              <w:adjustRightInd w:val="0"/>
              <w:jc w:val="center"/>
              <w:rPr>
                <w:szCs w:val="22"/>
              </w:rPr>
            </w:pPr>
            <w:r>
              <w:rPr>
                <w:szCs w:val="22"/>
              </w:rPr>
              <w:t>15 (0,13)</w:t>
            </w:r>
          </w:p>
        </w:tc>
        <w:tc>
          <w:tcPr>
            <w:tcW w:w="1267" w:type="pct"/>
            <w:tcBorders>
              <w:top w:val="single" w:sz="4" w:space="0" w:color="auto"/>
              <w:left w:val="single" w:sz="4" w:space="0" w:color="auto"/>
              <w:bottom w:val="single" w:sz="4" w:space="0" w:color="auto"/>
              <w:right w:val="single" w:sz="4" w:space="0" w:color="auto"/>
            </w:tcBorders>
          </w:tcPr>
          <w:p w14:paraId="65147204" w14:textId="77777777" w:rsidR="00C45EB2" w:rsidRDefault="00C42CF6">
            <w:pPr>
              <w:keepNext/>
              <w:widowControl w:val="0"/>
              <w:autoSpaceDE w:val="0"/>
              <w:autoSpaceDN w:val="0"/>
              <w:adjustRightInd w:val="0"/>
              <w:jc w:val="center"/>
              <w:rPr>
                <w:szCs w:val="22"/>
              </w:rPr>
            </w:pPr>
            <w:r>
              <w:rPr>
                <w:szCs w:val="22"/>
              </w:rPr>
              <w:t>13 (0,11)</w:t>
            </w:r>
          </w:p>
        </w:tc>
        <w:tc>
          <w:tcPr>
            <w:tcW w:w="746" w:type="pct"/>
            <w:tcBorders>
              <w:top w:val="single" w:sz="4" w:space="0" w:color="auto"/>
              <w:left w:val="single" w:sz="4" w:space="0" w:color="auto"/>
              <w:bottom w:val="single" w:sz="4" w:space="0" w:color="auto"/>
            </w:tcBorders>
          </w:tcPr>
          <w:p w14:paraId="5C66FD49" w14:textId="77777777" w:rsidR="00C45EB2" w:rsidRDefault="00C42CF6">
            <w:pPr>
              <w:keepNext/>
              <w:widowControl w:val="0"/>
              <w:autoSpaceDE w:val="0"/>
              <w:autoSpaceDN w:val="0"/>
              <w:adjustRightInd w:val="0"/>
              <w:jc w:val="center"/>
              <w:rPr>
                <w:szCs w:val="22"/>
              </w:rPr>
            </w:pPr>
            <w:r>
              <w:rPr>
                <w:szCs w:val="22"/>
              </w:rPr>
              <w:t>21 (0,18)</w:t>
            </w:r>
          </w:p>
        </w:tc>
      </w:tr>
      <w:tr w:rsidR="00C45EB2" w14:paraId="4D3F1686" w14:textId="77777777">
        <w:trPr>
          <w:jc w:val="center"/>
        </w:trPr>
        <w:tc>
          <w:tcPr>
            <w:tcW w:w="1689" w:type="pct"/>
            <w:tcBorders>
              <w:top w:val="single" w:sz="4" w:space="0" w:color="auto"/>
              <w:bottom w:val="single" w:sz="4" w:space="0" w:color="auto"/>
              <w:right w:val="single" w:sz="4" w:space="0" w:color="auto"/>
            </w:tcBorders>
          </w:tcPr>
          <w:p w14:paraId="55604B13"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97" w:type="pct"/>
            <w:tcBorders>
              <w:top w:val="single" w:sz="4" w:space="0" w:color="auto"/>
              <w:bottom w:val="single" w:sz="4" w:space="0" w:color="auto"/>
              <w:right w:val="single" w:sz="4" w:space="0" w:color="auto"/>
            </w:tcBorders>
          </w:tcPr>
          <w:p w14:paraId="6A2CECA5" w14:textId="77777777" w:rsidR="00C45EB2" w:rsidRDefault="00C42CF6">
            <w:pPr>
              <w:keepNext/>
              <w:widowControl w:val="0"/>
              <w:autoSpaceDE w:val="0"/>
              <w:autoSpaceDN w:val="0"/>
              <w:adjustRightInd w:val="0"/>
              <w:jc w:val="center"/>
              <w:rPr>
                <w:szCs w:val="22"/>
              </w:rPr>
            </w:pPr>
            <w:r>
              <w:rPr>
                <w:szCs w:val="22"/>
              </w:rPr>
              <w:t>0,71 (0,37, 1,38)</w:t>
            </w:r>
          </w:p>
        </w:tc>
        <w:tc>
          <w:tcPr>
            <w:tcW w:w="1267" w:type="pct"/>
            <w:tcBorders>
              <w:top w:val="single" w:sz="4" w:space="0" w:color="auto"/>
              <w:left w:val="single" w:sz="4" w:space="0" w:color="auto"/>
              <w:bottom w:val="single" w:sz="4" w:space="0" w:color="auto"/>
              <w:right w:val="single" w:sz="4" w:space="0" w:color="auto"/>
            </w:tcBorders>
          </w:tcPr>
          <w:p w14:paraId="587F607D" w14:textId="77777777" w:rsidR="00C45EB2" w:rsidRDefault="00C42CF6">
            <w:pPr>
              <w:keepNext/>
              <w:widowControl w:val="0"/>
              <w:autoSpaceDE w:val="0"/>
              <w:autoSpaceDN w:val="0"/>
              <w:adjustRightInd w:val="0"/>
              <w:jc w:val="center"/>
              <w:rPr>
                <w:szCs w:val="22"/>
              </w:rPr>
            </w:pPr>
            <w:r>
              <w:rPr>
                <w:szCs w:val="22"/>
              </w:rPr>
              <w:t>0,61 (0,30, 1,21)</w:t>
            </w:r>
          </w:p>
        </w:tc>
        <w:tc>
          <w:tcPr>
            <w:tcW w:w="746" w:type="pct"/>
            <w:tcBorders>
              <w:top w:val="single" w:sz="4" w:space="0" w:color="auto"/>
              <w:left w:val="single" w:sz="4" w:space="0" w:color="auto"/>
              <w:bottom w:val="single" w:sz="4" w:space="0" w:color="auto"/>
            </w:tcBorders>
          </w:tcPr>
          <w:p w14:paraId="29A5807D" w14:textId="77777777" w:rsidR="00C45EB2" w:rsidRDefault="00C45EB2">
            <w:pPr>
              <w:keepNext/>
              <w:widowControl w:val="0"/>
              <w:autoSpaceDE w:val="0"/>
              <w:autoSpaceDN w:val="0"/>
              <w:adjustRightInd w:val="0"/>
              <w:jc w:val="center"/>
              <w:rPr>
                <w:szCs w:val="22"/>
              </w:rPr>
            </w:pPr>
          </w:p>
        </w:tc>
      </w:tr>
      <w:tr w:rsidR="00C45EB2" w14:paraId="34AAF289" w14:textId="77777777">
        <w:trPr>
          <w:jc w:val="center"/>
        </w:trPr>
        <w:tc>
          <w:tcPr>
            <w:tcW w:w="1689" w:type="pct"/>
            <w:tcBorders>
              <w:top w:val="single" w:sz="4" w:space="0" w:color="auto"/>
              <w:bottom w:val="single" w:sz="4" w:space="0" w:color="auto"/>
              <w:right w:val="single" w:sz="4" w:space="0" w:color="auto"/>
            </w:tcBorders>
          </w:tcPr>
          <w:p w14:paraId="084FE7BA" w14:textId="77777777" w:rsidR="00C45EB2" w:rsidRDefault="00C42CF6">
            <w:pPr>
              <w:keepNext/>
              <w:widowControl w:val="0"/>
              <w:autoSpaceDE w:val="0"/>
              <w:autoSpaceDN w:val="0"/>
              <w:adjustRightInd w:val="0"/>
              <w:ind w:left="567"/>
              <w:rPr>
                <w:szCs w:val="22"/>
              </w:rPr>
            </w:pPr>
            <w:r>
              <w:rPr>
                <w:szCs w:val="22"/>
              </w:rPr>
              <w:t>valor de probabilidad</w:t>
            </w:r>
          </w:p>
        </w:tc>
        <w:tc>
          <w:tcPr>
            <w:tcW w:w="1297" w:type="pct"/>
            <w:tcBorders>
              <w:top w:val="single" w:sz="4" w:space="0" w:color="auto"/>
              <w:bottom w:val="single" w:sz="4" w:space="0" w:color="auto"/>
              <w:right w:val="single" w:sz="4" w:space="0" w:color="auto"/>
            </w:tcBorders>
          </w:tcPr>
          <w:p w14:paraId="7C798443" w14:textId="77777777" w:rsidR="00C45EB2" w:rsidRDefault="00C42CF6">
            <w:pPr>
              <w:keepNext/>
              <w:widowControl w:val="0"/>
              <w:autoSpaceDE w:val="0"/>
              <w:autoSpaceDN w:val="0"/>
              <w:adjustRightInd w:val="0"/>
              <w:jc w:val="center"/>
              <w:rPr>
                <w:szCs w:val="22"/>
              </w:rPr>
            </w:pPr>
            <w:r>
              <w:rPr>
                <w:szCs w:val="22"/>
              </w:rPr>
              <w:t>0,3099</w:t>
            </w:r>
          </w:p>
        </w:tc>
        <w:tc>
          <w:tcPr>
            <w:tcW w:w="1267" w:type="pct"/>
            <w:tcBorders>
              <w:top w:val="single" w:sz="4" w:space="0" w:color="auto"/>
              <w:left w:val="single" w:sz="4" w:space="0" w:color="auto"/>
              <w:bottom w:val="single" w:sz="4" w:space="0" w:color="auto"/>
              <w:right w:val="single" w:sz="4" w:space="0" w:color="auto"/>
            </w:tcBorders>
          </w:tcPr>
          <w:p w14:paraId="5CD3F94C" w14:textId="77777777" w:rsidR="00C45EB2" w:rsidRDefault="00C42CF6">
            <w:pPr>
              <w:keepNext/>
              <w:widowControl w:val="0"/>
              <w:autoSpaceDE w:val="0"/>
              <w:autoSpaceDN w:val="0"/>
              <w:adjustRightInd w:val="0"/>
              <w:jc w:val="center"/>
              <w:rPr>
                <w:szCs w:val="22"/>
              </w:rPr>
            </w:pPr>
            <w:r>
              <w:rPr>
                <w:szCs w:val="22"/>
              </w:rPr>
              <w:t>0,1582</w:t>
            </w:r>
          </w:p>
        </w:tc>
        <w:tc>
          <w:tcPr>
            <w:tcW w:w="746" w:type="pct"/>
            <w:tcBorders>
              <w:top w:val="single" w:sz="4" w:space="0" w:color="auto"/>
              <w:left w:val="single" w:sz="4" w:space="0" w:color="auto"/>
              <w:bottom w:val="single" w:sz="4" w:space="0" w:color="auto"/>
            </w:tcBorders>
          </w:tcPr>
          <w:p w14:paraId="4B0FB54C" w14:textId="77777777" w:rsidR="00C45EB2" w:rsidRDefault="00C45EB2">
            <w:pPr>
              <w:keepNext/>
              <w:widowControl w:val="0"/>
              <w:autoSpaceDE w:val="0"/>
              <w:autoSpaceDN w:val="0"/>
              <w:adjustRightInd w:val="0"/>
              <w:jc w:val="center"/>
              <w:rPr>
                <w:szCs w:val="22"/>
              </w:rPr>
            </w:pPr>
          </w:p>
        </w:tc>
      </w:tr>
      <w:tr w:rsidR="00C45EB2" w14:paraId="602C6B58" w14:textId="77777777">
        <w:trPr>
          <w:jc w:val="center"/>
        </w:trPr>
        <w:tc>
          <w:tcPr>
            <w:tcW w:w="1689" w:type="pct"/>
            <w:tcBorders>
              <w:top w:val="single" w:sz="4" w:space="0" w:color="auto"/>
              <w:bottom w:val="single" w:sz="4" w:space="0" w:color="auto"/>
              <w:right w:val="single" w:sz="4" w:space="0" w:color="auto"/>
            </w:tcBorders>
          </w:tcPr>
          <w:p w14:paraId="1D274804" w14:textId="77777777" w:rsidR="00C45EB2" w:rsidRDefault="00C42CF6">
            <w:pPr>
              <w:keepNext/>
              <w:widowControl w:val="0"/>
              <w:autoSpaceDE w:val="0"/>
              <w:autoSpaceDN w:val="0"/>
              <w:adjustRightInd w:val="0"/>
              <w:rPr>
                <w:szCs w:val="22"/>
              </w:rPr>
            </w:pPr>
            <w:r>
              <w:rPr>
                <w:szCs w:val="22"/>
              </w:rPr>
              <w:t>Ictus isquémico</w:t>
            </w:r>
          </w:p>
        </w:tc>
        <w:tc>
          <w:tcPr>
            <w:tcW w:w="1297" w:type="pct"/>
            <w:tcBorders>
              <w:top w:val="single" w:sz="4" w:space="0" w:color="auto"/>
              <w:bottom w:val="single" w:sz="4" w:space="0" w:color="auto"/>
              <w:right w:val="single" w:sz="4" w:space="0" w:color="auto"/>
            </w:tcBorders>
          </w:tcPr>
          <w:p w14:paraId="0702778E" w14:textId="77777777" w:rsidR="00C45EB2" w:rsidRDefault="00C45EB2">
            <w:pPr>
              <w:keepNext/>
              <w:widowControl w:val="0"/>
              <w:autoSpaceDE w:val="0"/>
              <w:autoSpaceDN w:val="0"/>
              <w:adjustRightInd w:val="0"/>
              <w:jc w:val="center"/>
              <w:rPr>
                <w:szCs w:val="22"/>
              </w:rPr>
            </w:pPr>
          </w:p>
        </w:tc>
        <w:tc>
          <w:tcPr>
            <w:tcW w:w="1267" w:type="pct"/>
            <w:tcBorders>
              <w:top w:val="single" w:sz="4" w:space="0" w:color="auto"/>
              <w:left w:val="single" w:sz="4" w:space="0" w:color="auto"/>
              <w:bottom w:val="single" w:sz="4" w:space="0" w:color="auto"/>
              <w:right w:val="single" w:sz="4" w:space="0" w:color="auto"/>
            </w:tcBorders>
          </w:tcPr>
          <w:p w14:paraId="04B13B9C" w14:textId="77777777" w:rsidR="00C45EB2" w:rsidRDefault="00C45EB2">
            <w:pPr>
              <w:keepNext/>
              <w:widowControl w:val="0"/>
              <w:autoSpaceDE w:val="0"/>
              <w:autoSpaceDN w:val="0"/>
              <w:adjustRightInd w:val="0"/>
              <w:jc w:val="center"/>
              <w:rPr>
                <w:szCs w:val="22"/>
              </w:rPr>
            </w:pPr>
          </w:p>
        </w:tc>
        <w:tc>
          <w:tcPr>
            <w:tcW w:w="746" w:type="pct"/>
            <w:tcBorders>
              <w:top w:val="single" w:sz="4" w:space="0" w:color="auto"/>
              <w:left w:val="single" w:sz="4" w:space="0" w:color="auto"/>
              <w:bottom w:val="single" w:sz="4" w:space="0" w:color="auto"/>
            </w:tcBorders>
          </w:tcPr>
          <w:p w14:paraId="1E488BEB" w14:textId="77777777" w:rsidR="00C45EB2" w:rsidRDefault="00C45EB2">
            <w:pPr>
              <w:keepNext/>
              <w:widowControl w:val="0"/>
              <w:autoSpaceDE w:val="0"/>
              <w:autoSpaceDN w:val="0"/>
              <w:adjustRightInd w:val="0"/>
              <w:jc w:val="center"/>
              <w:rPr>
                <w:szCs w:val="22"/>
              </w:rPr>
            </w:pPr>
          </w:p>
        </w:tc>
      </w:tr>
      <w:tr w:rsidR="00C45EB2" w14:paraId="36B08907" w14:textId="77777777">
        <w:trPr>
          <w:jc w:val="center"/>
        </w:trPr>
        <w:tc>
          <w:tcPr>
            <w:tcW w:w="1689" w:type="pct"/>
            <w:tcBorders>
              <w:top w:val="single" w:sz="4" w:space="0" w:color="auto"/>
              <w:bottom w:val="single" w:sz="4" w:space="0" w:color="auto"/>
              <w:right w:val="single" w:sz="4" w:space="0" w:color="auto"/>
            </w:tcBorders>
          </w:tcPr>
          <w:p w14:paraId="231EF8EB" w14:textId="77777777" w:rsidR="00C45EB2" w:rsidRDefault="00C42CF6">
            <w:pPr>
              <w:keepNext/>
              <w:widowControl w:val="0"/>
              <w:autoSpaceDE w:val="0"/>
              <w:autoSpaceDN w:val="0"/>
              <w:adjustRightInd w:val="0"/>
              <w:ind w:left="567"/>
              <w:rPr>
                <w:szCs w:val="22"/>
              </w:rPr>
            </w:pPr>
            <w:r>
              <w:rPr>
                <w:szCs w:val="22"/>
              </w:rPr>
              <w:t>Incidencias (%)</w:t>
            </w:r>
          </w:p>
        </w:tc>
        <w:tc>
          <w:tcPr>
            <w:tcW w:w="1297" w:type="pct"/>
            <w:tcBorders>
              <w:top w:val="single" w:sz="4" w:space="0" w:color="auto"/>
              <w:bottom w:val="single" w:sz="4" w:space="0" w:color="auto"/>
              <w:right w:val="single" w:sz="4" w:space="0" w:color="auto"/>
            </w:tcBorders>
          </w:tcPr>
          <w:p w14:paraId="76402310" w14:textId="77777777" w:rsidR="00C45EB2" w:rsidRDefault="00C42CF6">
            <w:pPr>
              <w:keepNext/>
              <w:widowControl w:val="0"/>
              <w:autoSpaceDE w:val="0"/>
              <w:autoSpaceDN w:val="0"/>
              <w:adjustRightInd w:val="0"/>
              <w:jc w:val="center"/>
              <w:rPr>
                <w:szCs w:val="22"/>
              </w:rPr>
            </w:pPr>
            <w:r>
              <w:rPr>
                <w:szCs w:val="22"/>
              </w:rPr>
              <w:t>152 (1,28)</w:t>
            </w:r>
          </w:p>
        </w:tc>
        <w:tc>
          <w:tcPr>
            <w:tcW w:w="1267" w:type="pct"/>
            <w:tcBorders>
              <w:top w:val="single" w:sz="4" w:space="0" w:color="auto"/>
              <w:left w:val="single" w:sz="4" w:space="0" w:color="auto"/>
              <w:bottom w:val="single" w:sz="4" w:space="0" w:color="auto"/>
              <w:right w:val="single" w:sz="4" w:space="0" w:color="auto"/>
            </w:tcBorders>
          </w:tcPr>
          <w:p w14:paraId="158E18E6" w14:textId="77777777" w:rsidR="00C45EB2" w:rsidRDefault="00C42CF6">
            <w:pPr>
              <w:keepNext/>
              <w:widowControl w:val="0"/>
              <w:autoSpaceDE w:val="0"/>
              <w:autoSpaceDN w:val="0"/>
              <w:adjustRightInd w:val="0"/>
              <w:jc w:val="center"/>
              <w:rPr>
                <w:szCs w:val="22"/>
              </w:rPr>
            </w:pPr>
            <w:r>
              <w:rPr>
                <w:szCs w:val="22"/>
              </w:rPr>
              <w:t>104 (0,86)</w:t>
            </w:r>
          </w:p>
        </w:tc>
        <w:tc>
          <w:tcPr>
            <w:tcW w:w="746" w:type="pct"/>
            <w:tcBorders>
              <w:top w:val="single" w:sz="4" w:space="0" w:color="auto"/>
              <w:left w:val="single" w:sz="4" w:space="0" w:color="auto"/>
              <w:bottom w:val="single" w:sz="4" w:space="0" w:color="auto"/>
            </w:tcBorders>
          </w:tcPr>
          <w:p w14:paraId="075DDB3E" w14:textId="77777777" w:rsidR="00C45EB2" w:rsidRDefault="00C42CF6">
            <w:pPr>
              <w:keepNext/>
              <w:widowControl w:val="0"/>
              <w:autoSpaceDE w:val="0"/>
              <w:autoSpaceDN w:val="0"/>
              <w:adjustRightInd w:val="0"/>
              <w:jc w:val="center"/>
              <w:rPr>
                <w:szCs w:val="22"/>
              </w:rPr>
            </w:pPr>
            <w:r>
              <w:rPr>
                <w:szCs w:val="22"/>
              </w:rPr>
              <w:t>134 (1,14)</w:t>
            </w:r>
          </w:p>
        </w:tc>
      </w:tr>
      <w:tr w:rsidR="00C45EB2" w14:paraId="7F3183D5" w14:textId="77777777">
        <w:trPr>
          <w:jc w:val="center"/>
        </w:trPr>
        <w:tc>
          <w:tcPr>
            <w:tcW w:w="1689" w:type="pct"/>
            <w:tcBorders>
              <w:top w:val="single" w:sz="4" w:space="0" w:color="auto"/>
              <w:bottom w:val="single" w:sz="4" w:space="0" w:color="auto"/>
              <w:right w:val="single" w:sz="4" w:space="0" w:color="auto"/>
            </w:tcBorders>
          </w:tcPr>
          <w:p w14:paraId="2D85B187"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97" w:type="pct"/>
            <w:tcBorders>
              <w:top w:val="single" w:sz="4" w:space="0" w:color="auto"/>
              <w:bottom w:val="single" w:sz="4" w:space="0" w:color="auto"/>
              <w:right w:val="single" w:sz="4" w:space="0" w:color="auto"/>
            </w:tcBorders>
          </w:tcPr>
          <w:p w14:paraId="7CF855AA" w14:textId="77777777" w:rsidR="00C45EB2" w:rsidRDefault="00C42CF6">
            <w:pPr>
              <w:keepNext/>
              <w:widowControl w:val="0"/>
              <w:autoSpaceDE w:val="0"/>
              <w:autoSpaceDN w:val="0"/>
              <w:adjustRightInd w:val="0"/>
              <w:jc w:val="center"/>
              <w:rPr>
                <w:szCs w:val="22"/>
              </w:rPr>
            </w:pPr>
            <w:r>
              <w:rPr>
                <w:szCs w:val="22"/>
              </w:rPr>
              <w:t>1,13 (0,89, 1,42)</w:t>
            </w:r>
          </w:p>
        </w:tc>
        <w:tc>
          <w:tcPr>
            <w:tcW w:w="1267" w:type="pct"/>
            <w:tcBorders>
              <w:top w:val="single" w:sz="4" w:space="0" w:color="auto"/>
              <w:left w:val="single" w:sz="4" w:space="0" w:color="auto"/>
              <w:bottom w:val="single" w:sz="4" w:space="0" w:color="auto"/>
              <w:right w:val="single" w:sz="4" w:space="0" w:color="auto"/>
            </w:tcBorders>
          </w:tcPr>
          <w:p w14:paraId="5DFB61DA" w14:textId="77777777" w:rsidR="00C45EB2" w:rsidRDefault="00C42CF6">
            <w:pPr>
              <w:keepNext/>
              <w:widowControl w:val="0"/>
              <w:autoSpaceDE w:val="0"/>
              <w:autoSpaceDN w:val="0"/>
              <w:adjustRightInd w:val="0"/>
              <w:jc w:val="center"/>
              <w:rPr>
                <w:szCs w:val="22"/>
              </w:rPr>
            </w:pPr>
            <w:r>
              <w:rPr>
                <w:szCs w:val="22"/>
              </w:rPr>
              <w:t>0,76 (0,59, 0,98)</w:t>
            </w:r>
          </w:p>
        </w:tc>
        <w:tc>
          <w:tcPr>
            <w:tcW w:w="746" w:type="pct"/>
            <w:tcBorders>
              <w:top w:val="single" w:sz="4" w:space="0" w:color="auto"/>
              <w:left w:val="single" w:sz="4" w:space="0" w:color="auto"/>
              <w:bottom w:val="single" w:sz="4" w:space="0" w:color="auto"/>
            </w:tcBorders>
          </w:tcPr>
          <w:p w14:paraId="0FE5D538" w14:textId="77777777" w:rsidR="00C45EB2" w:rsidRDefault="00C45EB2">
            <w:pPr>
              <w:keepNext/>
              <w:widowControl w:val="0"/>
              <w:autoSpaceDE w:val="0"/>
              <w:autoSpaceDN w:val="0"/>
              <w:adjustRightInd w:val="0"/>
              <w:jc w:val="center"/>
              <w:rPr>
                <w:szCs w:val="22"/>
              </w:rPr>
            </w:pPr>
          </w:p>
        </w:tc>
      </w:tr>
      <w:tr w:rsidR="00C45EB2" w14:paraId="79A3C2DD" w14:textId="77777777">
        <w:trPr>
          <w:jc w:val="center"/>
        </w:trPr>
        <w:tc>
          <w:tcPr>
            <w:tcW w:w="1689" w:type="pct"/>
            <w:tcBorders>
              <w:top w:val="single" w:sz="4" w:space="0" w:color="auto"/>
              <w:bottom w:val="single" w:sz="4" w:space="0" w:color="auto"/>
              <w:right w:val="single" w:sz="4" w:space="0" w:color="auto"/>
            </w:tcBorders>
          </w:tcPr>
          <w:p w14:paraId="299B6EF4" w14:textId="77777777" w:rsidR="00C45EB2" w:rsidRDefault="00C42CF6">
            <w:pPr>
              <w:keepNext/>
              <w:widowControl w:val="0"/>
              <w:autoSpaceDE w:val="0"/>
              <w:autoSpaceDN w:val="0"/>
              <w:adjustRightInd w:val="0"/>
              <w:ind w:left="567"/>
              <w:rPr>
                <w:szCs w:val="22"/>
              </w:rPr>
            </w:pPr>
            <w:r>
              <w:rPr>
                <w:szCs w:val="22"/>
              </w:rPr>
              <w:t>valor de probabilidad</w:t>
            </w:r>
          </w:p>
        </w:tc>
        <w:tc>
          <w:tcPr>
            <w:tcW w:w="1297" w:type="pct"/>
            <w:tcBorders>
              <w:top w:val="single" w:sz="4" w:space="0" w:color="auto"/>
              <w:bottom w:val="single" w:sz="4" w:space="0" w:color="auto"/>
              <w:right w:val="single" w:sz="4" w:space="0" w:color="auto"/>
            </w:tcBorders>
          </w:tcPr>
          <w:p w14:paraId="4AFC41C2" w14:textId="77777777" w:rsidR="00C45EB2" w:rsidRDefault="00C42CF6">
            <w:pPr>
              <w:keepNext/>
              <w:widowControl w:val="0"/>
              <w:autoSpaceDE w:val="0"/>
              <w:autoSpaceDN w:val="0"/>
              <w:adjustRightInd w:val="0"/>
              <w:jc w:val="center"/>
              <w:rPr>
                <w:szCs w:val="22"/>
              </w:rPr>
            </w:pPr>
            <w:r>
              <w:rPr>
                <w:szCs w:val="22"/>
              </w:rPr>
              <w:t>0,3138</w:t>
            </w:r>
          </w:p>
        </w:tc>
        <w:tc>
          <w:tcPr>
            <w:tcW w:w="1267" w:type="pct"/>
            <w:tcBorders>
              <w:top w:val="single" w:sz="4" w:space="0" w:color="auto"/>
              <w:left w:val="single" w:sz="4" w:space="0" w:color="auto"/>
              <w:bottom w:val="single" w:sz="4" w:space="0" w:color="auto"/>
              <w:right w:val="single" w:sz="4" w:space="0" w:color="auto"/>
            </w:tcBorders>
          </w:tcPr>
          <w:p w14:paraId="4A739561" w14:textId="77777777" w:rsidR="00C45EB2" w:rsidRDefault="00C42CF6">
            <w:pPr>
              <w:keepNext/>
              <w:widowControl w:val="0"/>
              <w:autoSpaceDE w:val="0"/>
              <w:autoSpaceDN w:val="0"/>
              <w:adjustRightInd w:val="0"/>
              <w:jc w:val="center"/>
              <w:rPr>
                <w:szCs w:val="22"/>
              </w:rPr>
            </w:pPr>
            <w:r>
              <w:rPr>
                <w:szCs w:val="22"/>
              </w:rPr>
              <w:t>0,0351</w:t>
            </w:r>
          </w:p>
        </w:tc>
        <w:tc>
          <w:tcPr>
            <w:tcW w:w="746" w:type="pct"/>
            <w:tcBorders>
              <w:top w:val="single" w:sz="4" w:space="0" w:color="auto"/>
              <w:left w:val="single" w:sz="4" w:space="0" w:color="auto"/>
              <w:bottom w:val="single" w:sz="4" w:space="0" w:color="auto"/>
            </w:tcBorders>
          </w:tcPr>
          <w:p w14:paraId="4F368547" w14:textId="77777777" w:rsidR="00C45EB2" w:rsidRDefault="00C45EB2">
            <w:pPr>
              <w:keepNext/>
              <w:widowControl w:val="0"/>
              <w:autoSpaceDE w:val="0"/>
              <w:autoSpaceDN w:val="0"/>
              <w:adjustRightInd w:val="0"/>
              <w:jc w:val="center"/>
              <w:rPr>
                <w:szCs w:val="22"/>
              </w:rPr>
            </w:pPr>
          </w:p>
        </w:tc>
      </w:tr>
      <w:tr w:rsidR="00C45EB2" w14:paraId="767280DF" w14:textId="77777777">
        <w:trPr>
          <w:jc w:val="center"/>
        </w:trPr>
        <w:tc>
          <w:tcPr>
            <w:tcW w:w="1689" w:type="pct"/>
            <w:tcBorders>
              <w:top w:val="single" w:sz="4" w:space="0" w:color="auto"/>
              <w:bottom w:val="single" w:sz="4" w:space="0" w:color="auto"/>
              <w:right w:val="single" w:sz="4" w:space="0" w:color="auto"/>
            </w:tcBorders>
          </w:tcPr>
          <w:p w14:paraId="1A77A2D5" w14:textId="77777777" w:rsidR="00C45EB2" w:rsidRDefault="00C42CF6">
            <w:pPr>
              <w:keepNext/>
              <w:widowControl w:val="0"/>
              <w:autoSpaceDE w:val="0"/>
              <w:autoSpaceDN w:val="0"/>
              <w:adjustRightInd w:val="0"/>
              <w:rPr>
                <w:szCs w:val="22"/>
              </w:rPr>
            </w:pPr>
            <w:r>
              <w:rPr>
                <w:szCs w:val="22"/>
              </w:rPr>
              <w:t>Ictus hemorrágico</w:t>
            </w:r>
          </w:p>
        </w:tc>
        <w:tc>
          <w:tcPr>
            <w:tcW w:w="1297" w:type="pct"/>
            <w:tcBorders>
              <w:top w:val="single" w:sz="4" w:space="0" w:color="auto"/>
              <w:bottom w:val="single" w:sz="4" w:space="0" w:color="auto"/>
              <w:right w:val="single" w:sz="4" w:space="0" w:color="auto"/>
            </w:tcBorders>
          </w:tcPr>
          <w:p w14:paraId="7AAE734F" w14:textId="77777777" w:rsidR="00C45EB2" w:rsidRDefault="00C45EB2">
            <w:pPr>
              <w:keepNext/>
              <w:widowControl w:val="0"/>
              <w:autoSpaceDE w:val="0"/>
              <w:autoSpaceDN w:val="0"/>
              <w:adjustRightInd w:val="0"/>
              <w:jc w:val="center"/>
              <w:rPr>
                <w:szCs w:val="22"/>
              </w:rPr>
            </w:pPr>
          </w:p>
        </w:tc>
        <w:tc>
          <w:tcPr>
            <w:tcW w:w="1267" w:type="pct"/>
            <w:tcBorders>
              <w:top w:val="single" w:sz="4" w:space="0" w:color="auto"/>
              <w:left w:val="single" w:sz="4" w:space="0" w:color="auto"/>
              <w:bottom w:val="single" w:sz="4" w:space="0" w:color="auto"/>
              <w:right w:val="single" w:sz="4" w:space="0" w:color="auto"/>
            </w:tcBorders>
          </w:tcPr>
          <w:p w14:paraId="118A84CE" w14:textId="77777777" w:rsidR="00C45EB2" w:rsidRDefault="00C45EB2">
            <w:pPr>
              <w:keepNext/>
              <w:widowControl w:val="0"/>
              <w:autoSpaceDE w:val="0"/>
              <w:autoSpaceDN w:val="0"/>
              <w:adjustRightInd w:val="0"/>
              <w:jc w:val="center"/>
              <w:rPr>
                <w:szCs w:val="22"/>
              </w:rPr>
            </w:pPr>
          </w:p>
        </w:tc>
        <w:tc>
          <w:tcPr>
            <w:tcW w:w="746" w:type="pct"/>
            <w:tcBorders>
              <w:top w:val="single" w:sz="4" w:space="0" w:color="auto"/>
              <w:left w:val="single" w:sz="4" w:space="0" w:color="auto"/>
              <w:bottom w:val="single" w:sz="4" w:space="0" w:color="auto"/>
            </w:tcBorders>
          </w:tcPr>
          <w:p w14:paraId="0A1583EB" w14:textId="77777777" w:rsidR="00C45EB2" w:rsidRDefault="00C45EB2">
            <w:pPr>
              <w:keepNext/>
              <w:widowControl w:val="0"/>
              <w:autoSpaceDE w:val="0"/>
              <w:autoSpaceDN w:val="0"/>
              <w:adjustRightInd w:val="0"/>
              <w:jc w:val="center"/>
              <w:rPr>
                <w:szCs w:val="22"/>
              </w:rPr>
            </w:pPr>
          </w:p>
        </w:tc>
      </w:tr>
      <w:tr w:rsidR="00C45EB2" w14:paraId="4D527151" w14:textId="77777777">
        <w:trPr>
          <w:jc w:val="center"/>
        </w:trPr>
        <w:tc>
          <w:tcPr>
            <w:tcW w:w="1689" w:type="pct"/>
            <w:tcBorders>
              <w:top w:val="single" w:sz="4" w:space="0" w:color="auto"/>
              <w:bottom w:val="single" w:sz="4" w:space="0" w:color="auto"/>
              <w:right w:val="single" w:sz="4" w:space="0" w:color="auto"/>
            </w:tcBorders>
          </w:tcPr>
          <w:p w14:paraId="21C6D530" w14:textId="77777777" w:rsidR="00C45EB2" w:rsidRDefault="00C42CF6">
            <w:pPr>
              <w:keepNext/>
              <w:widowControl w:val="0"/>
              <w:autoSpaceDE w:val="0"/>
              <w:autoSpaceDN w:val="0"/>
              <w:adjustRightInd w:val="0"/>
              <w:ind w:left="567"/>
              <w:rPr>
                <w:szCs w:val="22"/>
              </w:rPr>
            </w:pPr>
            <w:r>
              <w:rPr>
                <w:szCs w:val="22"/>
              </w:rPr>
              <w:t>Incidencias (%)</w:t>
            </w:r>
          </w:p>
        </w:tc>
        <w:tc>
          <w:tcPr>
            <w:tcW w:w="1297" w:type="pct"/>
            <w:tcBorders>
              <w:top w:val="single" w:sz="4" w:space="0" w:color="auto"/>
              <w:bottom w:val="single" w:sz="4" w:space="0" w:color="auto"/>
              <w:right w:val="single" w:sz="4" w:space="0" w:color="auto"/>
            </w:tcBorders>
          </w:tcPr>
          <w:p w14:paraId="63ED54BF" w14:textId="77777777" w:rsidR="00C45EB2" w:rsidRDefault="00C42CF6">
            <w:pPr>
              <w:keepNext/>
              <w:widowControl w:val="0"/>
              <w:autoSpaceDE w:val="0"/>
              <w:autoSpaceDN w:val="0"/>
              <w:adjustRightInd w:val="0"/>
              <w:jc w:val="center"/>
              <w:rPr>
                <w:szCs w:val="22"/>
              </w:rPr>
            </w:pPr>
            <w:r>
              <w:rPr>
                <w:szCs w:val="22"/>
              </w:rPr>
              <w:t>14 (0,12)</w:t>
            </w:r>
          </w:p>
        </w:tc>
        <w:tc>
          <w:tcPr>
            <w:tcW w:w="1267" w:type="pct"/>
            <w:tcBorders>
              <w:top w:val="single" w:sz="4" w:space="0" w:color="auto"/>
              <w:left w:val="single" w:sz="4" w:space="0" w:color="auto"/>
              <w:bottom w:val="single" w:sz="4" w:space="0" w:color="auto"/>
              <w:right w:val="single" w:sz="4" w:space="0" w:color="auto"/>
            </w:tcBorders>
          </w:tcPr>
          <w:p w14:paraId="22D91A13" w14:textId="77777777" w:rsidR="00C45EB2" w:rsidRDefault="00C42CF6">
            <w:pPr>
              <w:keepNext/>
              <w:widowControl w:val="0"/>
              <w:autoSpaceDE w:val="0"/>
              <w:autoSpaceDN w:val="0"/>
              <w:adjustRightInd w:val="0"/>
              <w:jc w:val="center"/>
              <w:rPr>
                <w:szCs w:val="22"/>
              </w:rPr>
            </w:pPr>
            <w:r>
              <w:rPr>
                <w:szCs w:val="22"/>
              </w:rPr>
              <w:t>12 (0,10)</w:t>
            </w:r>
          </w:p>
        </w:tc>
        <w:tc>
          <w:tcPr>
            <w:tcW w:w="746" w:type="pct"/>
            <w:tcBorders>
              <w:top w:val="single" w:sz="4" w:space="0" w:color="auto"/>
              <w:left w:val="single" w:sz="4" w:space="0" w:color="auto"/>
              <w:bottom w:val="single" w:sz="4" w:space="0" w:color="auto"/>
            </w:tcBorders>
          </w:tcPr>
          <w:p w14:paraId="7DCA19F3" w14:textId="77777777" w:rsidR="00C45EB2" w:rsidRDefault="00C42CF6">
            <w:pPr>
              <w:keepNext/>
              <w:widowControl w:val="0"/>
              <w:autoSpaceDE w:val="0"/>
              <w:autoSpaceDN w:val="0"/>
              <w:adjustRightInd w:val="0"/>
              <w:jc w:val="center"/>
              <w:rPr>
                <w:szCs w:val="22"/>
              </w:rPr>
            </w:pPr>
            <w:r>
              <w:rPr>
                <w:szCs w:val="22"/>
              </w:rPr>
              <w:t>45 (0,38)</w:t>
            </w:r>
          </w:p>
        </w:tc>
      </w:tr>
      <w:tr w:rsidR="00C45EB2" w14:paraId="5F436B13" w14:textId="77777777">
        <w:trPr>
          <w:jc w:val="center"/>
        </w:trPr>
        <w:tc>
          <w:tcPr>
            <w:tcW w:w="1689" w:type="pct"/>
            <w:tcBorders>
              <w:top w:val="single" w:sz="4" w:space="0" w:color="auto"/>
              <w:bottom w:val="single" w:sz="4" w:space="0" w:color="auto"/>
              <w:right w:val="single" w:sz="4" w:space="0" w:color="auto"/>
            </w:tcBorders>
          </w:tcPr>
          <w:p w14:paraId="6ED21BF2"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97" w:type="pct"/>
            <w:tcBorders>
              <w:top w:val="single" w:sz="4" w:space="0" w:color="auto"/>
              <w:bottom w:val="single" w:sz="4" w:space="0" w:color="auto"/>
              <w:right w:val="single" w:sz="4" w:space="0" w:color="auto"/>
            </w:tcBorders>
          </w:tcPr>
          <w:p w14:paraId="0D8705DC" w14:textId="77777777" w:rsidR="00C45EB2" w:rsidRDefault="00C42CF6">
            <w:pPr>
              <w:keepNext/>
              <w:widowControl w:val="0"/>
              <w:autoSpaceDE w:val="0"/>
              <w:autoSpaceDN w:val="0"/>
              <w:adjustRightInd w:val="0"/>
              <w:jc w:val="center"/>
              <w:rPr>
                <w:szCs w:val="22"/>
              </w:rPr>
            </w:pPr>
            <w:r>
              <w:rPr>
                <w:szCs w:val="22"/>
              </w:rPr>
              <w:t>0,31 (0,17, 0,56)</w:t>
            </w:r>
          </w:p>
        </w:tc>
        <w:tc>
          <w:tcPr>
            <w:tcW w:w="1267" w:type="pct"/>
            <w:tcBorders>
              <w:top w:val="single" w:sz="4" w:space="0" w:color="auto"/>
              <w:left w:val="single" w:sz="4" w:space="0" w:color="auto"/>
              <w:bottom w:val="single" w:sz="4" w:space="0" w:color="auto"/>
              <w:right w:val="single" w:sz="4" w:space="0" w:color="auto"/>
            </w:tcBorders>
          </w:tcPr>
          <w:p w14:paraId="0FF86E9D" w14:textId="77777777" w:rsidR="00C45EB2" w:rsidRDefault="00C42CF6">
            <w:pPr>
              <w:keepNext/>
              <w:widowControl w:val="0"/>
              <w:autoSpaceDE w:val="0"/>
              <w:autoSpaceDN w:val="0"/>
              <w:adjustRightInd w:val="0"/>
              <w:jc w:val="center"/>
              <w:rPr>
                <w:szCs w:val="22"/>
              </w:rPr>
            </w:pPr>
            <w:r>
              <w:rPr>
                <w:szCs w:val="22"/>
              </w:rPr>
              <w:t>0,26 (0,14, 0,49)</w:t>
            </w:r>
          </w:p>
        </w:tc>
        <w:tc>
          <w:tcPr>
            <w:tcW w:w="746" w:type="pct"/>
            <w:tcBorders>
              <w:top w:val="single" w:sz="4" w:space="0" w:color="auto"/>
              <w:left w:val="single" w:sz="4" w:space="0" w:color="auto"/>
              <w:bottom w:val="single" w:sz="4" w:space="0" w:color="auto"/>
            </w:tcBorders>
          </w:tcPr>
          <w:p w14:paraId="48B83E86" w14:textId="77777777" w:rsidR="00C45EB2" w:rsidRDefault="00C45EB2">
            <w:pPr>
              <w:keepNext/>
              <w:widowControl w:val="0"/>
              <w:autoSpaceDE w:val="0"/>
              <w:autoSpaceDN w:val="0"/>
              <w:adjustRightInd w:val="0"/>
              <w:jc w:val="center"/>
              <w:rPr>
                <w:szCs w:val="22"/>
              </w:rPr>
            </w:pPr>
          </w:p>
        </w:tc>
      </w:tr>
      <w:tr w:rsidR="00C45EB2" w14:paraId="6D7191EB" w14:textId="77777777">
        <w:trPr>
          <w:jc w:val="center"/>
        </w:trPr>
        <w:tc>
          <w:tcPr>
            <w:tcW w:w="1689" w:type="pct"/>
            <w:tcBorders>
              <w:top w:val="single" w:sz="4" w:space="0" w:color="auto"/>
              <w:bottom w:val="single" w:sz="4" w:space="0" w:color="auto"/>
              <w:right w:val="single" w:sz="4" w:space="0" w:color="auto"/>
            </w:tcBorders>
          </w:tcPr>
          <w:p w14:paraId="386FB449" w14:textId="77777777" w:rsidR="00C45EB2" w:rsidRDefault="00C42CF6">
            <w:pPr>
              <w:keepNext/>
              <w:widowControl w:val="0"/>
              <w:autoSpaceDE w:val="0"/>
              <w:autoSpaceDN w:val="0"/>
              <w:adjustRightInd w:val="0"/>
              <w:ind w:left="567"/>
              <w:rPr>
                <w:szCs w:val="22"/>
              </w:rPr>
            </w:pPr>
            <w:r>
              <w:rPr>
                <w:szCs w:val="22"/>
              </w:rPr>
              <w:t>valor de probabilidad</w:t>
            </w:r>
          </w:p>
        </w:tc>
        <w:tc>
          <w:tcPr>
            <w:tcW w:w="1297" w:type="pct"/>
            <w:tcBorders>
              <w:top w:val="single" w:sz="4" w:space="0" w:color="auto"/>
              <w:bottom w:val="single" w:sz="4" w:space="0" w:color="auto"/>
              <w:right w:val="single" w:sz="4" w:space="0" w:color="auto"/>
            </w:tcBorders>
          </w:tcPr>
          <w:p w14:paraId="30641C14" w14:textId="77777777" w:rsidR="00C45EB2" w:rsidRDefault="00C42CF6">
            <w:pPr>
              <w:keepNext/>
              <w:widowControl w:val="0"/>
              <w:autoSpaceDE w:val="0"/>
              <w:autoSpaceDN w:val="0"/>
              <w:adjustRightInd w:val="0"/>
              <w:jc w:val="center"/>
              <w:rPr>
                <w:szCs w:val="22"/>
              </w:rPr>
            </w:pPr>
            <w:r>
              <w:rPr>
                <w:szCs w:val="22"/>
              </w:rPr>
              <w:t>0,0001</w:t>
            </w:r>
          </w:p>
        </w:tc>
        <w:tc>
          <w:tcPr>
            <w:tcW w:w="1267" w:type="pct"/>
            <w:tcBorders>
              <w:top w:val="single" w:sz="4" w:space="0" w:color="auto"/>
              <w:left w:val="single" w:sz="4" w:space="0" w:color="auto"/>
              <w:bottom w:val="single" w:sz="4" w:space="0" w:color="auto"/>
              <w:right w:val="single" w:sz="4" w:space="0" w:color="auto"/>
            </w:tcBorders>
          </w:tcPr>
          <w:p w14:paraId="0B95F0A7" w14:textId="77777777" w:rsidR="00C45EB2" w:rsidRDefault="00C42CF6">
            <w:pPr>
              <w:keepNext/>
              <w:widowControl w:val="0"/>
              <w:autoSpaceDE w:val="0"/>
              <w:autoSpaceDN w:val="0"/>
              <w:adjustRightInd w:val="0"/>
              <w:jc w:val="center"/>
              <w:rPr>
                <w:szCs w:val="22"/>
              </w:rPr>
            </w:pPr>
            <w:r>
              <w:rPr>
                <w:szCs w:val="22"/>
              </w:rPr>
              <w:t>&lt; 0,0001</w:t>
            </w:r>
          </w:p>
        </w:tc>
        <w:tc>
          <w:tcPr>
            <w:tcW w:w="746" w:type="pct"/>
            <w:tcBorders>
              <w:top w:val="single" w:sz="4" w:space="0" w:color="auto"/>
              <w:left w:val="single" w:sz="4" w:space="0" w:color="auto"/>
              <w:bottom w:val="single" w:sz="4" w:space="0" w:color="auto"/>
            </w:tcBorders>
          </w:tcPr>
          <w:p w14:paraId="123DF1CA" w14:textId="77777777" w:rsidR="00C45EB2" w:rsidRDefault="00C45EB2">
            <w:pPr>
              <w:keepNext/>
              <w:widowControl w:val="0"/>
              <w:autoSpaceDE w:val="0"/>
              <w:autoSpaceDN w:val="0"/>
              <w:adjustRightInd w:val="0"/>
              <w:jc w:val="center"/>
              <w:rPr>
                <w:szCs w:val="22"/>
              </w:rPr>
            </w:pPr>
          </w:p>
        </w:tc>
      </w:tr>
    </w:tbl>
    <w:p w14:paraId="38F7E5C6" w14:textId="77777777" w:rsidR="00C45EB2" w:rsidRDefault="00C42CF6">
      <w:pPr>
        <w:widowControl w:val="0"/>
        <w:autoSpaceDE w:val="0"/>
        <w:autoSpaceDN w:val="0"/>
        <w:adjustRightInd w:val="0"/>
        <w:rPr>
          <w:szCs w:val="22"/>
        </w:rPr>
      </w:pPr>
      <w:r>
        <w:rPr>
          <w:szCs w:val="22"/>
        </w:rPr>
        <w:t>% se refiere al índice de episodios anuales</w:t>
      </w:r>
    </w:p>
    <w:p w14:paraId="1936AB15" w14:textId="77777777" w:rsidR="00C45EB2" w:rsidRDefault="00C45EB2">
      <w:pPr>
        <w:widowControl w:val="0"/>
        <w:ind w:left="851" w:hanging="851"/>
        <w:rPr>
          <w:rFonts w:eastAsia="MS Mincho"/>
          <w:szCs w:val="22"/>
        </w:rPr>
      </w:pPr>
    </w:p>
    <w:p w14:paraId="614E0969" w14:textId="77777777" w:rsidR="00C45EB2" w:rsidRDefault="00C42CF6">
      <w:pPr>
        <w:keepNext/>
        <w:keepLines/>
        <w:widowControl w:val="0"/>
        <w:ind w:left="1134" w:hanging="1134"/>
        <w:rPr>
          <w:b/>
          <w:bCs/>
          <w:szCs w:val="22"/>
        </w:rPr>
      </w:pPr>
      <w:r>
        <w:rPr>
          <w:b/>
          <w:szCs w:val="22"/>
        </w:rPr>
        <w:t>Tabla 19:</w:t>
      </w:r>
      <w:r>
        <w:rPr>
          <w:b/>
          <w:szCs w:val="22"/>
        </w:rPr>
        <w:tab/>
        <w:t>Análisis de la supervivencia por cualquier causa y cardiovascular durante el periodo de estudio en RE</w:t>
      </w:r>
      <w:r>
        <w:rPr>
          <w:b/>
          <w:szCs w:val="22"/>
        </w:rPr>
        <w:noBreakHyphen/>
        <w:t>LY</w:t>
      </w:r>
    </w:p>
    <w:p w14:paraId="09CBF79C" w14:textId="77777777" w:rsidR="00C45EB2" w:rsidRDefault="00C45EB2">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61"/>
        <w:gridCol w:w="2351"/>
        <w:gridCol w:w="2296"/>
        <w:gridCol w:w="1352"/>
      </w:tblGrid>
      <w:tr w:rsidR="00C45EB2" w14:paraId="6E0D0073" w14:textId="77777777">
        <w:trPr>
          <w:jc w:val="center"/>
        </w:trPr>
        <w:tc>
          <w:tcPr>
            <w:tcW w:w="1689" w:type="pct"/>
            <w:tcBorders>
              <w:top w:val="single" w:sz="4" w:space="0" w:color="auto"/>
              <w:bottom w:val="single" w:sz="4" w:space="0" w:color="auto"/>
              <w:right w:val="single" w:sz="4" w:space="0" w:color="auto"/>
            </w:tcBorders>
          </w:tcPr>
          <w:p w14:paraId="70E6D5D0" w14:textId="77777777" w:rsidR="00C45EB2" w:rsidRDefault="00C45EB2">
            <w:pPr>
              <w:keepNext/>
              <w:widowControl w:val="0"/>
              <w:autoSpaceDE w:val="0"/>
              <w:autoSpaceDN w:val="0"/>
              <w:adjustRightInd w:val="0"/>
              <w:rPr>
                <w:szCs w:val="22"/>
              </w:rPr>
            </w:pPr>
          </w:p>
        </w:tc>
        <w:tc>
          <w:tcPr>
            <w:tcW w:w="1297" w:type="pct"/>
            <w:tcBorders>
              <w:top w:val="single" w:sz="4" w:space="0" w:color="auto"/>
              <w:bottom w:val="single" w:sz="4" w:space="0" w:color="auto"/>
            </w:tcBorders>
          </w:tcPr>
          <w:p w14:paraId="62A58AF7" w14:textId="77777777" w:rsidR="00C45EB2" w:rsidRDefault="00C42CF6">
            <w:pPr>
              <w:keepNext/>
              <w:widowControl w:val="0"/>
              <w:autoSpaceDE w:val="0"/>
              <w:autoSpaceDN w:val="0"/>
              <w:adjustRightInd w:val="0"/>
              <w:jc w:val="center"/>
              <w:rPr>
                <w:szCs w:val="22"/>
              </w:rPr>
            </w:pPr>
            <w:r>
              <w:rPr>
                <w:szCs w:val="22"/>
              </w:rPr>
              <w:t>Dabigatrán etexilato 110 mg dos veces al día</w:t>
            </w:r>
          </w:p>
        </w:tc>
        <w:tc>
          <w:tcPr>
            <w:tcW w:w="1267" w:type="pct"/>
            <w:tcBorders>
              <w:top w:val="single" w:sz="4" w:space="0" w:color="auto"/>
              <w:left w:val="single" w:sz="4" w:space="0" w:color="auto"/>
              <w:bottom w:val="single" w:sz="4" w:space="0" w:color="auto"/>
              <w:right w:val="single" w:sz="4" w:space="0" w:color="auto"/>
            </w:tcBorders>
          </w:tcPr>
          <w:p w14:paraId="03D1100F" w14:textId="77777777" w:rsidR="00C45EB2" w:rsidRDefault="00C42CF6">
            <w:pPr>
              <w:keepNext/>
              <w:widowControl w:val="0"/>
              <w:autoSpaceDE w:val="0"/>
              <w:autoSpaceDN w:val="0"/>
              <w:adjustRightInd w:val="0"/>
              <w:jc w:val="center"/>
              <w:rPr>
                <w:szCs w:val="22"/>
              </w:rPr>
            </w:pPr>
            <w:r>
              <w:rPr>
                <w:szCs w:val="22"/>
              </w:rPr>
              <w:t>Dabigatrán etexilato 150 mg dos veces al día</w:t>
            </w:r>
          </w:p>
        </w:tc>
        <w:tc>
          <w:tcPr>
            <w:tcW w:w="746" w:type="pct"/>
            <w:tcBorders>
              <w:top w:val="single" w:sz="4" w:space="0" w:color="auto"/>
              <w:left w:val="single" w:sz="4" w:space="0" w:color="auto"/>
              <w:bottom w:val="single" w:sz="4" w:space="0" w:color="auto"/>
            </w:tcBorders>
          </w:tcPr>
          <w:p w14:paraId="0661B943" w14:textId="77777777" w:rsidR="00C45EB2" w:rsidRDefault="00C42CF6">
            <w:pPr>
              <w:keepNext/>
              <w:widowControl w:val="0"/>
              <w:autoSpaceDE w:val="0"/>
              <w:autoSpaceDN w:val="0"/>
              <w:adjustRightInd w:val="0"/>
              <w:jc w:val="center"/>
              <w:rPr>
                <w:szCs w:val="22"/>
              </w:rPr>
            </w:pPr>
            <w:r>
              <w:rPr>
                <w:szCs w:val="22"/>
              </w:rPr>
              <w:t>Warfarina</w:t>
            </w:r>
          </w:p>
        </w:tc>
      </w:tr>
      <w:tr w:rsidR="00C45EB2" w14:paraId="55718D35" w14:textId="77777777">
        <w:trPr>
          <w:jc w:val="center"/>
        </w:trPr>
        <w:tc>
          <w:tcPr>
            <w:tcW w:w="1689" w:type="pct"/>
            <w:tcBorders>
              <w:top w:val="single" w:sz="4" w:space="0" w:color="auto"/>
              <w:bottom w:val="single" w:sz="4" w:space="0" w:color="auto"/>
              <w:right w:val="single" w:sz="4" w:space="0" w:color="auto"/>
            </w:tcBorders>
          </w:tcPr>
          <w:p w14:paraId="03D73610" w14:textId="77777777" w:rsidR="00C45EB2" w:rsidRDefault="00C42CF6">
            <w:pPr>
              <w:keepNext/>
              <w:widowControl w:val="0"/>
              <w:autoSpaceDE w:val="0"/>
              <w:autoSpaceDN w:val="0"/>
              <w:adjustRightInd w:val="0"/>
              <w:rPr>
                <w:szCs w:val="22"/>
              </w:rPr>
            </w:pPr>
            <w:r>
              <w:rPr>
                <w:szCs w:val="22"/>
              </w:rPr>
              <w:t>Sujetos aleatorizados</w:t>
            </w:r>
          </w:p>
        </w:tc>
        <w:tc>
          <w:tcPr>
            <w:tcW w:w="1297" w:type="pct"/>
            <w:tcBorders>
              <w:top w:val="single" w:sz="4" w:space="0" w:color="auto"/>
              <w:bottom w:val="single" w:sz="4" w:space="0" w:color="auto"/>
            </w:tcBorders>
          </w:tcPr>
          <w:p w14:paraId="7241C812" w14:textId="77777777" w:rsidR="00C45EB2" w:rsidRDefault="00C42CF6">
            <w:pPr>
              <w:keepNext/>
              <w:widowControl w:val="0"/>
              <w:autoSpaceDE w:val="0"/>
              <w:autoSpaceDN w:val="0"/>
              <w:adjustRightInd w:val="0"/>
              <w:jc w:val="center"/>
              <w:rPr>
                <w:szCs w:val="22"/>
              </w:rPr>
            </w:pPr>
            <w:r>
              <w:rPr>
                <w:szCs w:val="22"/>
              </w:rPr>
              <w:t>6 015</w:t>
            </w:r>
          </w:p>
        </w:tc>
        <w:tc>
          <w:tcPr>
            <w:tcW w:w="1267" w:type="pct"/>
            <w:tcBorders>
              <w:top w:val="single" w:sz="4" w:space="0" w:color="auto"/>
              <w:left w:val="single" w:sz="4" w:space="0" w:color="auto"/>
              <w:bottom w:val="single" w:sz="4" w:space="0" w:color="auto"/>
              <w:right w:val="single" w:sz="4" w:space="0" w:color="auto"/>
            </w:tcBorders>
          </w:tcPr>
          <w:p w14:paraId="60A54696" w14:textId="77777777" w:rsidR="00C45EB2" w:rsidRDefault="00C42CF6">
            <w:pPr>
              <w:keepNext/>
              <w:widowControl w:val="0"/>
              <w:autoSpaceDE w:val="0"/>
              <w:autoSpaceDN w:val="0"/>
              <w:adjustRightInd w:val="0"/>
              <w:jc w:val="center"/>
              <w:rPr>
                <w:szCs w:val="22"/>
              </w:rPr>
            </w:pPr>
            <w:r>
              <w:rPr>
                <w:szCs w:val="22"/>
              </w:rPr>
              <w:t>6 076</w:t>
            </w:r>
          </w:p>
        </w:tc>
        <w:tc>
          <w:tcPr>
            <w:tcW w:w="746" w:type="pct"/>
            <w:tcBorders>
              <w:top w:val="single" w:sz="4" w:space="0" w:color="auto"/>
              <w:left w:val="single" w:sz="4" w:space="0" w:color="auto"/>
              <w:bottom w:val="single" w:sz="4" w:space="0" w:color="auto"/>
            </w:tcBorders>
          </w:tcPr>
          <w:p w14:paraId="3F91BFA2" w14:textId="77777777" w:rsidR="00C45EB2" w:rsidRDefault="00C42CF6">
            <w:pPr>
              <w:keepNext/>
              <w:widowControl w:val="0"/>
              <w:autoSpaceDE w:val="0"/>
              <w:autoSpaceDN w:val="0"/>
              <w:adjustRightInd w:val="0"/>
              <w:jc w:val="center"/>
              <w:rPr>
                <w:szCs w:val="22"/>
              </w:rPr>
            </w:pPr>
            <w:r>
              <w:rPr>
                <w:szCs w:val="22"/>
              </w:rPr>
              <w:t>6 022</w:t>
            </w:r>
          </w:p>
        </w:tc>
      </w:tr>
      <w:tr w:rsidR="00C45EB2" w14:paraId="3459F428" w14:textId="77777777">
        <w:trPr>
          <w:jc w:val="center"/>
        </w:trPr>
        <w:tc>
          <w:tcPr>
            <w:tcW w:w="1689" w:type="pct"/>
            <w:tcBorders>
              <w:top w:val="single" w:sz="4" w:space="0" w:color="auto"/>
              <w:bottom w:val="single" w:sz="4" w:space="0" w:color="auto"/>
              <w:right w:val="single" w:sz="4" w:space="0" w:color="auto"/>
            </w:tcBorders>
          </w:tcPr>
          <w:p w14:paraId="0042FE8D" w14:textId="77777777" w:rsidR="00C45EB2" w:rsidRDefault="00C42CF6">
            <w:pPr>
              <w:keepNext/>
              <w:widowControl w:val="0"/>
              <w:autoSpaceDE w:val="0"/>
              <w:autoSpaceDN w:val="0"/>
              <w:adjustRightInd w:val="0"/>
              <w:rPr>
                <w:szCs w:val="22"/>
              </w:rPr>
            </w:pPr>
            <w:r>
              <w:rPr>
                <w:szCs w:val="22"/>
              </w:rPr>
              <w:t>Mortalidad por cualquier causa</w:t>
            </w:r>
          </w:p>
        </w:tc>
        <w:tc>
          <w:tcPr>
            <w:tcW w:w="1297" w:type="pct"/>
            <w:tcBorders>
              <w:top w:val="single" w:sz="4" w:space="0" w:color="auto"/>
              <w:bottom w:val="single" w:sz="4" w:space="0" w:color="auto"/>
            </w:tcBorders>
          </w:tcPr>
          <w:p w14:paraId="252C27F6" w14:textId="77777777" w:rsidR="00C45EB2" w:rsidRDefault="00C45EB2">
            <w:pPr>
              <w:keepNext/>
              <w:widowControl w:val="0"/>
              <w:autoSpaceDE w:val="0"/>
              <w:autoSpaceDN w:val="0"/>
              <w:adjustRightInd w:val="0"/>
              <w:jc w:val="center"/>
              <w:rPr>
                <w:szCs w:val="22"/>
              </w:rPr>
            </w:pPr>
          </w:p>
        </w:tc>
        <w:tc>
          <w:tcPr>
            <w:tcW w:w="1267" w:type="pct"/>
            <w:tcBorders>
              <w:top w:val="single" w:sz="4" w:space="0" w:color="auto"/>
              <w:left w:val="single" w:sz="4" w:space="0" w:color="auto"/>
              <w:bottom w:val="single" w:sz="4" w:space="0" w:color="auto"/>
              <w:right w:val="single" w:sz="4" w:space="0" w:color="auto"/>
            </w:tcBorders>
          </w:tcPr>
          <w:p w14:paraId="2A05DFD0" w14:textId="77777777" w:rsidR="00C45EB2" w:rsidRDefault="00C45EB2">
            <w:pPr>
              <w:keepNext/>
              <w:widowControl w:val="0"/>
              <w:autoSpaceDE w:val="0"/>
              <w:autoSpaceDN w:val="0"/>
              <w:adjustRightInd w:val="0"/>
              <w:jc w:val="center"/>
              <w:rPr>
                <w:szCs w:val="22"/>
              </w:rPr>
            </w:pPr>
          </w:p>
        </w:tc>
        <w:tc>
          <w:tcPr>
            <w:tcW w:w="746" w:type="pct"/>
            <w:tcBorders>
              <w:top w:val="single" w:sz="4" w:space="0" w:color="auto"/>
              <w:left w:val="single" w:sz="4" w:space="0" w:color="auto"/>
              <w:bottom w:val="single" w:sz="4" w:space="0" w:color="auto"/>
            </w:tcBorders>
          </w:tcPr>
          <w:p w14:paraId="3E67EF73" w14:textId="77777777" w:rsidR="00C45EB2" w:rsidRDefault="00C45EB2">
            <w:pPr>
              <w:keepNext/>
              <w:widowControl w:val="0"/>
              <w:autoSpaceDE w:val="0"/>
              <w:autoSpaceDN w:val="0"/>
              <w:adjustRightInd w:val="0"/>
              <w:jc w:val="center"/>
              <w:rPr>
                <w:szCs w:val="22"/>
              </w:rPr>
            </w:pPr>
          </w:p>
        </w:tc>
      </w:tr>
      <w:tr w:rsidR="00C45EB2" w14:paraId="109B00C4" w14:textId="77777777">
        <w:trPr>
          <w:jc w:val="center"/>
        </w:trPr>
        <w:tc>
          <w:tcPr>
            <w:tcW w:w="1689" w:type="pct"/>
            <w:tcBorders>
              <w:top w:val="single" w:sz="4" w:space="0" w:color="auto"/>
              <w:bottom w:val="single" w:sz="4" w:space="0" w:color="auto"/>
              <w:right w:val="single" w:sz="4" w:space="0" w:color="auto"/>
            </w:tcBorders>
          </w:tcPr>
          <w:p w14:paraId="79F87327" w14:textId="77777777" w:rsidR="00C45EB2" w:rsidRDefault="00C42CF6">
            <w:pPr>
              <w:keepNext/>
              <w:widowControl w:val="0"/>
              <w:autoSpaceDE w:val="0"/>
              <w:autoSpaceDN w:val="0"/>
              <w:adjustRightInd w:val="0"/>
              <w:ind w:left="567"/>
              <w:rPr>
                <w:szCs w:val="22"/>
              </w:rPr>
            </w:pPr>
            <w:r>
              <w:rPr>
                <w:szCs w:val="22"/>
              </w:rPr>
              <w:t>Incidencias (%)</w:t>
            </w:r>
          </w:p>
        </w:tc>
        <w:tc>
          <w:tcPr>
            <w:tcW w:w="1297" w:type="pct"/>
            <w:tcBorders>
              <w:top w:val="single" w:sz="4" w:space="0" w:color="auto"/>
              <w:bottom w:val="single" w:sz="4" w:space="0" w:color="auto"/>
            </w:tcBorders>
          </w:tcPr>
          <w:p w14:paraId="4B668A17" w14:textId="77777777" w:rsidR="00C45EB2" w:rsidRDefault="00C42CF6">
            <w:pPr>
              <w:keepNext/>
              <w:widowControl w:val="0"/>
              <w:autoSpaceDE w:val="0"/>
              <w:autoSpaceDN w:val="0"/>
              <w:adjustRightInd w:val="0"/>
              <w:jc w:val="center"/>
              <w:rPr>
                <w:szCs w:val="22"/>
              </w:rPr>
            </w:pPr>
            <w:r>
              <w:rPr>
                <w:szCs w:val="22"/>
              </w:rPr>
              <w:t>446 (3,75)</w:t>
            </w:r>
          </w:p>
        </w:tc>
        <w:tc>
          <w:tcPr>
            <w:tcW w:w="1267" w:type="pct"/>
            <w:tcBorders>
              <w:top w:val="single" w:sz="4" w:space="0" w:color="auto"/>
              <w:left w:val="single" w:sz="4" w:space="0" w:color="auto"/>
              <w:bottom w:val="single" w:sz="4" w:space="0" w:color="auto"/>
              <w:right w:val="single" w:sz="4" w:space="0" w:color="auto"/>
            </w:tcBorders>
          </w:tcPr>
          <w:p w14:paraId="37CC75FD" w14:textId="77777777" w:rsidR="00C45EB2" w:rsidRDefault="00C42CF6">
            <w:pPr>
              <w:keepNext/>
              <w:widowControl w:val="0"/>
              <w:autoSpaceDE w:val="0"/>
              <w:autoSpaceDN w:val="0"/>
              <w:adjustRightInd w:val="0"/>
              <w:jc w:val="center"/>
              <w:rPr>
                <w:szCs w:val="22"/>
              </w:rPr>
            </w:pPr>
            <w:r>
              <w:rPr>
                <w:szCs w:val="22"/>
              </w:rPr>
              <w:t>438 (3,64)</w:t>
            </w:r>
          </w:p>
        </w:tc>
        <w:tc>
          <w:tcPr>
            <w:tcW w:w="746" w:type="pct"/>
            <w:tcBorders>
              <w:top w:val="single" w:sz="4" w:space="0" w:color="auto"/>
              <w:left w:val="single" w:sz="4" w:space="0" w:color="auto"/>
              <w:bottom w:val="single" w:sz="4" w:space="0" w:color="auto"/>
            </w:tcBorders>
          </w:tcPr>
          <w:p w14:paraId="39D73863" w14:textId="77777777" w:rsidR="00C45EB2" w:rsidRDefault="00C42CF6">
            <w:pPr>
              <w:keepNext/>
              <w:widowControl w:val="0"/>
              <w:autoSpaceDE w:val="0"/>
              <w:autoSpaceDN w:val="0"/>
              <w:adjustRightInd w:val="0"/>
              <w:jc w:val="center"/>
              <w:rPr>
                <w:szCs w:val="22"/>
              </w:rPr>
            </w:pPr>
            <w:r>
              <w:rPr>
                <w:szCs w:val="22"/>
              </w:rPr>
              <w:t>487 (4,13)</w:t>
            </w:r>
          </w:p>
        </w:tc>
      </w:tr>
      <w:tr w:rsidR="00C45EB2" w14:paraId="1D14E583" w14:textId="77777777">
        <w:trPr>
          <w:jc w:val="center"/>
        </w:trPr>
        <w:tc>
          <w:tcPr>
            <w:tcW w:w="1689" w:type="pct"/>
            <w:tcBorders>
              <w:top w:val="single" w:sz="4" w:space="0" w:color="auto"/>
              <w:bottom w:val="single" w:sz="4" w:space="0" w:color="auto"/>
              <w:right w:val="single" w:sz="4" w:space="0" w:color="auto"/>
            </w:tcBorders>
          </w:tcPr>
          <w:p w14:paraId="257907AB"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97" w:type="pct"/>
            <w:tcBorders>
              <w:top w:val="single" w:sz="4" w:space="0" w:color="auto"/>
              <w:bottom w:val="single" w:sz="4" w:space="0" w:color="auto"/>
            </w:tcBorders>
          </w:tcPr>
          <w:p w14:paraId="2F27E1E5" w14:textId="77777777" w:rsidR="00C45EB2" w:rsidRDefault="00C42CF6">
            <w:pPr>
              <w:keepNext/>
              <w:widowControl w:val="0"/>
              <w:autoSpaceDE w:val="0"/>
              <w:autoSpaceDN w:val="0"/>
              <w:adjustRightInd w:val="0"/>
              <w:jc w:val="center"/>
              <w:rPr>
                <w:szCs w:val="22"/>
              </w:rPr>
            </w:pPr>
            <w:r>
              <w:rPr>
                <w:szCs w:val="22"/>
              </w:rPr>
              <w:t>0,91 (0,80, 1,03)</w:t>
            </w:r>
          </w:p>
        </w:tc>
        <w:tc>
          <w:tcPr>
            <w:tcW w:w="1267" w:type="pct"/>
            <w:tcBorders>
              <w:top w:val="single" w:sz="4" w:space="0" w:color="auto"/>
              <w:left w:val="single" w:sz="4" w:space="0" w:color="auto"/>
              <w:bottom w:val="single" w:sz="4" w:space="0" w:color="auto"/>
              <w:right w:val="single" w:sz="4" w:space="0" w:color="auto"/>
            </w:tcBorders>
          </w:tcPr>
          <w:p w14:paraId="2811DF91" w14:textId="77777777" w:rsidR="00C45EB2" w:rsidRDefault="00C42CF6">
            <w:pPr>
              <w:keepNext/>
              <w:widowControl w:val="0"/>
              <w:autoSpaceDE w:val="0"/>
              <w:autoSpaceDN w:val="0"/>
              <w:adjustRightInd w:val="0"/>
              <w:jc w:val="center"/>
              <w:rPr>
                <w:szCs w:val="22"/>
              </w:rPr>
            </w:pPr>
            <w:r>
              <w:rPr>
                <w:szCs w:val="22"/>
              </w:rPr>
              <w:t>0,88 (0,77, 1,00)</w:t>
            </w:r>
          </w:p>
        </w:tc>
        <w:tc>
          <w:tcPr>
            <w:tcW w:w="746" w:type="pct"/>
            <w:tcBorders>
              <w:top w:val="single" w:sz="4" w:space="0" w:color="auto"/>
              <w:left w:val="single" w:sz="4" w:space="0" w:color="auto"/>
              <w:bottom w:val="single" w:sz="4" w:space="0" w:color="auto"/>
            </w:tcBorders>
          </w:tcPr>
          <w:p w14:paraId="50BA7B31" w14:textId="77777777" w:rsidR="00C45EB2" w:rsidRDefault="00C45EB2">
            <w:pPr>
              <w:keepNext/>
              <w:widowControl w:val="0"/>
              <w:autoSpaceDE w:val="0"/>
              <w:autoSpaceDN w:val="0"/>
              <w:adjustRightInd w:val="0"/>
              <w:jc w:val="center"/>
              <w:rPr>
                <w:szCs w:val="22"/>
              </w:rPr>
            </w:pPr>
          </w:p>
        </w:tc>
      </w:tr>
      <w:tr w:rsidR="00C45EB2" w14:paraId="541759C0" w14:textId="77777777">
        <w:trPr>
          <w:jc w:val="center"/>
        </w:trPr>
        <w:tc>
          <w:tcPr>
            <w:tcW w:w="1689" w:type="pct"/>
            <w:tcBorders>
              <w:top w:val="single" w:sz="4" w:space="0" w:color="auto"/>
              <w:bottom w:val="single" w:sz="4" w:space="0" w:color="auto"/>
              <w:right w:val="single" w:sz="4" w:space="0" w:color="auto"/>
            </w:tcBorders>
          </w:tcPr>
          <w:p w14:paraId="45B59CD8" w14:textId="77777777" w:rsidR="00C45EB2" w:rsidRDefault="00C42CF6">
            <w:pPr>
              <w:keepNext/>
              <w:widowControl w:val="0"/>
              <w:autoSpaceDE w:val="0"/>
              <w:autoSpaceDN w:val="0"/>
              <w:adjustRightInd w:val="0"/>
              <w:ind w:left="567"/>
              <w:rPr>
                <w:szCs w:val="22"/>
              </w:rPr>
            </w:pPr>
            <w:r>
              <w:rPr>
                <w:szCs w:val="22"/>
              </w:rPr>
              <w:t>valor de probabilidad</w:t>
            </w:r>
          </w:p>
        </w:tc>
        <w:tc>
          <w:tcPr>
            <w:tcW w:w="1297" w:type="pct"/>
            <w:tcBorders>
              <w:top w:val="single" w:sz="4" w:space="0" w:color="auto"/>
              <w:bottom w:val="single" w:sz="4" w:space="0" w:color="auto"/>
            </w:tcBorders>
          </w:tcPr>
          <w:p w14:paraId="634EE488" w14:textId="77777777" w:rsidR="00C45EB2" w:rsidRDefault="00C42CF6">
            <w:pPr>
              <w:keepNext/>
              <w:widowControl w:val="0"/>
              <w:autoSpaceDE w:val="0"/>
              <w:autoSpaceDN w:val="0"/>
              <w:adjustRightInd w:val="0"/>
              <w:jc w:val="center"/>
              <w:rPr>
                <w:szCs w:val="22"/>
              </w:rPr>
            </w:pPr>
            <w:r>
              <w:rPr>
                <w:szCs w:val="22"/>
              </w:rPr>
              <w:t>0,1308</w:t>
            </w:r>
          </w:p>
        </w:tc>
        <w:tc>
          <w:tcPr>
            <w:tcW w:w="1267" w:type="pct"/>
            <w:tcBorders>
              <w:top w:val="single" w:sz="4" w:space="0" w:color="auto"/>
              <w:left w:val="single" w:sz="4" w:space="0" w:color="auto"/>
              <w:bottom w:val="single" w:sz="4" w:space="0" w:color="auto"/>
              <w:right w:val="single" w:sz="4" w:space="0" w:color="auto"/>
            </w:tcBorders>
          </w:tcPr>
          <w:p w14:paraId="64A21BFB" w14:textId="77777777" w:rsidR="00C45EB2" w:rsidRDefault="00C42CF6">
            <w:pPr>
              <w:keepNext/>
              <w:widowControl w:val="0"/>
              <w:autoSpaceDE w:val="0"/>
              <w:autoSpaceDN w:val="0"/>
              <w:adjustRightInd w:val="0"/>
              <w:jc w:val="center"/>
              <w:rPr>
                <w:szCs w:val="22"/>
              </w:rPr>
            </w:pPr>
            <w:r>
              <w:rPr>
                <w:szCs w:val="22"/>
              </w:rPr>
              <w:t>0,0517</w:t>
            </w:r>
          </w:p>
        </w:tc>
        <w:tc>
          <w:tcPr>
            <w:tcW w:w="746" w:type="pct"/>
            <w:tcBorders>
              <w:top w:val="single" w:sz="4" w:space="0" w:color="auto"/>
              <w:left w:val="single" w:sz="4" w:space="0" w:color="auto"/>
              <w:bottom w:val="single" w:sz="4" w:space="0" w:color="auto"/>
            </w:tcBorders>
          </w:tcPr>
          <w:p w14:paraId="3A185F93" w14:textId="77777777" w:rsidR="00C45EB2" w:rsidRDefault="00C45EB2">
            <w:pPr>
              <w:keepNext/>
              <w:widowControl w:val="0"/>
              <w:autoSpaceDE w:val="0"/>
              <w:autoSpaceDN w:val="0"/>
              <w:adjustRightInd w:val="0"/>
              <w:jc w:val="center"/>
              <w:rPr>
                <w:szCs w:val="22"/>
              </w:rPr>
            </w:pPr>
          </w:p>
        </w:tc>
      </w:tr>
      <w:tr w:rsidR="00C45EB2" w14:paraId="2CD8B394" w14:textId="77777777">
        <w:trPr>
          <w:jc w:val="center"/>
        </w:trPr>
        <w:tc>
          <w:tcPr>
            <w:tcW w:w="1689" w:type="pct"/>
            <w:tcBorders>
              <w:top w:val="single" w:sz="4" w:space="0" w:color="auto"/>
              <w:bottom w:val="single" w:sz="4" w:space="0" w:color="auto"/>
              <w:right w:val="single" w:sz="4" w:space="0" w:color="auto"/>
            </w:tcBorders>
          </w:tcPr>
          <w:p w14:paraId="1EDB024E" w14:textId="77777777" w:rsidR="00C45EB2" w:rsidRDefault="00C42CF6">
            <w:pPr>
              <w:keepNext/>
              <w:widowControl w:val="0"/>
              <w:autoSpaceDE w:val="0"/>
              <w:autoSpaceDN w:val="0"/>
              <w:adjustRightInd w:val="0"/>
              <w:rPr>
                <w:szCs w:val="22"/>
              </w:rPr>
            </w:pPr>
            <w:r>
              <w:rPr>
                <w:szCs w:val="22"/>
              </w:rPr>
              <w:t>Mortalidad vascular</w:t>
            </w:r>
          </w:p>
        </w:tc>
        <w:tc>
          <w:tcPr>
            <w:tcW w:w="1297" w:type="pct"/>
            <w:tcBorders>
              <w:top w:val="single" w:sz="4" w:space="0" w:color="auto"/>
              <w:bottom w:val="single" w:sz="4" w:space="0" w:color="auto"/>
            </w:tcBorders>
          </w:tcPr>
          <w:p w14:paraId="52F41EDC" w14:textId="77777777" w:rsidR="00C45EB2" w:rsidRDefault="00C45EB2">
            <w:pPr>
              <w:keepNext/>
              <w:widowControl w:val="0"/>
              <w:autoSpaceDE w:val="0"/>
              <w:autoSpaceDN w:val="0"/>
              <w:adjustRightInd w:val="0"/>
              <w:jc w:val="center"/>
              <w:rPr>
                <w:szCs w:val="22"/>
              </w:rPr>
            </w:pPr>
          </w:p>
        </w:tc>
        <w:tc>
          <w:tcPr>
            <w:tcW w:w="1267" w:type="pct"/>
            <w:tcBorders>
              <w:top w:val="single" w:sz="4" w:space="0" w:color="auto"/>
              <w:left w:val="single" w:sz="4" w:space="0" w:color="auto"/>
              <w:bottom w:val="single" w:sz="4" w:space="0" w:color="auto"/>
              <w:right w:val="single" w:sz="4" w:space="0" w:color="auto"/>
            </w:tcBorders>
          </w:tcPr>
          <w:p w14:paraId="7A50C46C" w14:textId="77777777" w:rsidR="00C45EB2" w:rsidRDefault="00C45EB2">
            <w:pPr>
              <w:keepNext/>
              <w:widowControl w:val="0"/>
              <w:autoSpaceDE w:val="0"/>
              <w:autoSpaceDN w:val="0"/>
              <w:adjustRightInd w:val="0"/>
              <w:jc w:val="center"/>
              <w:rPr>
                <w:szCs w:val="22"/>
              </w:rPr>
            </w:pPr>
          </w:p>
        </w:tc>
        <w:tc>
          <w:tcPr>
            <w:tcW w:w="746" w:type="pct"/>
            <w:tcBorders>
              <w:top w:val="single" w:sz="4" w:space="0" w:color="auto"/>
              <w:left w:val="single" w:sz="4" w:space="0" w:color="auto"/>
              <w:bottom w:val="single" w:sz="4" w:space="0" w:color="auto"/>
            </w:tcBorders>
          </w:tcPr>
          <w:p w14:paraId="078C4FA9" w14:textId="77777777" w:rsidR="00C45EB2" w:rsidRDefault="00C45EB2">
            <w:pPr>
              <w:keepNext/>
              <w:widowControl w:val="0"/>
              <w:autoSpaceDE w:val="0"/>
              <w:autoSpaceDN w:val="0"/>
              <w:adjustRightInd w:val="0"/>
              <w:jc w:val="center"/>
              <w:rPr>
                <w:szCs w:val="22"/>
              </w:rPr>
            </w:pPr>
          </w:p>
        </w:tc>
      </w:tr>
      <w:tr w:rsidR="00C45EB2" w14:paraId="3D83D850" w14:textId="77777777">
        <w:trPr>
          <w:jc w:val="center"/>
        </w:trPr>
        <w:tc>
          <w:tcPr>
            <w:tcW w:w="1689" w:type="pct"/>
            <w:tcBorders>
              <w:top w:val="single" w:sz="4" w:space="0" w:color="auto"/>
              <w:bottom w:val="single" w:sz="4" w:space="0" w:color="auto"/>
              <w:right w:val="single" w:sz="4" w:space="0" w:color="auto"/>
            </w:tcBorders>
          </w:tcPr>
          <w:p w14:paraId="106DFC8D" w14:textId="77777777" w:rsidR="00C45EB2" w:rsidRDefault="00C42CF6">
            <w:pPr>
              <w:keepNext/>
              <w:widowControl w:val="0"/>
              <w:autoSpaceDE w:val="0"/>
              <w:autoSpaceDN w:val="0"/>
              <w:adjustRightInd w:val="0"/>
              <w:ind w:left="567"/>
              <w:rPr>
                <w:szCs w:val="22"/>
              </w:rPr>
            </w:pPr>
            <w:r>
              <w:rPr>
                <w:szCs w:val="22"/>
              </w:rPr>
              <w:t>Incidencias (%)</w:t>
            </w:r>
          </w:p>
        </w:tc>
        <w:tc>
          <w:tcPr>
            <w:tcW w:w="1297" w:type="pct"/>
            <w:tcBorders>
              <w:top w:val="single" w:sz="4" w:space="0" w:color="auto"/>
              <w:bottom w:val="single" w:sz="4" w:space="0" w:color="auto"/>
            </w:tcBorders>
          </w:tcPr>
          <w:p w14:paraId="667E6125" w14:textId="77777777" w:rsidR="00C45EB2" w:rsidRDefault="00C42CF6">
            <w:pPr>
              <w:keepNext/>
              <w:widowControl w:val="0"/>
              <w:autoSpaceDE w:val="0"/>
              <w:autoSpaceDN w:val="0"/>
              <w:adjustRightInd w:val="0"/>
              <w:jc w:val="center"/>
              <w:rPr>
                <w:szCs w:val="22"/>
              </w:rPr>
            </w:pPr>
            <w:r>
              <w:rPr>
                <w:szCs w:val="22"/>
              </w:rPr>
              <w:t>289 (2,43)</w:t>
            </w:r>
          </w:p>
        </w:tc>
        <w:tc>
          <w:tcPr>
            <w:tcW w:w="1267" w:type="pct"/>
            <w:tcBorders>
              <w:top w:val="single" w:sz="4" w:space="0" w:color="auto"/>
              <w:left w:val="single" w:sz="4" w:space="0" w:color="auto"/>
              <w:bottom w:val="single" w:sz="4" w:space="0" w:color="auto"/>
              <w:right w:val="single" w:sz="4" w:space="0" w:color="auto"/>
            </w:tcBorders>
          </w:tcPr>
          <w:p w14:paraId="1961C3ED" w14:textId="77777777" w:rsidR="00C45EB2" w:rsidRDefault="00C42CF6">
            <w:pPr>
              <w:keepNext/>
              <w:widowControl w:val="0"/>
              <w:autoSpaceDE w:val="0"/>
              <w:autoSpaceDN w:val="0"/>
              <w:adjustRightInd w:val="0"/>
              <w:jc w:val="center"/>
              <w:rPr>
                <w:szCs w:val="22"/>
              </w:rPr>
            </w:pPr>
            <w:r>
              <w:rPr>
                <w:szCs w:val="22"/>
              </w:rPr>
              <w:t>274 (2,28)</w:t>
            </w:r>
          </w:p>
        </w:tc>
        <w:tc>
          <w:tcPr>
            <w:tcW w:w="746" w:type="pct"/>
            <w:tcBorders>
              <w:top w:val="single" w:sz="4" w:space="0" w:color="auto"/>
              <w:left w:val="single" w:sz="4" w:space="0" w:color="auto"/>
              <w:bottom w:val="single" w:sz="4" w:space="0" w:color="auto"/>
            </w:tcBorders>
          </w:tcPr>
          <w:p w14:paraId="56A61BC2" w14:textId="77777777" w:rsidR="00C45EB2" w:rsidRDefault="00C42CF6">
            <w:pPr>
              <w:keepNext/>
              <w:widowControl w:val="0"/>
              <w:autoSpaceDE w:val="0"/>
              <w:autoSpaceDN w:val="0"/>
              <w:adjustRightInd w:val="0"/>
              <w:jc w:val="center"/>
              <w:rPr>
                <w:szCs w:val="22"/>
              </w:rPr>
            </w:pPr>
            <w:r>
              <w:rPr>
                <w:szCs w:val="22"/>
              </w:rPr>
              <w:t>317 (2,69)</w:t>
            </w:r>
          </w:p>
        </w:tc>
      </w:tr>
      <w:tr w:rsidR="00C45EB2" w14:paraId="6287DFA8" w14:textId="77777777">
        <w:trPr>
          <w:jc w:val="center"/>
        </w:trPr>
        <w:tc>
          <w:tcPr>
            <w:tcW w:w="1689" w:type="pct"/>
            <w:tcBorders>
              <w:top w:val="single" w:sz="4" w:space="0" w:color="auto"/>
              <w:bottom w:val="single" w:sz="4" w:space="0" w:color="auto"/>
              <w:right w:val="single" w:sz="4" w:space="0" w:color="auto"/>
            </w:tcBorders>
          </w:tcPr>
          <w:p w14:paraId="060E520D" w14:textId="77777777" w:rsidR="00C45EB2" w:rsidRDefault="00C42CF6">
            <w:pPr>
              <w:keepNext/>
              <w:widowControl w:val="0"/>
              <w:autoSpaceDE w:val="0"/>
              <w:autoSpaceDN w:val="0"/>
              <w:adjustRightInd w:val="0"/>
              <w:ind w:left="567"/>
              <w:rPr>
                <w:szCs w:val="22"/>
              </w:rPr>
            </w:pPr>
            <w:r>
              <w:rPr>
                <w:szCs w:val="22"/>
              </w:rPr>
              <w:t>Cociente de riesgos instantáneos vs. warfarina (IC del 95 %)</w:t>
            </w:r>
          </w:p>
        </w:tc>
        <w:tc>
          <w:tcPr>
            <w:tcW w:w="1297" w:type="pct"/>
            <w:tcBorders>
              <w:top w:val="single" w:sz="4" w:space="0" w:color="auto"/>
              <w:bottom w:val="single" w:sz="4" w:space="0" w:color="auto"/>
            </w:tcBorders>
          </w:tcPr>
          <w:p w14:paraId="6E6E8028" w14:textId="77777777" w:rsidR="00C45EB2" w:rsidRDefault="00C42CF6">
            <w:pPr>
              <w:keepNext/>
              <w:widowControl w:val="0"/>
              <w:autoSpaceDE w:val="0"/>
              <w:autoSpaceDN w:val="0"/>
              <w:adjustRightInd w:val="0"/>
              <w:jc w:val="center"/>
              <w:rPr>
                <w:szCs w:val="22"/>
              </w:rPr>
            </w:pPr>
            <w:r>
              <w:rPr>
                <w:szCs w:val="22"/>
              </w:rPr>
              <w:t>0,90 (0,77, 1,06)</w:t>
            </w:r>
          </w:p>
        </w:tc>
        <w:tc>
          <w:tcPr>
            <w:tcW w:w="1267" w:type="pct"/>
            <w:tcBorders>
              <w:top w:val="single" w:sz="4" w:space="0" w:color="auto"/>
              <w:left w:val="single" w:sz="4" w:space="0" w:color="auto"/>
              <w:bottom w:val="single" w:sz="4" w:space="0" w:color="auto"/>
              <w:right w:val="single" w:sz="4" w:space="0" w:color="auto"/>
            </w:tcBorders>
          </w:tcPr>
          <w:p w14:paraId="20376AA8" w14:textId="77777777" w:rsidR="00C45EB2" w:rsidRDefault="00C42CF6">
            <w:pPr>
              <w:keepNext/>
              <w:widowControl w:val="0"/>
              <w:autoSpaceDE w:val="0"/>
              <w:autoSpaceDN w:val="0"/>
              <w:adjustRightInd w:val="0"/>
              <w:jc w:val="center"/>
              <w:rPr>
                <w:szCs w:val="22"/>
              </w:rPr>
            </w:pPr>
            <w:r>
              <w:rPr>
                <w:szCs w:val="22"/>
              </w:rPr>
              <w:t>0,85 (0,72, 0,99)</w:t>
            </w:r>
          </w:p>
        </w:tc>
        <w:tc>
          <w:tcPr>
            <w:tcW w:w="746" w:type="pct"/>
            <w:tcBorders>
              <w:top w:val="single" w:sz="4" w:space="0" w:color="auto"/>
              <w:left w:val="single" w:sz="4" w:space="0" w:color="auto"/>
              <w:bottom w:val="single" w:sz="4" w:space="0" w:color="auto"/>
            </w:tcBorders>
          </w:tcPr>
          <w:p w14:paraId="090366B5" w14:textId="77777777" w:rsidR="00C45EB2" w:rsidRDefault="00C45EB2">
            <w:pPr>
              <w:keepNext/>
              <w:widowControl w:val="0"/>
              <w:autoSpaceDE w:val="0"/>
              <w:autoSpaceDN w:val="0"/>
              <w:adjustRightInd w:val="0"/>
              <w:jc w:val="center"/>
              <w:rPr>
                <w:szCs w:val="22"/>
              </w:rPr>
            </w:pPr>
          </w:p>
        </w:tc>
      </w:tr>
      <w:tr w:rsidR="00C45EB2" w14:paraId="7F454F96" w14:textId="77777777">
        <w:trPr>
          <w:jc w:val="center"/>
        </w:trPr>
        <w:tc>
          <w:tcPr>
            <w:tcW w:w="1689" w:type="pct"/>
            <w:tcBorders>
              <w:top w:val="single" w:sz="4" w:space="0" w:color="auto"/>
              <w:bottom w:val="single" w:sz="4" w:space="0" w:color="auto"/>
              <w:right w:val="single" w:sz="4" w:space="0" w:color="auto"/>
            </w:tcBorders>
          </w:tcPr>
          <w:p w14:paraId="119C08D3" w14:textId="77777777" w:rsidR="00C45EB2" w:rsidRDefault="00C42CF6">
            <w:pPr>
              <w:keepNext/>
              <w:widowControl w:val="0"/>
              <w:autoSpaceDE w:val="0"/>
              <w:autoSpaceDN w:val="0"/>
              <w:adjustRightInd w:val="0"/>
              <w:ind w:left="567"/>
              <w:rPr>
                <w:szCs w:val="22"/>
              </w:rPr>
            </w:pPr>
            <w:r>
              <w:rPr>
                <w:szCs w:val="22"/>
              </w:rPr>
              <w:t>valor de probabilidad</w:t>
            </w:r>
          </w:p>
        </w:tc>
        <w:tc>
          <w:tcPr>
            <w:tcW w:w="1297" w:type="pct"/>
            <w:tcBorders>
              <w:top w:val="single" w:sz="4" w:space="0" w:color="auto"/>
              <w:bottom w:val="single" w:sz="4" w:space="0" w:color="auto"/>
            </w:tcBorders>
          </w:tcPr>
          <w:p w14:paraId="2A0B437F" w14:textId="77777777" w:rsidR="00C45EB2" w:rsidRDefault="00C42CF6">
            <w:pPr>
              <w:keepNext/>
              <w:widowControl w:val="0"/>
              <w:autoSpaceDE w:val="0"/>
              <w:autoSpaceDN w:val="0"/>
              <w:adjustRightInd w:val="0"/>
              <w:jc w:val="center"/>
              <w:rPr>
                <w:szCs w:val="22"/>
              </w:rPr>
            </w:pPr>
            <w:r>
              <w:rPr>
                <w:szCs w:val="22"/>
              </w:rPr>
              <w:t>0,2081</w:t>
            </w:r>
          </w:p>
        </w:tc>
        <w:tc>
          <w:tcPr>
            <w:tcW w:w="1267" w:type="pct"/>
            <w:tcBorders>
              <w:top w:val="single" w:sz="4" w:space="0" w:color="auto"/>
              <w:left w:val="single" w:sz="4" w:space="0" w:color="auto"/>
              <w:bottom w:val="single" w:sz="4" w:space="0" w:color="auto"/>
              <w:right w:val="single" w:sz="4" w:space="0" w:color="auto"/>
            </w:tcBorders>
          </w:tcPr>
          <w:p w14:paraId="0D29257F" w14:textId="77777777" w:rsidR="00C45EB2" w:rsidRDefault="00C42CF6">
            <w:pPr>
              <w:keepNext/>
              <w:widowControl w:val="0"/>
              <w:autoSpaceDE w:val="0"/>
              <w:autoSpaceDN w:val="0"/>
              <w:adjustRightInd w:val="0"/>
              <w:jc w:val="center"/>
              <w:rPr>
                <w:szCs w:val="22"/>
              </w:rPr>
            </w:pPr>
            <w:r>
              <w:rPr>
                <w:szCs w:val="22"/>
              </w:rPr>
              <w:t>0,0430</w:t>
            </w:r>
          </w:p>
        </w:tc>
        <w:tc>
          <w:tcPr>
            <w:tcW w:w="746" w:type="pct"/>
            <w:tcBorders>
              <w:top w:val="single" w:sz="4" w:space="0" w:color="auto"/>
              <w:left w:val="single" w:sz="4" w:space="0" w:color="auto"/>
              <w:bottom w:val="single" w:sz="4" w:space="0" w:color="auto"/>
            </w:tcBorders>
          </w:tcPr>
          <w:p w14:paraId="7E90421D" w14:textId="77777777" w:rsidR="00C45EB2" w:rsidRDefault="00C45EB2">
            <w:pPr>
              <w:keepNext/>
              <w:widowControl w:val="0"/>
              <w:autoSpaceDE w:val="0"/>
              <w:autoSpaceDN w:val="0"/>
              <w:adjustRightInd w:val="0"/>
              <w:jc w:val="center"/>
              <w:rPr>
                <w:szCs w:val="22"/>
              </w:rPr>
            </w:pPr>
          </w:p>
        </w:tc>
      </w:tr>
    </w:tbl>
    <w:p w14:paraId="210B33D7" w14:textId="77777777" w:rsidR="00C45EB2" w:rsidRDefault="00C42CF6">
      <w:pPr>
        <w:widowControl w:val="0"/>
        <w:autoSpaceDE w:val="0"/>
        <w:autoSpaceDN w:val="0"/>
        <w:adjustRightInd w:val="0"/>
        <w:rPr>
          <w:szCs w:val="22"/>
        </w:rPr>
      </w:pPr>
      <w:r>
        <w:rPr>
          <w:szCs w:val="22"/>
        </w:rPr>
        <w:t>% se refiere al índice de episodios anuales</w:t>
      </w:r>
    </w:p>
    <w:p w14:paraId="45D08CCE" w14:textId="77777777" w:rsidR="00C45EB2" w:rsidRDefault="00C45EB2">
      <w:pPr>
        <w:widowControl w:val="0"/>
        <w:rPr>
          <w:rFonts w:eastAsia="MS Mincho"/>
          <w:szCs w:val="22"/>
        </w:rPr>
      </w:pPr>
    </w:p>
    <w:p w14:paraId="6CB6A289" w14:textId="77777777" w:rsidR="00C45EB2" w:rsidRDefault="00C42CF6">
      <w:pPr>
        <w:widowControl w:val="0"/>
        <w:rPr>
          <w:szCs w:val="22"/>
        </w:rPr>
      </w:pPr>
      <w:r>
        <w:rPr>
          <w:szCs w:val="22"/>
        </w:rPr>
        <w:t>Las tablas 20</w:t>
      </w:r>
      <w:r>
        <w:rPr>
          <w:szCs w:val="22"/>
        </w:rPr>
        <w:noBreakHyphen/>
        <w:t>21 muestran los resultados de los principales criterios de valoración de la eficacia y la seguridad en las subpoblaciones relevantes:</w:t>
      </w:r>
    </w:p>
    <w:p w14:paraId="35864A98" w14:textId="77777777" w:rsidR="00C45EB2" w:rsidRDefault="00C45EB2">
      <w:pPr>
        <w:widowControl w:val="0"/>
        <w:ind w:left="567" w:hanging="567"/>
        <w:rPr>
          <w:b/>
          <w:noProof/>
          <w:szCs w:val="22"/>
        </w:rPr>
      </w:pPr>
    </w:p>
    <w:p w14:paraId="7BE8878D" w14:textId="77777777" w:rsidR="00C45EB2" w:rsidRDefault="00C42CF6">
      <w:pPr>
        <w:widowControl w:val="0"/>
        <w:autoSpaceDE w:val="0"/>
        <w:autoSpaceDN w:val="0"/>
        <w:adjustRightInd w:val="0"/>
        <w:rPr>
          <w:szCs w:val="22"/>
        </w:rPr>
      </w:pPr>
      <w:r>
        <w:rPr>
          <w:szCs w:val="22"/>
        </w:rPr>
        <w:t xml:space="preserve">Para el criterio principal de valoración, ictus y embolia sistémica, no se identificaron subgrupos (p. ej., </w:t>
      </w:r>
      <w:r>
        <w:rPr>
          <w:szCs w:val="22"/>
        </w:rPr>
        <w:lastRenderedPageBreak/>
        <w:t>edad, peso, sexo, función renal, raza, etc.) con un cociente de riesgos diferente en comparación con warfarina.</w:t>
      </w:r>
    </w:p>
    <w:p w14:paraId="22A5205D" w14:textId="77777777" w:rsidR="00C45EB2" w:rsidRDefault="00C45EB2">
      <w:pPr>
        <w:widowControl w:val="0"/>
        <w:ind w:left="567" w:hanging="567"/>
        <w:rPr>
          <w:b/>
          <w:noProof/>
          <w:szCs w:val="22"/>
        </w:rPr>
      </w:pPr>
    </w:p>
    <w:p w14:paraId="33D7583E" w14:textId="77777777" w:rsidR="00C45EB2" w:rsidRDefault="00C42CF6">
      <w:pPr>
        <w:keepNext/>
        <w:widowControl w:val="0"/>
        <w:ind w:left="1134" w:hanging="1134"/>
        <w:rPr>
          <w:b/>
          <w:bCs/>
          <w:szCs w:val="22"/>
        </w:rPr>
      </w:pPr>
      <w:r>
        <w:rPr>
          <w:b/>
          <w:szCs w:val="22"/>
        </w:rPr>
        <w:t>Tabla 20:</w:t>
      </w:r>
      <w:r>
        <w:rPr>
          <w:b/>
          <w:szCs w:val="22"/>
        </w:rPr>
        <w:tab/>
        <w:t>Cociente de riesgos instantáneos e IC del 95 % para ictus/embolia sistémica por subgrupos</w:t>
      </w:r>
    </w:p>
    <w:p w14:paraId="67610ECC" w14:textId="77777777" w:rsidR="00C45EB2" w:rsidRDefault="00C45EB2">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3226"/>
        <w:gridCol w:w="3102"/>
      </w:tblGrid>
      <w:tr w:rsidR="00C45EB2" w14:paraId="7DFF815E" w14:textId="77777777">
        <w:trPr>
          <w:jc w:val="center"/>
        </w:trPr>
        <w:tc>
          <w:tcPr>
            <w:tcW w:w="1507" w:type="pct"/>
          </w:tcPr>
          <w:p w14:paraId="1181A4DE" w14:textId="77777777" w:rsidR="00C45EB2" w:rsidRDefault="00C42CF6">
            <w:pPr>
              <w:keepNext/>
              <w:widowControl w:val="0"/>
              <w:rPr>
                <w:szCs w:val="22"/>
              </w:rPr>
            </w:pPr>
            <w:r>
              <w:rPr>
                <w:szCs w:val="22"/>
              </w:rPr>
              <w:t>Criterio de valoración</w:t>
            </w:r>
          </w:p>
        </w:tc>
        <w:tc>
          <w:tcPr>
            <w:tcW w:w="1780" w:type="pct"/>
          </w:tcPr>
          <w:p w14:paraId="359E9CAF" w14:textId="77777777" w:rsidR="00C45EB2" w:rsidRDefault="00C42CF6">
            <w:pPr>
              <w:keepNext/>
              <w:widowControl w:val="0"/>
              <w:rPr>
                <w:szCs w:val="22"/>
              </w:rPr>
            </w:pPr>
            <w:r>
              <w:rPr>
                <w:szCs w:val="22"/>
              </w:rPr>
              <w:t>Dabigatrán etexilato</w:t>
            </w:r>
          </w:p>
          <w:p w14:paraId="20EDBCB8" w14:textId="77777777" w:rsidR="00C45EB2" w:rsidRDefault="00C42CF6">
            <w:pPr>
              <w:keepNext/>
              <w:widowControl w:val="0"/>
              <w:rPr>
                <w:szCs w:val="22"/>
              </w:rPr>
            </w:pPr>
            <w:r>
              <w:rPr>
                <w:szCs w:val="22"/>
              </w:rPr>
              <w:t>110 mg dos veces al día vs. warfarina</w:t>
            </w:r>
          </w:p>
        </w:tc>
        <w:tc>
          <w:tcPr>
            <w:tcW w:w="1712" w:type="pct"/>
          </w:tcPr>
          <w:p w14:paraId="5B6D9BD6" w14:textId="77777777" w:rsidR="00C45EB2" w:rsidRDefault="00C42CF6">
            <w:pPr>
              <w:keepNext/>
              <w:widowControl w:val="0"/>
              <w:rPr>
                <w:szCs w:val="22"/>
              </w:rPr>
            </w:pPr>
            <w:r>
              <w:rPr>
                <w:szCs w:val="22"/>
              </w:rPr>
              <w:t>Dabigatrán etexilato</w:t>
            </w:r>
          </w:p>
          <w:p w14:paraId="1700350A" w14:textId="77777777" w:rsidR="00C45EB2" w:rsidRDefault="00C42CF6">
            <w:pPr>
              <w:keepNext/>
              <w:widowControl w:val="0"/>
              <w:rPr>
                <w:szCs w:val="22"/>
              </w:rPr>
            </w:pPr>
            <w:r>
              <w:rPr>
                <w:szCs w:val="22"/>
              </w:rPr>
              <w:t>150 mg dos veces al día vs. warfarina</w:t>
            </w:r>
          </w:p>
        </w:tc>
      </w:tr>
      <w:tr w:rsidR="00C45EB2" w14:paraId="7A94AFC2" w14:textId="77777777">
        <w:trPr>
          <w:jc w:val="center"/>
        </w:trPr>
        <w:tc>
          <w:tcPr>
            <w:tcW w:w="1507" w:type="pct"/>
          </w:tcPr>
          <w:p w14:paraId="4E12F0F4" w14:textId="77777777" w:rsidR="00C45EB2" w:rsidRDefault="00C42CF6">
            <w:pPr>
              <w:keepNext/>
              <w:widowControl w:val="0"/>
              <w:rPr>
                <w:szCs w:val="22"/>
              </w:rPr>
            </w:pPr>
            <w:r>
              <w:rPr>
                <w:szCs w:val="22"/>
              </w:rPr>
              <w:t>Edad (años)</w:t>
            </w:r>
          </w:p>
        </w:tc>
        <w:tc>
          <w:tcPr>
            <w:tcW w:w="1780" w:type="pct"/>
          </w:tcPr>
          <w:p w14:paraId="47B29995" w14:textId="77777777" w:rsidR="00C45EB2" w:rsidRDefault="00C45EB2">
            <w:pPr>
              <w:keepNext/>
              <w:widowControl w:val="0"/>
              <w:rPr>
                <w:szCs w:val="22"/>
              </w:rPr>
            </w:pPr>
          </w:p>
        </w:tc>
        <w:tc>
          <w:tcPr>
            <w:tcW w:w="1712" w:type="pct"/>
          </w:tcPr>
          <w:p w14:paraId="29BAB3E9" w14:textId="77777777" w:rsidR="00C45EB2" w:rsidRDefault="00C45EB2">
            <w:pPr>
              <w:keepNext/>
              <w:widowControl w:val="0"/>
              <w:rPr>
                <w:szCs w:val="22"/>
              </w:rPr>
            </w:pPr>
          </w:p>
        </w:tc>
      </w:tr>
      <w:tr w:rsidR="00C45EB2" w14:paraId="4AB60C67" w14:textId="77777777">
        <w:trPr>
          <w:jc w:val="center"/>
        </w:trPr>
        <w:tc>
          <w:tcPr>
            <w:tcW w:w="1507" w:type="pct"/>
          </w:tcPr>
          <w:p w14:paraId="35279592" w14:textId="77777777" w:rsidR="00C45EB2" w:rsidRDefault="00C42CF6">
            <w:pPr>
              <w:keepNext/>
              <w:widowControl w:val="0"/>
              <w:jc w:val="center"/>
              <w:rPr>
                <w:szCs w:val="22"/>
              </w:rPr>
            </w:pPr>
            <w:r>
              <w:rPr>
                <w:szCs w:val="22"/>
              </w:rPr>
              <w:t>&lt; 65</w:t>
            </w:r>
          </w:p>
        </w:tc>
        <w:tc>
          <w:tcPr>
            <w:tcW w:w="1780" w:type="pct"/>
          </w:tcPr>
          <w:p w14:paraId="4AA1D1B0" w14:textId="77777777" w:rsidR="00C45EB2" w:rsidRDefault="00C42CF6">
            <w:pPr>
              <w:keepNext/>
              <w:widowControl w:val="0"/>
              <w:jc w:val="center"/>
              <w:rPr>
                <w:szCs w:val="22"/>
              </w:rPr>
            </w:pPr>
            <w:r>
              <w:rPr>
                <w:szCs w:val="22"/>
              </w:rPr>
              <w:t>1,10 (0,64, 1,87)</w:t>
            </w:r>
          </w:p>
        </w:tc>
        <w:tc>
          <w:tcPr>
            <w:tcW w:w="1712" w:type="pct"/>
          </w:tcPr>
          <w:p w14:paraId="3CF62A00" w14:textId="77777777" w:rsidR="00C45EB2" w:rsidRDefault="00C42CF6">
            <w:pPr>
              <w:keepNext/>
              <w:widowControl w:val="0"/>
              <w:jc w:val="center"/>
              <w:rPr>
                <w:szCs w:val="22"/>
              </w:rPr>
            </w:pPr>
            <w:r>
              <w:rPr>
                <w:szCs w:val="22"/>
              </w:rPr>
              <w:t>0,51 (0,26, 0,98)</w:t>
            </w:r>
          </w:p>
        </w:tc>
      </w:tr>
      <w:tr w:rsidR="00C45EB2" w14:paraId="1D273C37" w14:textId="77777777">
        <w:trPr>
          <w:jc w:val="center"/>
        </w:trPr>
        <w:tc>
          <w:tcPr>
            <w:tcW w:w="1507" w:type="pct"/>
          </w:tcPr>
          <w:p w14:paraId="4506B36B" w14:textId="77777777" w:rsidR="00C45EB2" w:rsidRDefault="00C42CF6">
            <w:pPr>
              <w:keepNext/>
              <w:widowControl w:val="0"/>
              <w:jc w:val="center"/>
              <w:rPr>
                <w:szCs w:val="22"/>
              </w:rPr>
            </w:pPr>
            <w:r>
              <w:rPr>
                <w:szCs w:val="22"/>
              </w:rPr>
              <w:t>65 ≤ y &lt; 75</w:t>
            </w:r>
          </w:p>
        </w:tc>
        <w:tc>
          <w:tcPr>
            <w:tcW w:w="1780" w:type="pct"/>
          </w:tcPr>
          <w:p w14:paraId="2D1DEE35" w14:textId="77777777" w:rsidR="00C45EB2" w:rsidRDefault="00C42CF6">
            <w:pPr>
              <w:keepNext/>
              <w:widowControl w:val="0"/>
              <w:jc w:val="center"/>
              <w:rPr>
                <w:szCs w:val="22"/>
              </w:rPr>
            </w:pPr>
            <w:r>
              <w:rPr>
                <w:szCs w:val="22"/>
              </w:rPr>
              <w:t>0,86 (0,62, 1,19)</w:t>
            </w:r>
          </w:p>
        </w:tc>
        <w:tc>
          <w:tcPr>
            <w:tcW w:w="1712" w:type="pct"/>
          </w:tcPr>
          <w:p w14:paraId="70483507" w14:textId="77777777" w:rsidR="00C45EB2" w:rsidRDefault="00C42CF6">
            <w:pPr>
              <w:keepNext/>
              <w:widowControl w:val="0"/>
              <w:jc w:val="center"/>
              <w:rPr>
                <w:szCs w:val="22"/>
              </w:rPr>
            </w:pPr>
            <w:r>
              <w:rPr>
                <w:szCs w:val="22"/>
              </w:rPr>
              <w:t>0,67 (0,47, 0,95)</w:t>
            </w:r>
          </w:p>
        </w:tc>
      </w:tr>
      <w:tr w:rsidR="00C45EB2" w14:paraId="315A147E" w14:textId="77777777">
        <w:trPr>
          <w:jc w:val="center"/>
        </w:trPr>
        <w:tc>
          <w:tcPr>
            <w:tcW w:w="1507" w:type="pct"/>
          </w:tcPr>
          <w:p w14:paraId="053DC866" w14:textId="77777777" w:rsidR="00C45EB2" w:rsidRDefault="00C42CF6">
            <w:pPr>
              <w:keepNext/>
              <w:widowControl w:val="0"/>
              <w:jc w:val="center"/>
              <w:rPr>
                <w:szCs w:val="22"/>
              </w:rPr>
            </w:pPr>
            <w:r>
              <w:rPr>
                <w:szCs w:val="22"/>
              </w:rPr>
              <w:t>≥ 75</w:t>
            </w:r>
          </w:p>
        </w:tc>
        <w:tc>
          <w:tcPr>
            <w:tcW w:w="1780" w:type="pct"/>
          </w:tcPr>
          <w:p w14:paraId="2E3DB04C" w14:textId="77777777" w:rsidR="00C45EB2" w:rsidRDefault="00C42CF6">
            <w:pPr>
              <w:keepNext/>
              <w:widowControl w:val="0"/>
              <w:jc w:val="center"/>
              <w:rPr>
                <w:szCs w:val="22"/>
              </w:rPr>
            </w:pPr>
            <w:r>
              <w:rPr>
                <w:szCs w:val="22"/>
              </w:rPr>
              <w:t>0,88 (0,66, 1,17)</w:t>
            </w:r>
          </w:p>
        </w:tc>
        <w:tc>
          <w:tcPr>
            <w:tcW w:w="1712" w:type="pct"/>
          </w:tcPr>
          <w:p w14:paraId="0FA112C7" w14:textId="77777777" w:rsidR="00C45EB2" w:rsidRDefault="00C42CF6">
            <w:pPr>
              <w:keepNext/>
              <w:widowControl w:val="0"/>
              <w:jc w:val="center"/>
              <w:rPr>
                <w:szCs w:val="22"/>
              </w:rPr>
            </w:pPr>
            <w:r>
              <w:rPr>
                <w:szCs w:val="22"/>
              </w:rPr>
              <w:t>0,68 (0,50, 0,92)</w:t>
            </w:r>
          </w:p>
        </w:tc>
      </w:tr>
      <w:tr w:rsidR="00C45EB2" w14:paraId="1BE871C7" w14:textId="77777777">
        <w:trPr>
          <w:jc w:val="center"/>
        </w:trPr>
        <w:tc>
          <w:tcPr>
            <w:tcW w:w="1507" w:type="pct"/>
          </w:tcPr>
          <w:p w14:paraId="67D0E217" w14:textId="77777777" w:rsidR="00C45EB2" w:rsidRDefault="00C42CF6">
            <w:pPr>
              <w:keepNext/>
              <w:widowControl w:val="0"/>
              <w:jc w:val="center"/>
              <w:rPr>
                <w:szCs w:val="22"/>
              </w:rPr>
            </w:pPr>
            <w:r>
              <w:rPr>
                <w:szCs w:val="22"/>
              </w:rPr>
              <w:t>≥ 80</w:t>
            </w:r>
          </w:p>
        </w:tc>
        <w:tc>
          <w:tcPr>
            <w:tcW w:w="1780" w:type="pct"/>
          </w:tcPr>
          <w:p w14:paraId="537E6EA9" w14:textId="77777777" w:rsidR="00C45EB2" w:rsidRDefault="00C42CF6">
            <w:pPr>
              <w:keepNext/>
              <w:widowControl w:val="0"/>
              <w:jc w:val="center"/>
              <w:rPr>
                <w:szCs w:val="22"/>
              </w:rPr>
            </w:pPr>
            <w:r>
              <w:rPr>
                <w:szCs w:val="22"/>
              </w:rPr>
              <w:t>0,68 (0,44, 1,05)</w:t>
            </w:r>
          </w:p>
        </w:tc>
        <w:tc>
          <w:tcPr>
            <w:tcW w:w="1712" w:type="pct"/>
          </w:tcPr>
          <w:p w14:paraId="34682F39" w14:textId="77777777" w:rsidR="00C45EB2" w:rsidRDefault="00C42CF6">
            <w:pPr>
              <w:keepNext/>
              <w:widowControl w:val="0"/>
              <w:jc w:val="center"/>
              <w:rPr>
                <w:szCs w:val="22"/>
              </w:rPr>
            </w:pPr>
            <w:r>
              <w:rPr>
                <w:szCs w:val="22"/>
              </w:rPr>
              <w:t>0,67 (0,44, 1,02)</w:t>
            </w:r>
          </w:p>
        </w:tc>
      </w:tr>
      <w:tr w:rsidR="00C45EB2" w14:paraId="4A567495" w14:textId="77777777">
        <w:trPr>
          <w:jc w:val="center"/>
        </w:trPr>
        <w:tc>
          <w:tcPr>
            <w:tcW w:w="1507" w:type="pct"/>
          </w:tcPr>
          <w:p w14:paraId="3F61B17D" w14:textId="77777777" w:rsidR="00C45EB2" w:rsidRDefault="00C42CF6">
            <w:pPr>
              <w:keepNext/>
              <w:widowControl w:val="0"/>
              <w:rPr>
                <w:szCs w:val="22"/>
              </w:rPr>
            </w:pPr>
            <w:r>
              <w:rPr>
                <w:szCs w:val="22"/>
              </w:rPr>
              <w:t>ACr (ml/min)</w:t>
            </w:r>
          </w:p>
        </w:tc>
        <w:tc>
          <w:tcPr>
            <w:tcW w:w="1780" w:type="pct"/>
          </w:tcPr>
          <w:p w14:paraId="21E2EC38" w14:textId="77777777" w:rsidR="00C45EB2" w:rsidRDefault="00C45EB2">
            <w:pPr>
              <w:keepNext/>
              <w:widowControl w:val="0"/>
              <w:jc w:val="center"/>
              <w:rPr>
                <w:szCs w:val="22"/>
              </w:rPr>
            </w:pPr>
          </w:p>
        </w:tc>
        <w:tc>
          <w:tcPr>
            <w:tcW w:w="1712" w:type="pct"/>
          </w:tcPr>
          <w:p w14:paraId="198CD1B9" w14:textId="77777777" w:rsidR="00C45EB2" w:rsidRDefault="00C45EB2">
            <w:pPr>
              <w:keepNext/>
              <w:widowControl w:val="0"/>
              <w:jc w:val="center"/>
              <w:rPr>
                <w:szCs w:val="22"/>
              </w:rPr>
            </w:pPr>
          </w:p>
        </w:tc>
      </w:tr>
      <w:tr w:rsidR="00C45EB2" w14:paraId="4FD6F51D" w14:textId="77777777">
        <w:trPr>
          <w:jc w:val="center"/>
        </w:trPr>
        <w:tc>
          <w:tcPr>
            <w:tcW w:w="1507" w:type="pct"/>
          </w:tcPr>
          <w:p w14:paraId="71C351D1" w14:textId="77777777" w:rsidR="00C45EB2" w:rsidRDefault="00C42CF6">
            <w:pPr>
              <w:keepNext/>
              <w:widowControl w:val="0"/>
              <w:jc w:val="center"/>
              <w:rPr>
                <w:szCs w:val="22"/>
              </w:rPr>
            </w:pPr>
            <w:r>
              <w:rPr>
                <w:szCs w:val="22"/>
              </w:rPr>
              <w:t>30 ≤ y &lt; 50</w:t>
            </w:r>
          </w:p>
        </w:tc>
        <w:tc>
          <w:tcPr>
            <w:tcW w:w="1780" w:type="pct"/>
          </w:tcPr>
          <w:p w14:paraId="6D26A906" w14:textId="77777777" w:rsidR="00C45EB2" w:rsidRDefault="00C42CF6">
            <w:pPr>
              <w:keepNext/>
              <w:widowControl w:val="0"/>
              <w:jc w:val="center"/>
              <w:rPr>
                <w:szCs w:val="22"/>
              </w:rPr>
            </w:pPr>
            <w:r>
              <w:rPr>
                <w:szCs w:val="22"/>
              </w:rPr>
              <w:t>0,89 (0,61, 1,31)</w:t>
            </w:r>
          </w:p>
        </w:tc>
        <w:tc>
          <w:tcPr>
            <w:tcW w:w="1712" w:type="pct"/>
          </w:tcPr>
          <w:p w14:paraId="7F2F2CCF" w14:textId="77777777" w:rsidR="00C45EB2" w:rsidRDefault="00C42CF6">
            <w:pPr>
              <w:keepNext/>
              <w:widowControl w:val="0"/>
              <w:jc w:val="center"/>
              <w:rPr>
                <w:szCs w:val="22"/>
              </w:rPr>
            </w:pPr>
            <w:r>
              <w:rPr>
                <w:szCs w:val="22"/>
              </w:rPr>
              <w:t>0,48 (0,31, 0,76)</w:t>
            </w:r>
          </w:p>
        </w:tc>
      </w:tr>
      <w:tr w:rsidR="00C45EB2" w14:paraId="1D0F3C7A" w14:textId="77777777">
        <w:trPr>
          <w:jc w:val="center"/>
        </w:trPr>
        <w:tc>
          <w:tcPr>
            <w:tcW w:w="1507" w:type="pct"/>
          </w:tcPr>
          <w:p w14:paraId="04863361" w14:textId="77777777" w:rsidR="00C45EB2" w:rsidRDefault="00C42CF6">
            <w:pPr>
              <w:keepNext/>
              <w:widowControl w:val="0"/>
              <w:jc w:val="center"/>
              <w:rPr>
                <w:szCs w:val="22"/>
              </w:rPr>
            </w:pPr>
            <w:r>
              <w:rPr>
                <w:szCs w:val="22"/>
              </w:rPr>
              <w:t>50 ≤ y &lt; 80</w:t>
            </w:r>
          </w:p>
        </w:tc>
        <w:tc>
          <w:tcPr>
            <w:tcW w:w="1780" w:type="pct"/>
          </w:tcPr>
          <w:p w14:paraId="2B6DBB8C" w14:textId="77777777" w:rsidR="00C45EB2" w:rsidRDefault="00C42CF6">
            <w:pPr>
              <w:keepNext/>
              <w:widowControl w:val="0"/>
              <w:jc w:val="center"/>
              <w:rPr>
                <w:szCs w:val="22"/>
              </w:rPr>
            </w:pPr>
            <w:r>
              <w:rPr>
                <w:szCs w:val="22"/>
              </w:rPr>
              <w:t>0,91 (0,68, 1,20)</w:t>
            </w:r>
          </w:p>
        </w:tc>
        <w:tc>
          <w:tcPr>
            <w:tcW w:w="1712" w:type="pct"/>
          </w:tcPr>
          <w:p w14:paraId="2BC0C340" w14:textId="77777777" w:rsidR="00C45EB2" w:rsidRDefault="00C42CF6">
            <w:pPr>
              <w:keepNext/>
              <w:widowControl w:val="0"/>
              <w:jc w:val="center"/>
              <w:rPr>
                <w:szCs w:val="22"/>
              </w:rPr>
            </w:pPr>
            <w:r>
              <w:rPr>
                <w:szCs w:val="22"/>
              </w:rPr>
              <w:t>0,65 (0,47, 0,88)</w:t>
            </w:r>
          </w:p>
        </w:tc>
      </w:tr>
      <w:tr w:rsidR="00C45EB2" w14:paraId="32D2C406" w14:textId="77777777">
        <w:trPr>
          <w:jc w:val="center"/>
        </w:trPr>
        <w:tc>
          <w:tcPr>
            <w:tcW w:w="1507" w:type="pct"/>
          </w:tcPr>
          <w:p w14:paraId="6C8FE012" w14:textId="77777777" w:rsidR="00C45EB2" w:rsidRDefault="00C42CF6">
            <w:pPr>
              <w:widowControl w:val="0"/>
              <w:jc w:val="center"/>
              <w:rPr>
                <w:szCs w:val="22"/>
              </w:rPr>
            </w:pPr>
            <w:r>
              <w:rPr>
                <w:szCs w:val="22"/>
              </w:rPr>
              <w:t>≥ 80</w:t>
            </w:r>
          </w:p>
        </w:tc>
        <w:tc>
          <w:tcPr>
            <w:tcW w:w="1780" w:type="pct"/>
          </w:tcPr>
          <w:p w14:paraId="669404E1" w14:textId="77777777" w:rsidR="00C45EB2" w:rsidRDefault="00C42CF6">
            <w:pPr>
              <w:widowControl w:val="0"/>
              <w:jc w:val="center"/>
              <w:rPr>
                <w:szCs w:val="22"/>
              </w:rPr>
            </w:pPr>
            <w:r>
              <w:rPr>
                <w:szCs w:val="22"/>
              </w:rPr>
              <w:t>0,81 (0,51, 1,28)</w:t>
            </w:r>
          </w:p>
        </w:tc>
        <w:tc>
          <w:tcPr>
            <w:tcW w:w="1712" w:type="pct"/>
          </w:tcPr>
          <w:p w14:paraId="578C0CC5" w14:textId="77777777" w:rsidR="00C45EB2" w:rsidRDefault="00C42CF6">
            <w:pPr>
              <w:widowControl w:val="0"/>
              <w:jc w:val="center"/>
              <w:rPr>
                <w:szCs w:val="22"/>
              </w:rPr>
            </w:pPr>
            <w:r>
              <w:rPr>
                <w:szCs w:val="22"/>
              </w:rPr>
              <w:t>0,69 (0,43, 1,12)</w:t>
            </w:r>
          </w:p>
        </w:tc>
      </w:tr>
    </w:tbl>
    <w:p w14:paraId="5AB6E794" w14:textId="77777777" w:rsidR="00C45EB2" w:rsidRDefault="00C45EB2">
      <w:pPr>
        <w:widowControl w:val="0"/>
        <w:rPr>
          <w:szCs w:val="22"/>
        </w:rPr>
      </w:pPr>
    </w:p>
    <w:p w14:paraId="35DF0AF5" w14:textId="77777777" w:rsidR="00C45EB2" w:rsidRDefault="00C42CF6">
      <w:pPr>
        <w:widowControl w:val="0"/>
        <w:rPr>
          <w:szCs w:val="22"/>
        </w:rPr>
      </w:pPr>
      <w:r>
        <w:rPr>
          <w:szCs w:val="22"/>
        </w:rPr>
        <w:t>Para el sangrado mayor, el criterio principal de valoración de la seguridad, hubo una interacción del efecto del tratamiento y la edad. El riesgo relativo de sangrado con dabigatrán en comparación con warfarina aumentó con la edad. El riesgo relativo fue superior en pacientes ≥ 75 años. El uso concomitante de los antiagregantes AAS o clopidogrel dobla aproximadamente los índices de episodios de sangrado mayor con ambos, dabigatrán etexilato y warfarina. No hubo ninguna interacción significativa de los efectos del tratamiento con los subgrupos de función renal e índice CHADS</w:t>
      </w:r>
      <w:r>
        <w:rPr>
          <w:szCs w:val="22"/>
          <w:vertAlign w:val="subscript"/>
        </w:rPr>
        <w:t>2.</w:t>
      </w:r>
    </w:p>
    <w:p w14:paraId="48B42BF3" w14:textId="77777777" w:rsidR="00C45EB2" w:rsidRDefault="00C45EB2">
      <w:pPr>
        <w:widowControl w:val="0"/>
        <w:rPr>
          <w:szCs w:val="22"/>
        </w:rPr>
      </w:pPr>
    </w:p>
    <w:p w14:paraId="4306E60A" w14:textId="77777777" w:rsidR="00C45EB2" w:rsidRDefault="00C42CF6">
      <w:pPr>
        <w:keepNext/>
        <w:widowControl w:val="0"/>
        <w:ind w:left="1134" w:hanging="1134"/>
        <w:rPr>
          <w:b/>
          <w:bCs/>
          <w:szCs w:val="22"/>
        </w:rPr>
      </w:pPr>
      <w:r>
        <w:rPr>
          <w:b/>
          <w:szCs w:val="22"/>
        </w:rPr>
        <w:t>Tabla 21:</w:t>
      </w:r>
      <w:r>
        <w:rPr>
          <w:b/>
          <w:szCs w:val="22"/>
        </w:rPr>
        <w:tab/>
        <w:t>Cociente de riesgos instantáneos e IC del 95 % para sangrados mayores por subgrupos</w:t>
      </w:r>
    </w:p>
    <w:p w14:paraId="7AB3E286" w14:textId="77777777" w:rsidR="00C45EB2" w:rsidRDefault="00C45EB2">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3209"/>
        <w:gridCol w:w="3086"/>
      </w:tblGrid>
      <w:tr w:rsidR="00C45EB2" w14:paraId="45FA68DE" w14:textId="77777777">
        <w:trPr>
          <w:jc w:val="center"/>
        </w:trPr>
        <w:tc>
          <w:tcPr>
            <w:tcW w:w="1526" w:type="pct"/>
          </w:tcPr>
          <w:p w14:paraId="6206272A" w14:textId="77777777" w:rsidR="00C45EB2" w:rsidRDefault="00C42CF6">
            <w:pPr>
              <w:keepNext/>
              <w:widowControl w:val="0"/>
              <w:rPr>
                <w:szCs w:val="22"/>
              </w:rPr>
            </w:pPr>
            <w:r>
              <w:rPr>
                <w:szCs w:val="22"/>
              </w:rPr>
              <w:t>Criterio de valoración</w:t>
            </w:r>
          </w:p>
        </w:tc>
        <w:tc>
          <w:tcPr>
            <w:tcW w:w="1771" w:type="pct"/>
          </w:tcPr>
          <w:p w14:paraId="21195319" w14:textId="77777777" w:rsidR="00C45EB2" w:rsidRDefault="00C42CF6">
            <w:pPr>
              <w:keepNext/>
              <w:widowControl w:val="0"/>
              <w:rPr>
                <w:szCs w:val="22"/>
              </w:rPr>
            </w:pPr>
            <w:r>
              <w:rPr>
                <w:szCs w:val="22"/>
              </w:rPr>
              <w:t>Dabigatrán etexilato</w:t>
            </w:r>
          </w:p>
          <w:p w14:paraId="63959B94" w14:textId="77777777" w:rsidR="00C45EB2" w:rsidRDefault="00C42CF6">
            <w:pPr>
              <w:keepNext/>
              <w:widowControl w:val="0"/>
              <w:rPr>
                <w:szCs w:val="22"/>
              </w:rPr>
            </w:pPr>
            <w:r>
              <w:rPr>
                <w:szCs w:val="22"/>
              </w:rPr>
              <w:t>110 mg dos veces al día vs. warfarina</w:t>
            </w:r>
          </w:p>
        </w:tc>
        <w:tc>
          <w:tcPr>
            <w:tcW w:w="1704" w:type="pct"/>
          </w:tcPr>
          <w:p w14:paraId="7D7E7120" w14:textId="77777777" w:rsidR="00C45EB2" w:rsidRDefault="00C42CF6">
            <w:pPr>
              <w:keepNext/>
              <w:widowControl w:val="0"/>
              <w:rPr>
                <w:szCs w:val="22"/>
              </w:rPr>
            </w:pPr>
            <w:r>
              <w:rPr>
                <w:szCs w:val="22"/>
              </w:rPr>
              <w:t>Dabigatrán etexilato</w:t>
            </w:r>
          </w:p>
          <w:p w14:paraId="76C6DC32" w14:textId="77777777" w:rsidR="00C45EB2" w:rsidRDefault="00C42CF6">
            <w:pPr>
              <w:keepNext/>
              <w:widowControl w:val="0"/>
              <w:rPr>
                <w:szCs w:val="22"/>
              </w:rPr>
            </w:pPr>
            <w:r>
              <w:rPr>
                <w:szCs w:val="22"/>
              </w:rPr>
              <w:t>150 mg dos veces al día vs. warfarina</w:t>
            </w:r>
          </w:p>
        </w:tc>
      </w:tr>
      <w:tr w:rsidR="00C45EB2" w14:paraId="4C0C7443" w14:textId="77777777">
        <w:trPr>
          <w:jc w:val="center"/>
        </w:trPr>
        <w:tc>
          <w:tcPr>
            <w:tcW w:w="1526" w:type="pct"/>
          </w:tcPr>
          <w:p w14:paraId="3295EC7C" w14:textId="77777777" w:rsidR="00C45EB2" w:rsidRDefault="00C42CF6">
            <w:pPr>
              <w:keepNext/>
              <w:widowControl w:val="0"/>
              <w:rPr>
                <w:szCs w:val="22"/>
              </w:rPr>
            </w:pPr>
            <w:r>
              <w:rPr>
                <w:szCs w:val="22"/>
              </w:rPr>
              <w:t>Edad (años)</w:t>
            </w:r>
          </w:p>
        </w:tc>
        <w:tc>
          <w:tcPr>
            <w:tcW w:w="1771" w:type="pct"/>
          </w:tcPr>
          <w:p w14:paraId="3C9E10BD" w14:textId="77777777" w:rsidR="00C45EB2" w:rsidRDefault="00C45EB2">
            <w:pPr>
              <w:keepNext/>
              <w:widowControl w:val="0"/>
              <w:rPr>
                <w:szCs w:val="22"/>
              </w:rPr>
            </w:pPr>
          </w:p>
        </w:tc>
        <w:tc>
          <w:tcPr>
            <w:tcW w:w="1704" w:type="pct"/>
          </w:tcPr>
          <w:p w14:paraId="16F4E546" w14:textId="77777777" w:rsidR="00C45EB2" w:rsidRDefault="00C45EB2">
            <w:pPr>
              <w:keepNext/>
              <w:widowControl w:val="0"/>
              <w:rPr>
                <w:szCs w:val="22"/>
              </w:rPr>
            </w:pPr>
          </w:p>
        </w:tc>
      </w:tr>
      <w:tr w:rsidR="00C45EB2" w14:paraId="7AC2B281" w14:textId="77777777">
        <w:trPr>
          <w:jc w:val="center"/>
        </w:trPr>
        <w:tc>
          <w:tcPr>
            <w:tcW w:w="1526" w:type="pct"/>
          </w:tcPr>
          <w:p w14:paraId="14D51345" w14:textId="77777777" w:rsidR="00C45EB2" w:rsidRDefault="00C42CF6">
            <w:pPr>
              <w:keepNext/>
              <w:widowControl w:val="0"/>
              <w:jc w:val="center"/>
              <w:rPr>
                <w:szCs w:val="22"/>
              </w:rPr>
            </w:pPr>
            <w:r>
              <w:rPr>
                <w:szCs w:val="22"/>
              </w:rPr>
              <w:t>&lt; 65</w:t>
            </w:r>
          </w:p>
        </w:tc>
        <w:tc>
          <w:tcPr>
            <w:tcW w:w="1771" w:type="pct"/>
          </w:tcPr>
          <w:p w14:paraId="4D510B3E" w14:textId="77777777" w:rsidR="00C45EB2" w:rsidRDefault="00C42CF6">
            <w:pPr>
              <w:keepNext/>
              <w:widowControl w:val="0"/>
              <w:jc w:val="center"/>
              <w:rPr>
                <w:szCs w:val="22"/>
              </w:rPr>
            </w:pPr>
            <w:r>
              <w:rPr>
                <w:szCs w:val="22"/>
              </w:rPr>
              <w:t>0,32 (0,18, 0,57)</w:t>
            </w:r>
          </w:p>
        </w:tc>
        <w:tc>
          <w:tcPr>
            <w:tcW w:w="1704" w:type="pct"/>
          </w:tcPr>
          <w:p w14:paraId="392926CF" w14:textId="77777777" w:rsidR="00C45EB2" w:rsidRDefault="00C42CF6">
            <w:pPr>
              <w:keepNext/>
              <w:widowControl w:val="0"/>
              <w:jc w:val="center"/>
              <w:rPr>
                <w:szCs w:val="22"/>
              </w:rPr>
            </w:pPr>
            <w:r>
              <w:rPr>
                <w:szCs w:val="22"/>
              </w:rPr>
              <w:t>0,35 (0,20, 0,61)</w:t>
            </w:r>
          </w:p>
        </w:tc>
      </w:tr>
      <w:tr w:rsidR="00C45EB2" w14:paraId="15466DB1" w14:textId="77777777">
        <w:trPr>
          <w:jc w:val="center"/>
        </w:trPr>
        <w:tc>
          <w:tcPr>
            <w:tcW w:w="1526" w:type="pct"/>
          </w:tcPr>
          <w:p w14:paraId="1A4700DE" w14:textId="77777777" w:rsidR="00C45EB2" w:rsidRDefault="00C42CF6">
            <w:pPr>
              <w:keepNext/>
              <w:widowControl w:val="0"/>
              <w:jc w:val="center"/>
              <w:rPr>
                <w:szCs w:val="22"/>
              </w:rPr>
            </w:pPr>
            <w:r>
              <w:rPr>
                <w:szCs w:val="22"/>
              </w:rPr>
              <w:t>65 ≤ y &lt; 75</w:t>
            </w:r>
          </w:p>
        </w:tc>
        <w:tc>
          <w:tcPr>
            <w:tcW w:w="1771" w:type="pct"/>
          </w:tcPr>
          <w:p w14:paraId="30F8FDD2" w14:textId="77777777" w:rsidR="00C45EB2" w:rsidRDefault="00C42CF6">
            <w:pPr>
              <w:keepNext/>
              <w:widowControl w:val="0"/>
              <w:jc w:val="center"/>
              <w:rPr>
                <w:szCs w:val="22"/>
              </w:rPr>
            </w:pPr>
            <w:r>
              <w:rPr>
                <w:szCs w:val="22"/>
              </w:rPr>
              <w:t>0,71 (0,56, 0,89)</w:t>
            </w:r>
          </w:p>
        </w:tc>
        <w:tc>
          <w:tcPr>
            <w:tcW w:w="1704" w:type="pct"/>
          </w:tcPr>
          <w:p w14:paraId="5B2E2B77" w14:textId="77777777" w:rsidR="00C45EB2" w:rsidRDefault="00C42CF6">
            <w:pPr>
              <w:keepNext/>
              <w:widowControl w:val="0"/>
              <w:jc w:val="center"/>
              <w:rPr>
                <w:szCs w:val="22"/>
              </w:rPr>
            </w:pPr>
            <w:r>
              <w:rPr>
                <w:szCs w:val="22"/>
              </w:rPr>
              <w:t>0,82 (0,66, 1,03)</w:t>
            </w:r>
          </w:p>
        </w:tc>
      </w:tr>
      <w:tr w:rsidR="00C45EB2" w14:paraId="30864F1C" w14:textId="77777777">
        <w:trPr>
          <w:jc w:val="center"/>
        </w:trPr>
        <w:tc>
          <w:tcPr>
            <w:tcW w:w="1526" w:type="pct"/>
          </w:tcPr>
          <w:p w14:paraId="49EAE3A3" w14:textId="77777777" w:rsidR="00C45EB2" w:rsidRDefault="00C42CF6">
            <w:pPr>
              <w:keepNext/>
              <w:widowControl w:val="0"/>
              <w:jc w:val="center"/>
              <w:rPr>
                <w:szCs w:val="22"/>
              </w:rPr>
            </w:pPr>
            <w:r>
              <w:rPr>
                <w:szCs w:val="22"/>
              </w:rPr>
              <w:t>≥ 75</w:t>
            </w:r>
          </w:p>
        </w:tc>
        <w:tc>
          <w:tcPr>
            <w:tcW w:w="1771" w:type="pct"/>
          </w:tcPr>
          <w:p w14:paraId="532BB0DE" w14:textId="77777777" w:rsidR="00C45EB2" w:rsidRDefault="00C42CF6">
            <w:pPr>
              <w:keepNext/>
              <w:widowControl w:val="0"/>
              <w:jc w:val="center"/>
              <w:rPr>
                <w:szCs w:val="22"/>
              </w:rPr>
            </w:pPr>
            <w:r>
              <w:rPr>
                <w:szCs w:val="22"/>
              </w:rPr>
              <w:t>1,01 (0,84, 1,23)</w:t>
            </w:r>
          </w:p>
        </w:tc>
        <w:tc>
          <w:tcPr>
            <w:tcW w:w="1704" w:type="pct"/>
          </w:tcPr>
          <w:p w14:paraId="4E2D0785" w14:textId="77777777" w:rsidR="00C45EB2" w:rsidRDefault="00C42CF6">
            <w:pPr>
              <w:keepNext/>
              <w:widowControl w:val="0"/>
              <w:jc w:val="center"/>
              <w:rPr>
                <w:szCs w:val="22"/>
              </w:rPr>
            </w:pPr>
            <w:r>
              <w:rPr>
                <w:szCs w:val="22"/>
              </w:rPr>
              <w:t>1,19 (0,99, 1,43)</w:t>
            </w:r>
          </w:p>
        </w:tc>
      </w:tr>
      <w:tr w:rsidR="00C45EB2" w14:paraId="1C85DC6E" w14:textId="77777777">
        <w:trPr>
          <w:jc w:val="center"/>
        </w:trPr>
        <w:tc>
          <w:tcPr>
            <w:tcW w:w="1526" w:type="pct"/>
          </w:tcPr>
          <w:p w14:paraId="2B95BE30" w14:textId="77777777" w:rsidR="00C45EB2" w:rsidRDefault="00C42CF6">
            <w:pPr>
              <w:keepNext/>
              <w:widowControl w:val="0"/>
              <w:jc w:val="center"/>
              <w:rPr>
                <w:szCs w:val="22"/>
              </w:rPr>
            </w:pPr>
            <w:r>
              <w:rPr>
                <w:szCs w:val="22"/>
              </w:rPr>
              <w:t>≥ 80</w:t>
            </w:r>
          </w:p>
        </w:tc>
        <w:tc>
          <w:tcPr>
            <w:tcW w:w="1771" w:type="pct"/>
          </w:tcPr>
          <w:p w14:paraId="2AAE0930" w14:textId="77777777" w:rsidR="00C45EB2" w:rsidRDefault="00C42CF6">
            <w:pPr>
              <w:keepNext/>
              <w:widowControl w:val="0"/>
              <w:jc w:val="center"/>
              <w:rPr>
                <w:szCs w:val="22"/>
              </w:rPr>
            </w:pPr>
            <w:r>
              <w:rPr>
                <w:szCs w:val="22"/>
              </w:rPr>
              <w:t>1,14 (0,86, 1,51)</w:t>
            </w:r>
          </w:p>
        </w:tc>
        <w:tc>
          <w:tcPr>
            <w:tcW w:w="1704" w:type="pct"/>
          </w:tcPr>
          <w:p w14:paraId="71A3306E" w14:textId="77777777" w:rsidR="00C45EB2" w:rsidRDefault="00C42CF6">
            <w:pPr>
              <w:keepNext/>
              <w:widowControl w:val="0"/>
              <w:jc w:val="center"/>
              <w:rPr>
                <w:szCs w:val="22"/>
              </w:rPr>
            </w:pPr>
            <w:r>
              <w:rPr>
                <w:szCs w:val="22"/>
              </w:rPr>
              <w:t>1,35 (1,03, 1,76)</w:t>
            </w:r>
          </w:p>
        </w:tc>
      </w:tr>
      <w:tr w:rsidR="00C45EB2" w14:paraId="694AA7B3" w14:textId="77777777">
        <w:trPr>
          <w:jc w:val="center"/>
        </w:trPr>
        <w:tc>
          <w:tcPr>
            <w:tcW w:w="1526" w:type="pct"/>
          </w:tcPr>
          <w:p w14:paraId="56663429" w14:textId="77777777" w:rsidR="00C45EB2" w:rsidRDefault="00C42CF6">
            <w:pPr>
              <w:keepNext/>
              <w:widowControl w:val="0"/>
              <w:rPr>
                <w:szCs w:val="22"/>
              </w:rPr>
            </w:pPr>
            <w:r>
              <w:rPr>
                <w:szCs w:val="22"/>
              </w:rPr>
              <w:t>ACr (ml/min)</w:t>
            </w:r>
          </w:p>
        </w:tc>
        <w:tc>
          <w:tcPr>
            <w:tcW w:w="1771" w:type="pct"/>
          </w:tcPr>
          <w:p w14:paraId="29EBFEAF" w14:textId="77777777" w:rsidR="00C45EB2" w:rsidRDefault="00C45EB2">
            <w:pPr>
              <w:keepNext/>
              <w:widowControl w:val="0"/>
              <w:jc w:val="center"/>
              <w:rPr>
                <w:szCs w:val="22"/>
              </w:rPr>
            </w:pPr>
          </w:p>
        </w:tc>
        <w:tc>
          <w:tcPr>
            <w:tcW w:w="1704" w:type="pct"/>
          </w:tcPr>
          <w:p w14:paraId="5D9647BB" w14:textId="77777777" w:rsidR="00C45EB2" w:rsidRDefault="00C45EB2">
            <w:pPr>
              <w:keepNext/>
              <w:widowControl w:val="0"/>
              <w:jc w:val="center"/>
              <w:rPr>
                <w:szCs w:val="22"/>
              </w:rPr>
            </w:pPr>
          </w:p>
        </w:tc>
      </w:tr>
      <w:tr w:rsidR="00C45EB2" w14:paraId="5CFCE637" w14:textId="77777777">
        <w:trPr>
          <w:jc w:val="center"/>
        </w:trPr>
        <w:tc>
          <w:tcPr>
            <w:tcW w:w="1526" w:type="pct"/>
          </w:tcPr>
          <w:p w14:paraId="701064E7" w14:textId="77777777" w:rsidR="00C45EB2" w:rsidRDefault="00C42CF6">
            <w:pPr>
              <w:keepNext/>
              <w:widowControl w:val="0"/>
              <w:jc w:val="center"/>
              <w:rPr>
                <w:szCs w:val="22"/>
              </w:rPr>
            </w:pPr>
            <w:r>
              <w:rPr>
                <w:szCs w:val="22"/>
              </w:rPr>
              <w:t>30 ≤ y &lt; 50</w:t>
            </w:r>
          </w:p>
        </w:tc>
        <w:tc>
          <w:tcPr>
            <w:tcW w:w="1771" w:type="pct"/>
          </w:tcPr>
          <w:p w14:paraId="3FFBDAD1" w14:textId="77777777" w:rsidR="00C45EB2" w:rsidRDefault="00C42CF6">
            <w:pPr>
              <w:keepNext/>
              <w:widowControl w:val="0"/>
              <w:jc w:val="center"/>
              <w:rPr>
                <w:szCs w:val="22"/>
              </w:rPr>
            </w:pPr>
            <w:r>
              <w:rPr>
                <w:szCs w:val="22"/>
              </w:rPr>
              <w:t>1,02 (0,79, 1,32)</w:t>
            </w:r>
          </w:p>
        </w:tc>
        <w:tc>
          <w:tcPr>
            <w:tcW w:w="1704" w:type="pct"/>
          </w:tcPr>
          <w:p w14:paraId="3C066928" w14:textId="77777777" w:rsidR="00C45EB2" w:rsidRDefault="00C42CF6">
            <w:pPr>
              <w:keepNext/>
              <w:widowControl w:val="0"/>
              <w:jc w:val="center"/>
              <w:rPr>
                <w:szCs w:val="22"/>
              </w:rPr>
            </w:pPr>
            <w:r>
              <w:rPr>
                <w:szCs w:val="22"/>
              </w:rPr>
              <w:t>0,94 (0,73, 1,22)</w:t>
            </w:r>
          </w:p>
        </w:tc>
      </w:tr>
      <w:tr w:rsidR="00C45EB2" w14:paraId="180C6D3D" w14:textId="77777777">
        <w:trPr>
          <w:jc w:val="center"/>
        </w:trPr>
        <w:tc>
          <w:tcPr>
            <w:tcW w:w="1526" w:type="pct"/>
          </w:tcPr>
          <w:p w14:paraId="6D18BF25" w14:textId="77777777" w:rsidR="00C45EB2" w:rsidRDefault="00C42CF6">
            <w:pPr>
              <w:keepNext/>
              <w:widowControl w:val="0"/>
              <w:jc w:val="center"/>
              <w:rPr>
                <w:szCs w:val="22"/>
              </w:rPr>
            </w:pPr>
            <w:r>
              <w:rPr>
                <w:szCs w:val="22"/>
              </w:rPr>
              <w:t>50 ≤ y &lt; 80</w:t>
            </w:r>
          </w:p>
        </w:tc>
        <w:tc>
          <w:tcPr>
            <w:tcW w:w="1771" w:type="pct"/>
          </w:tcPr>
          <w:p w14:paraId="6969CF3F" w14:textId="77777777" w:rsidR="00C45EB2" w:rsidRDefault="00C42CF6">
            <w:pPr>
              <w:keepNext/>
              <w:widowControl w:val="0"/>
              <w:jc w:val="center"/>
              <w:rPr>
                <w:szCs w:val="22"/>
              </w:rPr>
            </w:pPr>
            <w:r>
              <w:rPr>
                <w:szCs w:val="22"/>
              </w:rPr>
              <w:t>0,75 (0,61, 0,92)</w:t>
            </w:r>
          </w:p>
        </w:tc>
        <w:tc>
          <w:tcPr>
            <w:tcW w:w="1704" w:type="pct"/>
          </w:tcPr>
          <w:p w14:paraId="1B4097CE" w14:textId="77777777" w:rsidR="00C45EB2" w:rsidRDefault="00C42CF6">
            <w:pPr>
              <w:keepNext/>
              <w:widowControl w:val="0"/>
              <w:jc w:val="center"/>
              <w:rPr>
                <w:szCs w:val="22"/>
              </w:rPr>
            </w:pPr>
            <w:r>
              <w:rPr>
                <w:szCs w:val="22"/>
              </w:rPr>
              <w:t>0,90 (0,74, 1,09)</w:t>
            </w:r>
          </w:p>
        </w:tc>
      </w:tr>
      <w:tr w:rsidR="00C45EB2" w14:paraId="0DD3E5A5" w14:textId="77777777">
        <w:trPr>
          <w:jc w:val="center"/>
        </w:trPr>
        <w:tc>
          <w:tcPr>
            <w:tcW w:w="1526" w:type="pct"/>
          </w:tcPr>
          <w:p w14:paraId="2FC787DD" w14:textId="77777777" w:rsidR="00C45EB2" w:rsidRDefault="00C42CF6">
            <w:pPr>
              <w:keepNext/>
              <w:widowControl w:val="0"/>
              <w:jc w:val="center"/>
              <w:rPr>
                <w:szCs w:val="22"/>
              </w:rPr>
            </w:pPr>
            <w:r>
              <w:rPr>
                <w:szCs w:val="22"/>
              </w:rPr>
              <w:t>≥ 80</w:t>
            </w:r>
          </w:p>
        </w:tc>
        <w:tc>
          <w:tcPr>
            <w:tcW w:w="1771" w:type="pct"/>
          </w:tcPr>
          <w:p w14:paraId="14B406CC" w14:textId="77777777" w:rsidR="00C45EB2" w:rsidRDefault="00C42CF6">
            <w:pPr>
              <w:keepNext/>
              <w:widowControl w:val="0"/>
              <w:jc w:val="center"/>
              <w:rPr>
                <w:szCs w:val="22"/>
              </w:rPr>
            </w:pPr>
            <w:r>
              <w:rPr>
                <w:szCs w:val="22"/>
              </w:rPr>
              <w:t>0,59 (0,43, 0,82)</w:t>
            </w:r>
          </w:p>
        </w:tc>
        <w:tc>
          <w:tcPr>
            <w:tcW w:w="1704" w:type="pct"/>
          </w:tcPr>
          <w:p w14:paraId="59758DF5" w14:textId="77777777" w:rsidR="00C45EB2" w:rsidRDefault="00C42CF6">
            <w:pPr>
              <w:keepNext/>
              <w:widowControl w:val="0"/>
              <w:jc w:val="center"/>
              <w:rPr>
                <w:szCs w:val="22"/>
              </w:rPr>
            </w:pPr>
            <w:r>
              <w:rPr>
                <w:szCs w:val="22"/>
              </w:rPr>
              <w:t>0,87 (0,65, 1,17)</w:t>
            </w:r>
          </w:p>
        </w:tc>
      </w:tr>
      <w:tr w:rsidR="00C45EB2" w14:paraId="228A1DF1" w14:textId="77777777">
        <w:trPr>
          <w:jc w:val="center"/>
        </w:trPr>
        <w:tc>
          <w:tcPr>
            <w:tcW w:w="1526" w:type="pct"/>
          </w:tcPr>
          <w:p w14:paraId="151DA52A" w14:textId="77777777" w:rsidR="00C45EB2" w:rsidRDefault="00C42CF6">
            <w:pPr>
              <w:keepNext/>
              <w:widowControl w:val="0"/>
              <w:jc w:val="center"/>
              <w:rPr>
                <w:szCs w:val="22"/>
              </w:rPr>
            </w:pPr>
            <w:r>
              <w:rPr>
                <w:szCs w:val="22"/>
              </w:rPr>
              <w:t>Uso de AAS</w:t>
            </w:r>
          </w:p>
        </w:tc>
        <w:tc>
          <w:tcPr>
            <w:tcW w:w="1771" w:type="pct"/>
          </w:tcPr>
          <w:p w14:paraId="2D55F4E8" w14:textId="77777777" w:rsidR="00C45EB2" w:rsidRDefault="00C42CF6">
            <w:pPr>
              <w:keepNext/>
              <w:widowControl w:val="0"/>
              <w:jc w:val="center"/>
              <w:rPr>
                <w:szCs w:val="22"/>
              </w:rPr>
            </w:pPr>
            <w:r>
              <w:rPr>
                <w:szCs w:val="22"/>
              </w:rPr>
              <w:t>0,84 (0,69, 1,03)</w:t>
            </w:r>
          </w:p>
        </w:tc>
        <w:tc>
          <w:tcPr>
            <w:tcW w:w="1704" w:type="pct"/>
          </w:tcPr>
          <w:p w14:paraId="55A1280B" w14:textId="77777777" w:rsidR="00C45EB2" w:rsidRDefault="00C42CF6">
            <w:pPr>
              <w:keepNext/>
              <w:widowControl w:val="0"/>
              <w:jc w:val="center"/>
              <w:rPr>
                <w:szCs w:val="22"/>
              </w:rPr>
            </w:pPr>
            <w:r>
              <w:rPr>
                <w:szCs w:val="22"/>
              </w:rPr>
              <w:t>0,97 (0,79, 1,18)</w:t>
            </w:r>
          </w:p>
        </w:tc>
      </w:tr>
      <w:tr w:rsidR="00C45EB2" w14:paraId="7543FC56" w14:textId="77777777">
        <w:trPr>
          <w:jc w:val="center"/>
        </w:trPr>
        <w:tc>
          <w:tcPr>
            <w:tcW w:w="1526" w:type="pct"/>
          </w:tcPr>
          <w:p w14:paraId="27AB6844" w14:textId="77777777" w:rsidR="00C45EB2" w:rsidRDefault="00C42CF6">
            <w:pPr>
              <w:widowControl w:val="0"/>
              <w:jc w:val="center"/>
              <w:rPr>
                <w:szCs w:val="22"/>
              </w:rPr>
            </w:pPr>
            <w:r>
              <w:rPr>
                <w:szCs w:val="22"/>
              </w:rPr>
              <w:t>Uso de clopidogrel</w:t>
            </w:r>
          </w:p>
        </w:tc>
        <w:tc>
          <w:tcPr>
            <w:tcW w:w="1771" w:type="pct"/>
          </w:tcPr>
          <w:p w14:paraId="75CBB7A4" w14:textId="77777777" w:rsidR="00C45EB2" w:rsidRDefault="00C42CF6">
            <w:pPr>
              <w:widowControl w:val="0"/>
              <w:jc w:val="center"/>
              <w:rPr>
                <w:szCs w:val="22"/>
              </w:rPr>
            </w:pPr>
            <w:r>
              <w:rPr>
                <w:szCs w:val="22"/>
              </w:rPr>
              <w:t>0,89 (0,55, 1,45)</w:t>
            </w:r>
          </w:p>
        </w:tc>
        <w:tc>
          <w:tcPr>
            <w:tcW w:w="1704" w:type="pct"/>
          </w:tcPr>
          <w:p w14:paraId="2350FE99" w14:textId="77777777" w:rsidR="00C45EB2" w:rsidRDefault="00C42CF6">
            <w:pPr>
              <w:widowControl w:val="0"/>
              <w:jc w:val="center"/>
              <w:rPr>
                <w:szCs w:val="22"/>
              </w:rPr>
            </w:pPr>
            <w:r>
              <w:rPr>
                <w:szCs w:val="22"/>
              </w:rPr>
              <w:t>0,92 (0,57, 1,48)</w:t>
            </w:r>
          </w:p>
        </w:tc>
      </w:tr>
    </w:tbl>
    <w:p w14:paraId="4C345764" w14:textId="77777777" w:rsidR="00C45EB2" w:rsidRDefault="00C45EB2">
      <w:pPr>
        <w:widowControl w:val="0"/>
        <w:ind w:left="567" w:hanging="567"/>
        <w:rPr>
          <w:b/>
          <w:noProof/>
          <w:szCs w:val="22"/>
        </w:rPr>
      </w:pPr>
    </w:p>
    <w:p w14:paraId="0F0983C1" w14:textId="77777777" w:rsidR="00C45EB2" w:rsidRDefault="00C42CF6">
      <w:pPr>
        <w:keepNext/>
        <w:widowControl w:val="0"/>
        <w:autoSpaceDE w:val="0"/>
        <w:autoSpaceDN w:val="0"/>
        <w:adjustRightInd w:val="0"/>
        <w:rPr>
          <w:bCs/>
          <w:i/>
          <w:iCs/>
          <w:szCs w:val="22"/>
        </w:rPr>
      </w:pPr>
      <w:r>
        <w:rPr>
          <w:i/>
          <w:szCs w:val="22"/>
        </w:rPr>
        <w:t>RELY</w:t>
      </w:r>
      <w:r>
        <w:rPr>
          <w:i/>
          <w:szCs w:val="22"/>
        </w:rPr>
        <w:noBreakHyphen/>
        <w:t>ABLE (Extensión multicéntrica a largo plazo del tratamiento con dabigatrán en pacientes con fibrilación auricular que completaron el estudio RE</w:t>
      </w:r>
      <w:r>
        <w:rPr>
          <w:i/>
          <w:szCs w:val="22"/>
        </w:rPr>
        <w:noBreakHyphen/>
        <w:t>LY)</w:t>
      </w:r>
    </w:p>
    <w:p w14:paraId="7B103038" w14:textId="77777777" w:rsidR="00C45EB2" w:rsidRDefault="00C45EB2">
      <w:pPr>
        <w:keepNext/>
        <w:widowControl w:val="0"/>
        <w:rPr>
          <w:bCs/>
          <w:szCs w:val="22"/>
        </w:rPr>
      </w:pPr>
    </w:p>
    <w:p w14:paraId="3716BB85" w14:textId="77777777" w:rsidR="00C45EB2" w:rsidRDefault="00C42CF6">
      <w:pPr>
        <w:widowControl w:val="0"/>
        <w:autoSpaceDE w:val="0"/>
        <w:autoSpaceDN w:val="0"/>
        <w:adjustRightInd w:val="0"/>
        <w:rPr>
          <w:szCs w:val="22"/>
        </w:rPr>
      </w:pPr>
      <w:r>
        <w:rPr>
          <w:szCs w:val="22"/>
        </w:rPr>
        <w:t>El estudio de extensión de RE</w:t>
      </w:r>
      <w:r>
        <w:rPr>
          <w:szCs w:val="22"/>
        </w:rPr>
        <w:noBreakHyphen/>
        <w:t>LY (RELY</w:t>
      </w:r>
      <w:r>
        <w:rPr>
          <w:szCs w:val="22"/>
        </w:rPr>
        <w:noBreakHyphen/>
        <w:t>ABLE) proporcionó información adicional de seguridad para una cohorte de pacientes que continuaron con la misma dosis de dabigatrán etexilato que se les asignó en el ensayo RE</w:t>
      </w:r>
      <w:r>
        <w:rPr>
          <w:szCs w:val="22"/>
        </w:rPr>
        <w:noBreakHyphen/>
        <w:t>LY. Los pacientes se consideraron idóneos para el ensayo RELY</w:t>
      </w:r>
      <w:r>
        <w:rPr>
          <w:szCs w:val="22"/>
        </w:rPr>
        <w:noBreakHyphen/>
        <w:t>ABLE si no habían suspendido permanentemente la medicación en el momento de la última visita del estudio RE</w:t>
      </w:r>
      <w:r>
        <w:rPr>
          <w:szCs w:val="22"/>
        </w:rPr>
        <w:noBreakHyphen/>
        <w:t>LY. Los pacientes incluidos continuaron recibiendo la misma dosis de dabigatrán etexilato doble ciego asignada aleatoriamente en RE</w:t>
      </w:r>
      <w:r>
        <w:rPr>
          <w:szCs w:val="22"/>
        </w:rPr>
        <w:noBreakHyphen/>
        <w:t>LY, hasta 43 meses de seguimiento después del estudio RE</w:t>
      </w:r>
      <w:r>
        <w:rPr>
          <w:szCs w:val="22"/>
        </w:rPr>
        <w:noBreakHyphen/>
        <w:t>LY (media total de seguimiento RE</w:t>
      </w:r>
      <w:r>
        <w:rPr>
          <w:szCs w:val="22"/>
        </w:rPr>
        <w:noBreakHyphen/>
        <w:t>LY + RELY</w:t>
      </w:r>
      <w:r>
        <w:rPr>
          <w:szCs w:val="22"/>
        </w:rPr>
        <w:noBreakHyphen/>
        <w:t xml:space="preserve">ABLE, 4,5 años). Se incluyeron 5 897 pacientes, representando el 49 % de pacientes originalmente asignados al azar para recibir dabigatrán etexilato en </w:t>
      </w:r>
      <w:r>
        <w:rPr>
          <w:szCs w:val="22"/>
        </w:rPr>
        <w:lastRenderedPageBreak/>
        <w:t>RE</w:t>
      </w:r>
      <w:r>
        <w:rPr>
          <w:szCs w:val="22"/>
        </w:rPr>
        <w:noBreakHyphen/>
        <w:t>LY y un 86 % de los pacientes considerados idóneos en RELY</w:t>
      </w:r>
      <w:r>
        <w:rPr>
          <w:szCs w:val="22"/>
        </w:rPr>
        <w:noBreakHyphen/>
        <w:t>ABLE.</w:t>
      </w:r>
    </w:p>
    <w:p w14:paraId="7E24BBCC" w14:textId="77777777" w:rsidR="00C45EB2" w:rsidRDefault="00C42CF6">
      <w:pPr>
        <w:widowControl w:val="0"/>
        <w:autoSpaceDE w:val="0"/>
        <w:autoSpaceDN w:val="0"/>
        <w:adjustRightInd w:val="0"/>
        <w:rPr>
          <w:szCs w:val="22"/>
        </w:rPr>
      </w:pPr>
      <w:r>
        <w:rPr>
          <w:szCs w:val="22"/>
        </w:rPr>
        <w:t>Durante los 2,5 años adicionales de tratamiento en RELY</w:t>
      </w:r>
      <w:r>
        <w:rPr>
          <w:szCs w:val="22"/>
        </w:rPr>
        <w:noBreakHyphen/>
        <w:t>ABLE, con un máximo de exposición de más de 6 años (exposición total en RE</w:t>
      </w:r>
      <w:r>
        <w:rPr>
          <w:szCs w:val="22"/>
        </w:rPr>
        <w:noBreakHyphen/>
        <w:t>LY + RELY</w:t>
      </w:r>
      <w:r>
        <w:rPr>
          <w:szCs w:val="22"/>
        </w:rPr>
        <w:noBreakHyphen/>
        <w:t>ABLE), el perfil de seguridad de dabigatrán etexilato a largo plazo se confirmó para las dos dosis en estudio 110 mg dos veces al día y 150 mg dos veces al día. No se observaron datos de seguridad nuevos.</w:t>
      </w:r>
    </w:p>
    <w:p w14:paraId="6245832F" w14:textId="77777777" w:rsidR="00C45EB2" w:rsidRDefault="00C42CF6">
      <w:pPr>
        <w:widowControl w:val="0"/>
        <w:autoSpaceDE w:val="0"/>
        <w:autoSpaceDN w:val="0"/>
        <w:adjustRightInd w:val="0"/>
        <w:rPr>
          <w:szCs w:val="22"/>
        </w:rPr>
      </w:pPr>
      <w:r>
        <w:rPr>
          <w:szCs w:val="22"/>
        </w:rPr>
        <w:t>Las tasas de acontecimientos, incluyendo hemorragia mayor y otros episodios hemorrágicos, fueron consistentes con las observadas en el estudio RE</w:t>
      </w:r>
      <w:r>
        <w:rPr>
          <w:szCs w:val="22"/>
        </w:rPr>
        <w:noBreakHyphen/>
        <w:t>LY.</w:t>
      </w:r>
    </w:p>
    <w:p w14:paraId="1FC68881" w14:textId="77777777" w:rsidR="00C45EB2" w:rsidRDefault="00C45EB2">
      <w:pPr>
        <w:widowControl w:val="0"/>
        <w:autoSpaceDE w:val="0"/>
        <w:autoSpaceDN w:val="0"/>
        <w:adjustRightInd w:val="0"/>
        <w:rPr>
          <w:szCs w:val="22"/>
        </w:rPr>
      </w:pPr>
    </w:p>
    <w:p w14:paraId="1E6F7BF5" w14:textId="77777777" w:rsidR="00C45EB2" w:rsidRDefault="00C42CF6">
      <w:pPr>
        <w:keepNext/>
        <w:widowControl w:val="0"/>
        <w:autoSpaceDE w:val="0"/>
        <w:autoSpaceDN w:val="0"/>
        <w:adjustRightInd w:val="0"/>
        <w:rPr>
          <w:bCs/>
          <w:i/>
          <w:iCs/>
          <w:szCs w:val="22"/>
        </w:rPr>
      </w:pPr>
      <w:r>
        <w:rPr>
          <w:i/>
          <w:szCs w:val="22"/>
        </w:rPr>
        <w:t>Datos de estudios observacionales</w:t>
      </w:r>
    </w:p>
    <w:p w14:paraId="35F3173C" w14:textId="77777777" w:rsidR="00C45EB2" w:rsidRDefault="00C45EB2">
      <w:pPr>
        <w:keepNext/>
        <w:widowControl w:val="0"/>
        <w:rPr>
          <w:szCs w:val="22"/>
        </w:rPr>
      </w:pPr>
    </w:p>
    <w:p w14:paraId="49CF193C" w14:textId="77777777" w:rsidR="00C45EB2" w:rsidRDefault="00C42CF6">
      <w:pPr>
        <w:widowControl w:val="0"/>
        <w:rPr>
          <w:szCs w:val="22"/>
        </w:rPr>
      </w:pPr>
      <w:r>
        <w:rPr>
          <w:szCs w:val="22"/>
        </w:rPr>
        <w:t>En un estudio observacional (GLORIA</w:t>
      </w:r>
      <w:r>
        <w:rPr>
          <w:szCs w:val="22"/>
        </w:rPr>
        <w:noBreakHyphen/>
        <w:t>AF) se recopilaron de forma prospectiva (en su segunda fase) datos de seguridad y eficacia en pacientes con FANV recién diagnosticada tratados con dabigatrán etexilato en la práctica clínica. En el estudio se incluyó a 4 859 pacientes tratados con dabigatrán etexilato (el 55 % tratado con 150 mg dos veces al día, el 43 % tratado con 110 mg dos veces al día y el 2 % tratado con 75 mg dos veces al día). Se realizó un seguimiento de los pacientes durante 2 años. La puntuación media del índice CHADS</w:t>
      </w:r>
      <w:r>
        <w:rPr>
          <w:szCs w:val="22"/>
          <w:vertAlign w:val="subscript"/>
        </w:rPr>
        <w:t>2</w:t>
      </w:r>
      <w:r>
        <w:rPr>
          <w:szCs w:val="22"/>
        </w:rPr>
        <w:t xml:space="preserve"> y de la escala HAS</w:t>
      </w:r>
      <w:r>
        <w:rPr>
          <w:szCs w:val="22"/>
        </w:rPr>
        <w:noBreakHyphen/>
        <w:t>BLED fue de 1,9 y 1,2, respectivamente. El tiempo medio de seguimiento del tratamiento fue de 18,3 meses. Se produjo hemorragia mayor en 0,97 por 100 años</w:t>
      </w:r>
      <w:r>
        <w:rPr>
          <w:szCs w:val="22"/>
        </w:rPr>
        <w:noBreakHyphen/>
        <w:t>paciente. Se notificó hemorragia potencialmente mortal en 0,46 por 100 años</w:t>
      </w:r>
      <w:r>
        <w:rPr>
          <w:szCs w:val="22"/>
        </w:rPr>
        <w:noBreakHyphen/>
        <w:t>paciente, hemorragia intracraneal en 0,17 por 100 años</w:t>
      </w:r>
      <w:r>
        <w:rPr>
          <w:szCs w:val="22"/>
        </w:rPr>
        <w:noBreakHyphen/>
        <w:t>paciente y hemorragia gastrointestinal en 0,60 por 100 años</w:t>
      </w:r>
      <w:r>
        <w:rPr>
          <w:szCs w:val="22"/>
        </w:rPr>
        <w:noBreakHyphen/>
        <w:t>paciente. Se produjo ictus en 0,65 por 100 años</w:t>
      </w:r>
      <w:r>
        <w:rPr>
          <w:szCs w:val="22"/>
        </w:rPr>
        <w:noBreakHyphen/>
        <w:t>paciente.</w:t>
      </w:r>
    </w:p>
    <w:p w14:paraId="2907F4BB" w14:textId="77777777" w:rsidR="00C45EB2" w:rsidRDefault="00C45EB2">
      <w:pPr>
        <w:widowControl w:val="0"/>
        <w:rPr>
          <w:szCs w:val="22"/>
        </w:rPr>
      </w:pPr>
    </w:p>
    <w:p w14:paraId="31446CEC" w14:textId="77777777" w:rsidR="00C45EB2" w:rsidRDefault="00C42CF6">
      <w:pPr>
        <w:widowControl w:val="0"/>
        <w:rPr>
          <w:szCs w:val="22"/>
        </w:rPr>
      </w:pPr>
      <w:r>
        <w:rPr>
          <w:szCs w:val="22"/>
        </w:rPr>
        <w:t xml:space="preserve">Además, en un estudio observacional (Graham DJ </w:t>
      </w:r>
      <w:r>
        <w:rPr>
          <w:i/>
          <w:iCs/>
          <w:szCs w:val="22"/>
        </w:rPr>
        <w:t>et al.</w:t>
      </w:r>
      <w:r>
        <w:rPr>
          <w:szCs w:val="22"/>
        </w:rPr>
        <w:t>, Circulation. 2015;131:157</w:t>
      </w:r>
      <w:r>
        <w:rPr>
          <w:szCs w:val="22"/>
        </w:rPr>
        <w:noBreakHyphen/>
        <w:t>164) en más de 134 000 pacientes de edad avanzada con FANV en Estados Unidos (que proporcionó más de 37 500 años</w:t>
      </w:r>
      <w:r>
        <w:rPr>
          <w:szCs w:val="22"/>
        </w:rPr>
        <w:noBreakHyphen/>
        <w:t>paciente de tiempo de seguimiento del tratamiento), dabigatrán etexilato (84 % de los pacientes tratados con 150 mg dos veces al día, 16 % de los pacientes tratados con 75 mg dos veces al día) se asoció a una reducción del riesgo de ictus isquémico (cociente de riesgos instantáneos 0,80, intervalo de confianza del 95 % [IC] 0,67</w:t>
      </w:r>
      <w:r>
        <w:rPr>
          <w:szCs w:val="22"/>
        </w:rPr>
        <w:noBreakHyphen/>
        <w:t>0,96), hemorragia intracraneal (cociente de riesgos instantáneos 0,34, IC 0,26</w:t>
      </w:r>
      <w:r>
        <w:rPr>
          <w:szCs w:val="22"/>
        </w:rPr>
        <w:noBreakHyphen/>
        <w:t>0,46) y mortalidad (cociente de riesgos instantáneos 0,86, IC 0,77</w:t>
      </w:r>
      <w:r>
        <w:rPr>
          <w:szCs w:val="22"/>
        </w:rPr>
        <w:noBreakHyphen/>
        <w:t>0,96) y a un aumento del riesgo de hemorragia gastrointestinal (cociente de riesgos instantáneos 1,28, IC 1,14</w:t>
      </w:r>
      <w:r>
        <w:rPr>
          <w:szCs w:val="22"/>
        </w:rPr>
        <w:noBreakHyphen/>
        <w:t>1,44) en comparación con warfarina. No se observaron diferencias en cuanto al sangrado mayor (cociente de riesgos instantáneos 0,97, IC 0,88</w:t>
      </w:r>
      <w:r>
        <w:rPr>
          <w:szCs w:val="22"/>
        </w:rPr>
        <w:noBreakHyphen/>
        <w:t>1,07).</w:t>
      </w:r>
    </w:p>
    <w:p w14:paraId="29135C0C" w14:textId="77777777" w:rsidR="00C45EB2" w:rsidRDefault="00C45EB2">
      <w:pPr>
        <w:widowControl w:val="0"/>
        <w:rPr>
          <w:szCs w:val="22"/>
        </w:rPr>
      </w:pPr>
    </w:p>
    <w:p w14:paraId="66BF08AE" w14:textId="77777777" w:rsidR="00C45EB2" w:rsidRDefault="00C42CF6">
      <w:pPr>
        <w:widowControl w:val="0"/>
        <w:rPr>
          <w:szCs w:val="22"/>
        </w:rPr>
      </w:pPr>
      <w:r>
        <w:rPr>
          <w:szCs w:val="22"/>
        </w:rPr>
        <w:t>Estas observaciones en la práctica clínica coinciden con el perfil de seguridad y eficacia establecido para dabigatrán etexilato en el estudio RE</w:t>
      </w:r>
      <w:r>
        <w:rPr>
          <w:szCs w:val="22"/>
        </w:rPr>
        <w:noBreakHyphen/>
        <w:t>LY en esta indicación.</w:t>
      </w:r>
    </w:p>
    <w:p w14:paraId="49BCF0A0" w14:textId="77777777" w:rsidR="00C45EB2" w:rsidRDefault="00C45EB2">
      <w:pPr>
        <w:widowControl w:val="0"/>
        <w:autoSpaceDE w:val="0"/>
        <w:autoSpaceDN w:val="0"/>
        <w:adjustRightInd w:val="0"/>
        <w:rPr>
          <w:szCs w:val="22"/>
        </w:rPr>
      </w:pPr>
    </w:p>
    <w:p w14:paraId="7067F5CD" w14:textId="77777777" w:rsidR="00C45EB2" w:rsidRDefault="00C42CF6">
      <w:pPr>
        <w:keepNext/>
        <w:widowControl w:val="0"/>
        <w:autoSpaceDE w:val="0"/>
        <w:autoSpaceDN w:val="0"/>
        <w:adjustRightInd w:val="0"/>
        <w:rPr>
          <w:bCs/>
          <w:i/>
          <w:iCs/>
          <w:szCs w:val="22"/>
        </w:rPr>
      </w:pPr>
      <w:r>
        <w:rPr>
          <w:i/>
          <w:szCs w:val="22"/>
        </w:rPr>
        <w:t>Pacientes sometidos a ablación con catéter de la fibrilación auricular</w:t>
      </w:r>
    </w:p>
    <w:p w14:paraId="5F4DA4D8" w14:textId="77777777" w:rsidR="00C45EB2" w:rsidRDefault="00C45EB2">
      <w:pPr>
        <w:keepNext/>
        <w:widowControl w:val="0"/>
        <w:rPr>
          <w:bCs/>
          <w:szCs w:val="22"/>
        </w:rPr>
      </w:pPr>
    </w:p>
    <w:p w14:paraId="40B9D78C" w14:textId="77777777" w:rsidR="00C45EB2" w:rsidRDefault="00C42CF6">
      <w:pPr>
        <w:widowControl w:val="0"/>
        <w:rPr>
          <w:bCs/>
          <w:noProof/>
          <w:szCs w:val="22"/>
        </w:rPr>
      </w:pPr>
      <w:r>
        <w:rPr>
          <w:szCs w:val="22"/>
        </w:rPr>
        <w:t>Se realizó un estudio exploratorio, prospectivo, aleatorizado, abierto y multicéntrico con evaluación ciega de las variables adjudicadas a nivel central (RE</w:t>
      </w:r>
      <w:r>
        <w:rPr>
          <w:szCs w:val="22"/>
        </w:rPr>
        <w:noBreakHyphen/>
        <w:t xml:space="preserve">CIRCUIT) en 704 pacientes que estaban recibiendo tratamiento anticoagulante estable. El estudio comparaba el tratamiento ininterrumpido con dabigatrán etexilato 150 mg dos veces al día con el tratamiento ininterrumpido con warfarina ajustada en función del INR en la ablación con catéter de una fibrilación auricular paroxística o persistente. De los 704 pacientes incluidos, 317 se sometieron a ablación de la fibrilación auricular siendo tratados con dabigatrán ininterrumpido y 318 se sometieron a ablación de la fibrilación auricular siendo tratados con warfarina ininterrumpida. Todos los pacientes se sometieron a una ecocardiografía transesofágica (ETE) previamente a la ablación con catéter. La variable principal (sangrado mayor adjudicado conforme a los criterios de la ISTH) se produjo en 5 (1,6 %) pacientes del grupo de dabigatrán etexilato y en 22 (6,9 %) pacientes del grupo de warfarina (diferencia de riesgo </w:t>
      </w:r>
      <w:r>
        <w:rPr>
          <w:szCs w:val="22"/>
        </w:rPr>
        <w:noBreakHyphen/>
        <w:t xml:space="preserve">5,3 %; IC del 95 % </w:t>
      </w:r>
      <w:r>
        <w:rPr>
          <w:szCs w:val="22"/>
        </w:rPr>
        <w:noBreakHyphen/>
        <w:t xml:space="preserve">8,4, </w:t>
      </w:r>
      <w:r>
        <w:rPr>
          <w:szCs w:val="22"/>
        </w:rPr>
        <w:noBreakHyphen/>
        <w:t>2,2; p = 0,0009). No se produjo ningún episodio (combinado) de ictus/embolia sistémica/AIT en el grupo de dabigatrán etexilato y solo se produjo un episodio (AIT) en el grupo de warfarina desde el momento de la ablación hasta 8 semanas después de la misma. Este estudio exploratorio demostró que, en el contexto de la ablación, dabigatrán etexilato se asociaba a una reducción significativa del índice de episodios de sangrado mayor en comparación con warfarina ajustada en función del INR.</w:t>
      </w:r>
    </w:p>
    <w:p w14:paraId="348EF0F9" w14:textId="77777777" w:rsidR="00C45EB2" w:rsidRDefault="00C45EB2">
      <w:pPr>
        <w:widowControl w:val="0"/>
        <w:rPr>
          <w:bCs/>
          <w:szCs w:val="22"/>
        </w:rPr>
      </w:pPr>
    </w:p>
    <w:p w14:paraId="6ABF5580" w14:textId="77777777" w:rsidR="00C45EB2" w:rsidRDefault="00C42CF6">
      <w:pPr>
        <w:keepNext/>
        <w:keepLines/>
        <w:widowControl w:val="0"/>
        <w:autoSpaceDE w:val="0"/>
        <w:autoSpaceDN w:val="0"/>
        <w:adjustRightInd w:val="0"/>
        <w:rPr>
          <w:bCs/>
          <w:i/>
          <w:iCs/>
          <w:szCs w:val="22"/>
        </w:rPr>
      </w:pPr>
      <w:r>
        <w:rPr>
          <w:i/>
          <w:szCs w:val="22"/>
        </w:rPr>
        <w:lastRenderedPageBreak/>
        <w:t>Pacientes que se sometieron a una intervención coronaria percutánea (ICP) con colocación de endoprótesis vascular</w:t>
      </w:r>
    </w:p>
    <w:p w14:paraId="493FEF8F" w14:textId="77777777" w:rsidR="00C45EB2" w:rsidRDefault="00C45EB2">
      <w:pPr>
        <w:keepNext/>
        <w:widowControl w:val="0"/>
        <w:rPr>
          <w:szCs w:val="22"/>
        </w:rPr>
      </w:pPr>
    </w:p>
    <w:p w14:paraId="34D6158B" w14:textId="77777777" w:rsidR="00C45EB2" w:rsidRDefault="00C42CF6">
      <w:pPr>
        <w:widowControl w:val="0"/>
        <w:rPr>
          <w:szCs w:val="22"/>
        </w:rPr>
      </w:pPr>
      <w:r>
        <w:rPr>
          <w:szCs w:val="22"/>
        </w:rPr>
        <w:t>Se llevó a cabo un estudio (fase IIIb) prospectivo, aleatorizado, abierto con variable ciega (PROBE) para evaluar el tratamiento doble con dabigatrán etexilato (110 mg o 150 mg dos veces al día) más clopidogrel o ticagrelor (antagonista del receptor P2Y12) frente al tratamiento triple con warfarina (ajustada a un INR de 2,0 a 3,0) más clopidogrel o ticagrelor y AAS en 2 725 pacientes con fibrilación auricular no valvular que se habían sometido a una ICP con colocación de endoprótesis vascular (RE</w:t>
      </w:r>
      <w:r>
        <w:rPr>
          <w:szCs w:val="22"/>
        </w:rPr>
        <w:noBreakHyphen/>
        <w:t>DUAL PCI). Los pacientes se aleatorizaron para recibir tratamiento doble con dabigatrán etexilato 110 mg dos veces al día, tratamiento doble con dabigatrán etexilato 150 mg dos veces al día o tratamiento triple con warfarina. Los pacientes de edad avanzada de fuera de los Estados Unidos (≥ 80 años de edad para todos los países; ≥ 70 años de edad para Japón) fueron asignados de manera aleatoria al grupo de tratamiento doble con dabigatrán etexilato 110 mg o al grupo de tratamiento triple con warfarina. La variable principal fue una variable combinada de sangrado mayor adjudicado conforme a los criterios de la ISTH o episodio de sangrado no mayor clínicamente relevante.</w:t>
      </w:r>
    </w:p>
    <w:p w14:paraId="1405521C" w14:textId="77777777" w:rsidR="00C45EB2" w:rsidRDefault="00C45EB2">
      <w:pPr>
        <w:widowControl w:val="0"/>
        <w:rPr>
          <w:szCs w:val="22"/>
        </w:rPr>
      </w:pPr>
    </w:p>
    <w:p w14:paraId="2B2BC321" w14:textId="77777777" w:rsidR="00C45EB2" w:rsidRDefault="00C42CF6">
      <w:pPr>
        <w:widowControl w:val="0"/>
        <w:rPr>
          <w:szCs w:val="22"/>
        </w:rPr>
      </w:pPr>
      <w:r>
        <w:rPr>
          <w:szCs w:val="22"/>
        </w:rPr>
        <w:t>La incidencia de la variable principal fue del 15,4 % (151 pacientes) en el grupo de tratamiento doble con dabigatrán etexilato 110 mg frente al 26,9 % (264 pacientes) en el grupo de tratamiento triple con warfarina (CRI de 0,52; IC del 95 %: 0,42, 0,63; p &lt; 0,0001 para no inferioridad y p &lt; 0,0001 para superioridad) y del 20,2 % (154 pacientes) en el grupo de tratamiento doble con dabigatrán etexilato 150 mg frente al 25,7 % (196 pacientes) en el grupo de tratamiento triple con warfarina correspondiente (CRI de 0,72; IC del 95 %: 0,58, 0,88; p &lt; 0,0001 para no inferioridad y p = 0,002 para superioridad). Como parte del análisis descriptivo, se observaron menos episodios de sangrado mayor en la puntuación del riesgo de trombólisis en infarto de miocardio (TIMI, por sus siglas en inglés) en ambos grupos de tratamiento doble con dabigatrán etexilato que en el grupo de tratamiento triple con warfarina: 14 episodios (1,4 %) en el grupo de tratamiento doble con dabigatrán etexilato 110 mg frente a 37 episodios (3,8 %) en el grupo de tratamiento triple con warfarina (CRI de 0,37; IC del 95 %: 0,20, 0,68; p = 0,002) y 16 episodios (2,1 %) en el grupo de tratamiento doble con dabigatrán etexilato 150 mg frente a 30 episodios (3,9 %) en el grupo de tratamiento triple con warfarina correspondiente (CRI de 0,51; IC del 95 %: 0,28, 0,93; p = 0,03). Ambos grupos de tratamiento doble con dabigatrán etexilato presentaron menores tasas de sangrado intracraneal que el grupo de tratamiento triple con warfarina correspondiente: 3 episodios (0,3 %) en el grupo de tratamiento doble con dabigatrán etexilato 110 mg frente a 10 episodios (1,0 %) en el grupo de tratamiento triple con warfarina (CRI de 0,30; IC del 95 %: 0,08, 1,07; p = 0,06) y 1 episodio (0,1 %) en el grupo de tratamiento doble con dabigatrán etexilato 150 mg frente a 8 episodios (1,0 %) en el grupo de tratamiento triple con warfarina correspondiente (CRI de 0,12; IC del 95 %: 0,02, 0,98; p = 0,047). La incidencia de la variable combinada de eficacia de muerte, episodios tromboembólicos (infarto de miocardio, ictus o embolia sistémica) o revascularización no planificada en los dos grupos de tratamiento doble con dabigatrán etexilato juntos fue no inferior a la del grupo de tratamiento triple con warfarina (13,7 % frente al 13,4 %, respectivamente; CRI de 1,04; IC del 95 %: 0,84, 1,29; p = 0,0047 para no inferioridad). No se observaron diferencias estadísticas en los componentes individuales de las variables de eficacia entre los grupos de tratamiento doble con dabigatrán etexilato y el grupo de tratamiento triple con warfarina.</w:t>
      </w:r>
    </w:p>
    <w:p w14:paraId="48E9A35A" w14:textId="77777777" w:rsidR="00C45EB2" w:rsidRDefault="00C45EB2">
      <w:pPr>
        <w:widowControl w:val="0"/>
        <w:rPr>
          <w:szCs w:val="22"/>
        </w:rPr>
      </w:pPr>
    </w:p>
    <w:p w14:paraId="462C8FC8" w14:textId="77777777" w:rsidR="00C45EB2" w:rsidRDefault="00C42CF6">
      <w:pPr>
        <w:widowControl w:val="0"/>
        <w:rPr>
          <w:bCs/>
          <w:noProof/>
          <w:szCs w:val="22"/>
        </w:rPr>
      </w:pPr>
      <w:r>
        <w:rPr>
          <w:szCs w:val="22"/>
        </w:rPr>
        <w:t>Este estudio demostró que el tratamiento doble con dabigatrán etexilato y un antagonista del receptor P2Y12 redujo de forma significativa el riesgo de sangrado frente al tratamiento triple con warfarina, con no inferioridad para el combinado de episodios tromboembólicos, en los pacientes con fibrilación auricular que se habían sometido a una ICP con colocación de endoprótesis vascular.</w:t>
      </w:r>
    </w:p>
    <w:p w14:paraId="3694CE90" w14:textId="77777777" w:rsidR="00C45EB2" w:rsidRDefault="00C45EB2">
      <w:pPr>
        <w:widowControl w:val="0"/>
        <w:ind w:left="567" w:hanging="567"/>
        <w:rPr>
          <w:bCs/>
          <w:noProof/>
          <w:szCs w:val="22"/>
        </w:rPr>
      </w:pPr>
    </w:p>
    <w:p w14:paraId="05C53B2A" w14:textId="77777777" w:rsidR="00C45EB2" w:rsidRDefault="00C42CF6">
      <w:pPr>
        <w:keepNext/>
        <w:widowControl w:val="0"/>
        <w:rPr>
          <w:noProof/>
          <w:szCs w:val="22"/>
          <w:u w:val="single"/>
        </w:rPr>
      </w:pPr>
      <w:r>
        <w:rPr>
          <w:i/>
          <w:szCs w:val="22"/>
          <w:u w:val="single"/>
        </w:rPr>
        <w:t>Tratamiento de la TVP y de la EP en adultos (tratamiento de TVP/EP)</w:t>
      </w:r>
    </w:p>
    <w:p w14:paraId="7A7B6D5B" w14:textId="77777777" w:rsidR="00C45EB2" w:rsidRDefault="00C45EB2">
      <w:pPr>
        <w:keepNext/>
        <w:widowControl w:val="0"/>
        <w:rPr>
          <w:bCs/>
          <w:szCs w:val="22"/>
          <w:u w:val="single"/>
        </w:rPr>
      </w:pPr>
    </w:p>
    <w:p w14:paraId="6C1F379D" w14:textId="77777777" w:rsidR="00C45EB2" w:rsidRDefault="00C42CF6">
      <w:pPr>
        <w:widowControl w:val="0"/>
        <w:autoSpaceDE w:val="0"/>
        <w:autoSpaceDN w:val="0"/>
        <w:adjustRightInd w:val="0"/>
        <w:rPr>
          <w:szCs w:val="22"/>
        </w:rPr>
      </w:pPr>
      <w:r>
        <w:rPr>
          <w:szCs w:val="22"/>
        </w:rPr>
        <w:t>Se ha investigado la eficacia y la seguridad en dos estudios replicados, con grupos paralelos, doble ciego, aleatorizados y multicéntricos: RE</w:t>
      </w:r>
      <w:r>
        <w:rPr>
          <w:szCs w:val="22"/>
        </w:rPr>
        <w:noBreakHyphen/>
        <w:t>COVER y RE</w:t>
      </w:r>
      <w:r>
        <w:rPr>
          <w:szCs w:val="22"/>
        </w:rPr>
        <w:noBreakHyphen/>
        <w:t>COVER II. Estos estudios compararon dabigatrán etexilato (150 mg dos veces al día) con warfarina (objetivo de INR 2,0</w:t>
      </w:r>
      <w:r>
        <w:rPr>
          <w:szCs w:val="22"/>
        </w:rPr>
        <w:noBreakHyphen/>
        <w:t>3,0) en pacientes con TVP aguda y/o EP. El objetivo principal de estos estudios fue determinar si dabigatrán etexilato era no inferior a warfarina en la reducción de la ocurrencia de la variable principal compuesta de TVP sintomática recurrente y/o EP y muertes relacionadas durante el período de tratamiento de 6 meses.</w:t>
      </w:r>
    </w:p>
    <w:p w14:paraId="04A5701C" w14:textId="77777777" w:rsidR="00C45EB2" w:rsidRDefault="00C45EB2">
      <w:pPr>
        <w:widowControl w:val="0"/>
        <w:autoSpaceDE w:val="0"/>
        <w:autoSpaceDN w:val="0"/>
        <w:adjustRightInd w:val="0"/>
        <w:rPr>
          <w:rFonts w:eastAsia="MS Mincho"/>
          <w:szCs w:val="22"/>
        </w:rPr>
      </w:pPr>
    </w:p>
    <w:p w14:paraId="59CA8F34" w14:textId="77777777" w:rsidR="00C45EB2" w:rsidRDefault="00C42CF6">
      <w:pPr>
        <w:widowControl w:val="0"/>
        <w:autoSpaceDE w:val="0"/>
        <w:autoSpaceDN w:val="0"/>
        <w:adjustRightInd w:val="0"/>
        <w:rPr>
          <w:szCs w:val="22"/>
        </w:rPr>
      </w:pPr>
      <w:r>
        <w:rPr>
          <w:szCs w:val="22"/>
        </w:rPr>
        <w:t>En los estudios conjuntos RE</w:t>
      </w:r>
      <w:r>
        <w:rPr>
          <w:szCs w:val="22"/>
        </w:rPr>
        <w:noBreakHyphen/>
        <w:t>COVER y RE</w:t>
      </w:r>
      <w:r>
        <w:rPr>
          <w:szCs w:val="22"/>
        </w:rPr>
        <w:noBreakHyphen/>
        <w:t>COVER II, se aleatorizaron un total de 5 153 pacientes y se trataron 5 107.</w:t>
      </w:r>
    </w:p>
    <w:p w14:paraId="4AE49E19" w14:textId="77777777" w:rsidR="00C45EB2" w:rsidRDefault="00C45EB2">
      <w:pPr>
        <w:widowControl w:val="0"/>
        <w:autoSpaceDE w:val="0"/>
        <w:autoSpaceDN w:val="0"/>
        <w:adjustRightInd w:val="0"/>
        <w:rPr>
          <w:rFonts w:eastAsia="MS Mincho"/>
          <w:szCs w:val="22"/>
        </w:rPr>
      </w:pPr>
    </w:p>
    <w:p w14:paraId="3F92079D" w14:textId="77777777" w:rsidR="00C45EB2" w:rsidRDefault="00C42CF6">
      <w:pPr>
        <w:widowControl w:val="0"/>
        <w:autoSpaceDE w:val="0"/>
        <w:autoSpaceDN w:val="0"/>
        <w:adjustRightInd w:val="0"/>
        <w:rPr>
          <w:szCs w:val="22"/>
        </w:rPr>
      </w:pPr>
      <w:r>
        <w:rPr>
          <w:szCs w:val="22"/>
        </w:rPr>
        <w:t>La duración del tratamiento con una dosis fija de dabigatrán fue de 174,0 días sin monitorización de la coagulación. Para los pacientes aleatorizados a warfarina, la mediana del tiempo en el rango terapéutico (INR de 2,0 a 3,0) fue de 60,6 %.</w:t>
      </w:r>
    </w:p>
    <w:p w14:paraId="603AE667" w14:textId="77777777" w:rsidR="00C45EB2" w:rsidRDefault="00C45EB2">
      <w:pPr>
        <w:widowControl w:val="0"/>
        <w:autoSpaceDE w:val="0"/>
        <w:autoSpaceDN w:val="0"/>
        <w:adjustRightInd w:val="0"/>
        <w:rPr>
          <w:szCs w:val="22"/>
        </w:rPr>
      </w:pPr>
    </w:p>
    <w:p w14:paraId="4EA5EB7D" w14:textId="77777777" w:rsidR="00C45EB2" w:rsidRDefault="00C42CF6">
      <w:pPr>
        <w:pStyle w:val="NormalWeb"/>
        <w:widowControl w:val="0"/>
        <w:spacing w:before="0" w:beforeAutospacing="0" w:after="0" w:afterAutospacing="0"/>
        <w:rPr>
          <w:sz w:val="22"/>
          <w:szCs w:val="22"/>
        </w:rPr>
      </w:pPr>
      <w:r>
        <w:rPr>
          <w:sz w:val="22"/>
          <w:szCs w:val="22"/>
        </w:rPr>
        <w:t>Los ensayos demostraron que el tratamiento con dabigatrán etexilato 150 mg dos veces al día era no inferior al tratamiento con warfarina (margen de no inferioridad para RE</w:t>
      </w:r>
      <w:r>
        <w:rPr>
          <w:sz w:val="22"/>
          <w:szCs w:val="22"/>
        </w:rPr>
        <w:noBreakHyphen/>
        <w:t>COVER y RE</w:t>
      </w:r>
      <w:r>
        <w:rPr>
          <w:sz w:val="22"/>
          <w:szCs w:val="22"/>
        </w:rPr>
        <w:noBreakHyphen/>
        <w:t>COVER II: 3,6 para la diferencia de riesgos y 2,75 para el cociente de riesgos instantáneos).</w:t>
      </w:r>
    </w:p>
    <w:p w14:paraId="4E47EDBB" w14:textId="77777777" w:rsidR="00C45EB2" w:rsidRDefault="00C45EB2">
      <w:pPr>
        <w:widowControl w:val="0"/>
        <w:rPr>
          <w:szCs w:val="22"/>
          <w:lang w:eastAsia="da-DK"/>
        </w:rPr>
      </w:pPr>
    </w:p>
    <w:p w14:paraId="3877F82D" w14:textId="77777777" w:rsidR="00C45EB2" w:rsidRDefault="00C42CF6">
      <w:pPr>
        <w:keepNext/>
        <w:keepLines/>
        <w:widowControl w:val="0"/>
        <w:ind w:left="1134" w:hanging="1134"/>
        <w:rPr>
          <w:b/>
          <w:bCs/>
          <w:szCs w:val="22"/>
        </w:rPr>
      </w:pPr>
      <w:r>
        <w:rPr>
          <w:b/>
          <w:szCs w:val="22"/>
        </w:rPr>
        <w:t>Tabla 22:</w:t>
      </w:r>
      <w:r>
        <w:rPr>
          <w:b/>
          <w:szCs w:val="22"/>
        </w:rPr>
        <w:tab/>
        <w:t>Análisis de las variables de eficacia principal y secundarias (TEV está compuesto de TVP y/o EP) hasta el final del período postratamiento para los estudios conjuntos RE</w:t>
      </w:r>
      <w:r>
        <w:rPr>
          <w:b/>
          <w:szCs w:val="22"/>
        </w:rPr>
        <w:noBreakHyphen/>
        <w:t>COVER y RE</w:t>
      </w:r>
      <w:r>
        <w:rPr>
          <w:b/>
          <w:szCs w:val="22"/>
        </w:rPr>
        <w:noBreakHyphen/>
        <w:t>COVER II</w:t>
      </w:r>
    </w:p>
    <w:p w14:paraId="6D7896A2" w14:textId="77777777" w:rsidR="00C45EB2" w:rsidRDefault="00C45EB2">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175"/>
        <w:gridCol w:w="2281"/>
        <w:gridCol w:w="1604"/>
      </w:tblGrid>
      <w:tr w:rsidR="00C45EB2" w14:paraId="46C6FEF3" w14:textId="77777777">
        <w:trPr>
          <w:trHeight w:val="20"/>
        </w:trPr>
        <w:tc>
          <w:tcPr>
            <w:tcW w:w="2856" w:type="pct"/>
            <w:shd w:val="clear" w:color="auto" w:fill="FFFFFF"/>
          </w:tcPr>
          <w:p w14:paraId="4637BF36" w14:textId="77777777" w:rsidR="00C45EB2" w:rsidRDefault="00C45EB2">
            <w:pPr>
              <w:keepNext/>
              <w:widowControl w:val="0"/>
              <w:rPr>
                <w:rFonts w:eastAsia="MS Mincho"/>
                <w:szCs w:val="22"/>
              </w:rPr>
            </w:pPr>
          </w:p>
        </w:tc>
        <w:tc>
          <w:tcPr>
            <w:tcW w:w="1259" w:type="pct"/>
            <w:shd w:val="clear" w:color="auto" w:fill="FFFFFF"/>
            <w:vAlign w:val="center"/>
          </w:tcPr>
          <w:p w14:paraId="63AF45EB" w14:textId="77777777" w:rsidR="00C45EB2" w:rsidRDefault="00C42CF6">
            <w:pPr>
              <w:keepNext/>
              <w:widowControl w:val="0"/>
              <w:jc w:val="center"/>
              <w:rPr>
                <w:rFonts w:eastAsia="MS Mincho"/>
                <w:szCs w:val="22"/>
              </w:rPr>
            </w:pPr>
            <w:r>
              <w:rPr>
                <w:szCs w:val="22"/>
              </w:rPr>
              <w:t>Dabigatrán etexilato 150 mg dos veces al día</w:t>
            </w:r>
          </w:p>
        </w:tc>
        <w:tc>
          <w:tcPr>
            <w:tcW w:w="885" w:type="pct"/>
            <w:shd w:val="clear" w:color="auto" w:fill="FFFFFF"/>
            <w:vAlign w:val="center"/>
          </w:tcPr>
          <w:p w14:paraId="561A3744" w14:textId="77777777" w:rsidR="00C45EB2" w:rsidRDefault="00C42CF6">
            <w:pPr>
              <w:keepNext/>
              <w:widowControl w:val="0"/>
              <w:jc w:val="center"/>
              <w:rPr>
                <w:rFonts w:eastAsia="MS Mincho"/>
                <w:szCs w:val="22"/>
              </w:rPr>
            </w:pPr>
            <w:r>
              <w:rPr>
                <w:szCs w:val="22"/>
              </w:rPr>
              <w:t>Warfarina</w:t>
            </w:r>
          </w:p>
        </w:tc>
      </w:tr>
      <w:tr w:rsidR="00C45EB2" w14:paraId="33A0B9B5" w14:textId="77777777">
        <w:trPr>
          <w:trHeight w:val="20"/>
        </w:trPr>
        <w:tc>
          <w:tcPr>
            <w:tcW w:w="2856" w:type="pct"/>
            <w:shd w:val="clear" w:color="auto" w:fill="FFFFFF"/>
          </w:tcPr>
          <w:p w14:paraId="5B2F828C" w14:textId="77777777" w:rsidR="00C45EB2" w:rsidRDefault="00C42CF6">
            <w:pPr>
              <w:keepNext/>
              <w:widowControl w:val="0"/>
              <w:rPr>
                <w:rFonts w:eastAsia="MS Mincho"/>
                <w:szCs w:val="22"/>
              </w:rPr>
            </w:pPr>
            <w:r>
              <w:rPr>
                <w:szCs w:val="22"/>
              </w:rPr>
              <w:t>Pacientes tratados</w:t>
            </w:r>
          </w:p>
        </w:tc>
        <w:tc>
          <w:tcPr>
            <w:tcW w:w="1259" w:type="pct"/>
            <w:shd w:val="clear" w:color="auto" w:fill="FFFFFF"/>
            <w:vAlign w:val="center"/>
          </w:tcPr>
          <w:p w14:paraId="48B01FA2" w14:textId="77777777" w:rsidR="00C45EB2" w:rsidRDefault="00C42CF6">
            <w:pPr>
              <w:keepNext/>
              <w:widowControl w:val="0"/>
              <w:jc w:val="center"/>
              <w:rPr>
                <w:rFonts w:eastAsia="MS Mincho"/>
                <w:szCs w:val="22"/>
              </w:rPr>
            </w:pPr>
            <w:r>
              <w:rPr>
                <w:szCs w:val="22"/>
              </w:rPr>
              <w:t>2 553</w:t>
            </w:r>
          </w:p>
        </w:tc>
        <w:tc>
          <w:tcPr>
            <w:tcW w:w="885" w:type="pct"/>
            <w:shd w:val="clear" w:color="auto" w:fill="FFFFFF"/>
            <w:vAlign w:val="center"/>
          </w:tcPr>
          <w:p w14:paraId="27BA5D79" w14:textId="77777777" w:rsidR="00C45EB2" w:rsidRDefault="00C42CF6">
            <w:pPr>
              <w:keepNext/>
              <w:widowControl w:val="0"/>
              <w:jc w:val="center"/>
              <w:rPr>
                <w:rFonts w:eastAsia="MS Mincho"/>
                <w:szCs w:val="22"/>
              </w:rPr>
            </w:pPr>
            <w:r>
              <w:rPr>
                <w:szCs w:val="22"/>
              </w:rPr>
              <w:t>2 554</w:t>
            </w:r>
          </w:p>
        </w:tc>
      </w:tr>
      <w:tr w:rsidR="00C45EB2" w14:paraId="40468AA2" w14:textId="77777777">
        <w:trPr>
          <w:trHeight w:val="20"/>
        </w:trPr>
        <w:tc>
          <w:tcPr>
            <w:tcW w:w="2856" w:type="pct"/>
            <w:shd w:val="clear" w:color="auto" w:fill="FFFFFF"/>
          </w:tcPr>
          <w:p w14:paraId="38012AEC" w14:textId="77777777" w:rsidR="00C45EB2" w:rsidRDefault="00C42CF6">
            <w:pPr>
              <w:keepNext/>
              <w:widowControl w:val="0"/>
              <w:rPr>
                <w:rFonts w:eastAsia="MS Mincho"/>
                <w:szCs w:val="22"/>
              </w:rPr>
            </w:pPr>
            <w:r>
              <w:rPr>
                <w:szCs w:val="22"/>
              </w:rPr>
              <w:t>TEV sintomático recurrente y muerte relacionada con TEV</w:t>
            </w:r>
          </w:p>
        </w:tc>
        <w:tc>
          <w:tcPr>
            <w:tcW w:w="1259" w:type="pct"/>
            <w:shd w:val="clear" w:color="auto" w:fill="FFFFFF"/>
            <w:vAlign w:val="center"/>
          </w:tcPr>
          <w:p w14:paraId="1FD8753B" w14:textId="77777777" w:rsidR="00C45EB2" w:rsidRDefault="00C42CF6">
            <w:pPr>
              <w:keepNext/>
              <w:widowControl w:val="0"/>
              <w:jc w:val="center"/>
              <w:rPr>
                <w:rFonts w:eastAsia="MS Mincho"/>
                <w:szCs w:val="22"/>
              </w:rPr>
            </w:pPr>
            <w:r>
              <w:rPr>
                <w:szCs w:val="22"/>
              </w:rPr>
              <w:t>68 (2,7 %)</w:t>
            </w:r>
          </w:p>
        </w:tc>
        <w:tc>
          <w:tcPr>
            <w:tcW w:w="885" w:type="pct"/>
            <w:shd w:val="clear" w:color="auto" w:fill="FFFFFF"/>
            <w:vAlign w:val="center"/>
          </w:tcPr>
          <w:p w14:paraId="4E161593" w14:textId="77777777" w:rsidR="00C45EB2" w:rsidRDefault="00C42CF6">
            <w:pPr>
              <w:keepNext/>
              <w:widowControl w:val="0"/>
              <w:jc w:val="center"/>
              <w:rPr>
                <w:rFonts w:eastAsia="MS Mincho"/>
                <w:szCs w:val="22"/>
              </w:rPr>
            </w:pPr>
            <w:r>
              <w:rPr>
                <w:szCs w:val="22"/>
              </w:rPr>
              <w:t>62 (2,4 %)</w:t>
            </w:r>
          </w:p>
        </w:tc>
      </w:tr>
      <w:tr w:rsidR="00C45EB2" w14:paraId="1964EBB2" w14:textId="77777777">
        <w:trPr>
          <w:trHeight w:val="20"/>
        </w:trPr>
        <w:tc>
          <w:tcPr>
            <w:tcW w:w="2856" w:type="pct"/>
            <w:shd w:val="clear" w:color="auto" w:fill="FFFFFF"/>
          </w:tcPr>
          <w:p w14:paraId="6D4147B5" w14:textId="77777777" w:rsidR="00C45EB2" w:rsidRDefault="00C42CF6">
            <w:pPr>
              <w:keepNext/>
              <w:widowControl w:val="0"/>
              <w:rPr>
                <w:rFonts w:eastAsia="MS Mincho"/>
                <w:szCs w:val="22"/>
              </w:rPr>
            </w:pPr>
            <w:r>
              <w:rPr>
                <w:szCs w:val="22"/>
              </w:rPr>
              <w:t>Cociente de riesgos instantáneos frente a warfarina</w:t>
            </w:r>
          </w:p>
          <w:p w14:paraId="7C68E94E" w14:textId="77777777" w:rsidR="00C45EB2" w:rsidRDefault="00C42CF6">
            <w:pPr>
              <w:keepNext/>
              <w:widowControl w:val="0"/>
              <w:rPr>
                <w:rFonts w:eastAsia="MS Mincho"/>
                <w:szCs w:val="22"/>
              </w:rPr>
            </w:pPr>
            <w:r>
              <w:rPr>
                <w:szCs w:val="22"/>
              </w:rPr>
              <w:t>(intervalo de confianza del 95 %)</w:t>
            </w:r>
          </w:p>
        </w:tc>
        <w:tc>
          <w:tcPr>
            <w:tcW w:w="1259" w:type="pct"/>
            <w:shd w:val="clear" w:color="auto" w:fill="FFFFFF"/>
            <w:vAlign w:val="center"/>
          </w:tcPr>
          <w:p w14:paraId="5FCB4D98" w14:textId="77777777" w:rsidR="00C45EB2" w:rsidRDefault="00C42CF6">
            <w:pPr>
              <w:keepNext/>
              <w:widowControl w:val="0"/>
              <w:jc w:val="center"/>
              <w:rPr>
                <w:rFonts w:eastAsia="MS Mincho"/>
                <w:szCs w:val="22"/>
              </w:rPr>
            </w:pPr>
            <w:r>
              <w:rPr>
                <w:szCs w:val="22"/>
              </w:rPr>
              <w:t>1,09</w:t>
            </w:r>
          </w:p>
          <w:p w14:paraId="156CAE97" w14:textId="77777777" w:rsidR="00C45EB2" w:rsidRDefault="00C42CF6">
            <w:pPr>
              <w:keepNext/>
              <w:widowControl w:val="0"/>
              <w:jc w:val="center"/>
              <w:rPr>
                <w:rFonts w:eastAsia="MS Mincho"/>
                <w:szCs w:val="22"/>
              </w:rPr>
            </w:pPr>
            <w:r>
              <w:rPr>
                <w:szCs w:val="22"/>
              </w:rPr>
              <w:t>(0,77, 1,54)</w:t>
            </w:r>
          </w:p>
        </w:tc>
        <w:tc>
          <w:tcPr>
            <w:tcW w:w="885" w:type="pct"/>
            <w:shd w:val="clear" w:color="auto" w:fill="FFFFFF"/>
            <w:vAlign w:val="center"/>
          </w:tcPr>
          <w:p w14:paraId="05729FB1" w14:textId="77777777" w:rsidR="00C45EB2" w:rsidRDefault="00C45EB2">
            <w:pPr>
              <w:keepNext/>
              <w:widowControl w:val="0"/>
              <w:jc w:val="center"/>
              <w:rPr>
                <w:rFonts w:eastAsia="MS Mincho"/>
                <w:szCs w:val="22"/>
              </w:rPr>
            </w:pPr>
          </w:p>
        </w:tc>
      </w:tr>
      <w:tr w:rsidR="00C45EB2" w14:paraId="3A9AEE08" w14:textId="77777777">
        <w:trPr>
          <w:trHeight w:val="20"/>
        </w:trPr>
        <w:tc>
          <w:tcPr>
            <w:tcW w:w="2856" w:type="pct"/>
            <w:shd w:val="clear" w:color="auto" w:fill="FFFFFF"/>
          </w:tcPr>
          <w:p w14:paraId="4FB2CD73" w14:textId="77777777" w:rsidR="00C45EB2" w:rsidRDefault="00C42CF6">
            <w:pPr>
              <w:keepNext/>
              <w:widowControl w:val="0"/>
              <w:rPr>
                <w:rFonts w:eastAsia="MS Mincho"/>
                <w:szCs w:val="22"/>
              </w:rPr>
            </w:pPr>
            <w:r>
              <w:rPr>
                <w:szCs w:val="22"/>
              </w:rPr>
              <w:t>Variables de eficacia secundarias</w:t>
            </w:r>
          </w:p>
        </w:tc>
        <w:tc>
          <w:tcPr>
            <w:tcW w:w="1259" w:type="pct"/>
            <w:shd w:val="clear" w:color="auto" w:fill="FFFFFF"/>
            <w:vAlign w:val="center"/>
          </w:tcPr>
          <w:p w14:paraId="1980A10D" w14:textId="77777777" w:rsidR="00C45EB2" w:rsidRDefault="00C45EB2">
            <w:pPr>
              <w:keepNext/>
              <w:widowControl w:val="0"/>
              <w:jc w:val="center"/>
              <w:rPr>
                <w:rFonts w:eastAsia="MS Mincho"/>
                <w:szCs w:val="22"/>
              </w:rPr>
            </w:pPr>
          </w:p>
        </w:tc>
        <w:tc>
          <w:tcPr>
            <w:tcW w:w="885" w:type="pct"/>
            <w:shd w:val="clear" w:color="auto" w:fill="FFFFFF"/>
            <w:vAlign w:val="center"/>
          </w:tcPr>
          <w:p w14:paraId="76AF3541" w14:textId="77777777" w:rsidR="00C45EB2" w:rsidRDefault="00C45EB2">
            <w:pPr>
              <w:keepNext/>
              <w:widowControl w:val="0"/>
              <w:jc w:val="center"/>
              <w:rPr>
                <w:rFonts w:eastAsia="MS Mincho"/>
                <w:szCs w:val="22"/>
              </w:rPr>
            </w:pPr>
          </w:p>
        </w:tc>
      </w:tr>
      <w:tr w:rsidR="00C45EB2" w14:paraId="66944BF3" w14:textId="77777777">
        <w:trPr>
          <w:trHeight w:val="20"/>
        </w:trPr>
        <w:tc>
          <w:tcPr>
            <w:tcW w:w="2856" w:type="pct"/>
            <w:shd w:val="clear" w:color="auto" w:fill="FFFFFF"/>
          </w:tcPr>
          <w:p w14:paraId="64AA86A4" w14:textId="77777777" w:rsidR="00C45EB2" w:rsidRDefault="00C42CF6">
            <w:pPr>
              <w:keepNext/>
              <w:widowControl w:val="0"/>
              <w:rPr>
                <w:rFonts w:eastAsia="MS Mincho"/>
                <w:szCs w:val="22"/>
              </w:rPr>
            </w:pPr>
            <w:r>
              <w:rPr>
                <w:szCs w:val="22"/>
              </w:rPr>
              <w:t>TEV sintomático recurrente y todas las muertes relacionadas</w:t>
            </w:r>
          </w:p>
        </w:tc>
        <w:tc>
          <w:tcPr>
            <w:tcW w:w="1259" w:type="pct"/>
            <w:shd w:val="clear" w:color="auto" w:fill="FFFFFF"/>
            <w:vAlign w:val="center"/>
          </w:tcPr>
          <w:p w14:paraId="7CFC2455" w14:textId="77777777" w:rsidR="00C45EB2" w:rsidRDefault="00C42CF6">
            <w:pPr>
              <w:keepNext/>
              <w:widowControl w:val="0"/>
              <w:jc w:val="center"/>
              <w:rPr>
                <w:rFonts w:eastAsia="MS Mincho"/>
                <w:szCs w:val="22"/>
              </w:rPr>
            </w:pPr>
            <w:r>
              <w:rPr>
                <w:szCs w:val="22"/>
              </w:rPr>
              <w:t>109 (4,3 %)</w:t>
            </w:r>
          </w:p>
        </w:tc>
        <w:tc>
          <w:tcPr>
            <w:tcW w:w="885" w:type="pct"/>
            <w:shd w:val="clear" w:color="auto" w:fill="FFFFFF"/>
            <w:vAlign w:val="center"/>
          </w:tcPr>
          <w:p w14:paraId="700ABA27" w14:textId="77777777" w:rsidR="00C45EB2" w:rsidRDefault="00C42CF6">
            <w:pPr>
              <w:keepNext/>
              <w:widowControl w:val="0"/>
              <w:jc w:val="center"/>
              <w:rPr>
                <w:rFonts w:eastAsia="MS Mincho"/>
                <w:szCs w:val="22"/>
              </w:rPr>
            </w:pPr>
            <w:r>
              <w:rPr>
                <w:szCs w:val="22"/>
              </w:rPr>
              <w:t>104 (4,1 %)</w:t>
            </w:r>
          </w:p>
        </w:tc>
      </w:tr>
      <w:tr w:rsidR="00C45EB2" w14:paraId="79E21FA5" w14:textId="77777777">
        <w:trPr>
          <w:trHeight w:val="20"/>
        </w:trPr>
        <w:tc>
          <w:tcPr>
            <w:tcW w:w="2856" w:type="pct"/>
            <w:shd w:val="clear" w:color="auto" w:fill="FFFFFF"/>
          </w:tcPr>
          <w:p w14:paraId="623284C3" w14:textId="77777777" w:rsidR="00C45EB2" w:rsidRDefault="00C42CF6">
            <w:pPr>
              <w:keepNext/>
              <w:widowControl w:val="0"/>
              <w:rPr>
                <w:rFonts w:eastAsia="MS Mincho"/>
                <w:szCs w:val="22"/>
              </w:rPr>
            </w:pPr>
            <w:r>
              <w:rPr>
                <w:szCs w:val="22"/>
              </w:rPr>
              <w:t>Intervalo de confianza del 95 %</w:t>
            </w:r>
          </w:p>
        </w:tc>
        <w:tc>
          <w:tcPr>
            <w:tcW w:w="1259" w:type="pct"/>
            <w:shd w:val="clear" w:color="auto" w:fill="FFFFFF"/>
            <w:vAlign w:val="center"/>
          </w:tcPr>
          <w:p w14:paraId="471C24BA" w14:textId="77777777" w:rsidR="00C45EB2" w:rsidRDefault="00C42CF6">
            <w:pPr>
              <w:keepNext/>
              <w:widowControl w:val="0"/>
              <w:jc w:val="center"/>
              <w:rPr>
                <w:rFonts w:eastAsia="MS Mincho"/>
                <w:szCs w:val="22"/>
              </w:rPr>
            </w:pPr>
            <w:r>
              <w:rPr>
                <w:szCs w:val="22"/>
              </w:rPr>
              <w:t>3,52, 5,13</w:t>
            </w:r>
          </w:p>
        </w:tc>
        <w:tc>
          <w:tcPr>
            <w:tcW w:w="885" w:type="pct"/>
            <w:shd w:val="clear" w:color="auto" w:fill="FFFFFF"/>
            <w:vAlign w:val="center"/>
          </w:tcPr>
          <w:p w14:paraId="1DB9BF07" w14:textId="77777777" w:rsidR="00C45EB2" w:rsidRDefault="00C42CF6">
            <w:pPr>
              <w:keepNext/>
              <w:widowControl w:val="0"/>
              <w:jc w:val="center"/>
              <w:rPr>
                <w:rFonts w:eastAsia="MS Mincho"/>
                <w:szCs w:val="22"/>
              </w:rPr>
            </w:pPr>
            <w:r>
              <w:rPr>
                <w:szCs w:val="22"/>
              </w:rPr>
              <w:t>3,34, 4,91</w:t>
            </w:r>
          </w:p>
        </w:tc>
      </w:tr>
      <w:tr w:rsidR="00C45EB2" w14:paraId="3D2D56F0" w14:textId="77777777">
        <w:trPr>
          <w:trHeight w:val="20"/>
        </w:trPr>
        <w:tc>
          <w:tcPr>
            <w:tcW w:w="2856" w:type="pct"/>
            <w:shd w:val="clear" w:color="auto" w:fill="FFFFFF"/>
          </w:tcPr>
          <w:p w14:paraId="72E4EE4E" w14:textId="77777777" w:rsidR="00C45EB2" w:rsidRDefault="00C42CF6">
            <w:pPr>
              <w:keepNext/>
              <w:widowControl w:val="0"/>
              <w:rPr>
                <w:rFonts w:eastAsia="MS Mincho"/>
                <w:szCs w:val="22"/>
              </w:rPr>
            </w:pPr>
            <w:r>
              <w:rPr>
                <w:szCs w:val="22"/>
              </w:rPr>
              <w:t>TVP sintomática</w:t>
            </w:r>
          </w:p>
        </w:tc>
        <w:tc>
          <w:tcPr>
            <w:tcW w:w="1259" w:type="pct"/>
            <w:shd w:val="clear" w:color="auto" w:fill="FFFFFF"/>
            <w:vAlign w:val="center"/>
          </w:tcPr>
          <w:p w14:paraId="53971FCB" w14:textId="77777777" w:rsidR="00C45EB2" w:rsidRDefault="00C42CF6">
            <w:pPr>
              <w:keepNext/>
              <w:widowControl w:val="0"/>
              <w:jc w:val="center"/>
              <w:rPr>
                <w:rFonts w:eastAsia="MS Mincho"/>
                <w:szCs w:val="22"/>
              </w:rPr>
            </w:pPr>
            <w:r>
              <w:rPr>
                <w:szCs w:val="22"/>
              </w:rPr>
              <w:t>45 (1,8 %)</w:t>
            </w:r>
          </w:p>
        </w:tc>
        <w:tc>
          <w:tcPr>
            <w:tcW w:w="885" w:type="pct"/>
            <w:shd w:val="clear" w:color="auto" w:fill="FFFFFF"/>
            <w:vAlign w:val="center"/>
          </w:tcPr>
          <w:p w14:paraId="67AB9984" w14:textId="77777777" w:rsidR="00C45EB2" w:rsidRDefault="00C42CF6">
            <w:pPr>
              <w:keepNext/>
              <w:widowControl w:val="0"/>
              <w:jc w:val="center"/>
              <w:rPr>
                <w:rFonts w:eastAsia="MS Mincho"/>
                <w:szCs w:val="22"/>
              </w:rPr>
            </w:pPr>
            <w:r>
              <w:rPr>
                <w:szCs w:val="22"/>
              </w:rPr>
              <w:t>39 (1,5 %)</w:t>
            </w:r>
          </w:p>
        </w:tc>
      </w:tr>
      <w:tr w:rsidR="00C45EB2" w14:paraId="25B2A0BB" w14:textId="77777777">
        <w:trPr>
          <w:trHeight w:val="20"/>
        </w:trPr>
        <w:tc>
          <w:tcPr>
            <w:tcW w:w="2856" w:type="pct"/>
            <w:shd w:val="clear" w:color="auto" w:fill="FFFFFF"/>
          </w:tcPr>
          <w:p w14:paraId="0F6D03F1" w14:textId="77777777" w:rsidR="00C45EB2" w:rsidRDefault="00C42CF6">
            <w:pPr>
              <w:keepNext/>
              <w:widowControl w:val="0"/>
              <w:rPr>
                <w:rFonts w:eastAsia="MS Mincho"/>
                <w:szCs w:val="22"/>
              </w:rPr>
            </w:pPr>
            <w:r>
              <w:rPr>
                <w:szCs w:val="22"/>
              </w:rPr>
              <w:t>Intervalo de confianza del 95 %</w:t>
            </w:r>
          </w:p>
        </w:tc>
        <w:tc>
          <w:tcPr>
            <w:tcW w:w="1259" w:type="pct"/>
            <w:shd w:val="clear" w:color="auto" w:fill="FFFFFF"/>
            <w:vAlign w:val="center"/>
          </w:tcPr>
          <w:p w14:paraId="643CE45A" w14:textId="77777777" w:rsidR="00C45EB2" w:rsidRDefault="00C42CF6">
            <w:pPr>
              <w:keepNext/>
              <w:widowControl w:val="0"/>
              <w:jc w:val="center"/>
              <w:rPr>
                <w:rFonts w:eastAsia="MS Mincho"/>
                <w:szCs w:val="22"/>
              </w:rPr>
            </w:pPr>
            <w:r>
              <w:rPr>
                <w:szCs w:val="22"/>
              </w:rPr>
              <w:t>1,29, 2,35</w:t>
            </w:r>
          </w:p>
        </w:tc>
        <w:tc>
          <w:tcPr>
            <w:tcW w:w="885" w:type="pct"/>
            <w:shd w:val="clear" w:color="auto" w:fill="FFFFFF"/>
            <w:vAlign w:val="center"/>
          </w:tcPr>
          <w:p w14:paraId="0F114C8E" w14:textId="77777777" w:rsidR="00C45EB2" w:rsidRDefault="00C42CF6">
            <w:pPr>
              <w:keepNext/>
              <w:widowControl w:val="0"/>
              <w:jc w:val="center"/>
              <w:rPr>
                <w:rFonts w:eastAsia="MS Mincho"/>
                <w:szCs w:val="22"/>
              </w:rPr>
            </w:pPr>
            <w:r>
              <w:rPr>
                <w:szCs w:val="22"/>
              </w:rPr>
              <w:t>1,09, 2,08</w:t>
            </w:r>
          </w:p>
        </w:tc>
      </w:tr>
      <w:tr w:rsidR="00C45EB2" w14:paraId="02F5995D" w14:textId="77777777">
        <w:trPr>
          <w:trHeight w:val="20"/>
        </w:trPr>
        <w:tc>
          <w:tcPr>
            <w:tcW w:w="2856" w:type="pct"/>
            <w:shd w:val="clear" w:color="auto" w:fill="FFFFFF"/>
          </w:tcPr>
          <w:p w14:paraId="50CCE1CD" w14:textId="77777777" w:rsidR="00C45EB2" w:rsidRDefault="00C42CF6">
            <w:pPr>
              <w:keepNext/>
              <w:widowControl w:val="0"/>
              <w:rPr>
                <w:rFonts w:eastAsia="MS Mincho"/>
                <w:szCs w:val="22"/>
              </w:rPr>
            </w:pPr>
            <w:r>
              <w:rPr>
                <w:szCs w:val="22"/>
              </w:rPr>
              <w:t>EP sintomática</w:t>
            </w:r>
          </w:p>
        </w:tc>
        <w:tc>
          <w:tcPr>
            <w:tcW w:w="1259" w:type="pct"/>
            <w:shd w:val="clear" w:color="auto" w:fill="FFFFFF"/>
            <w:vAlign w:val="center"/>
          </w:tcPr>
          <w:p w14:paraId="5EFF5455" w14:textId="77777777" w:rsidR="00C45EB2" w:rsidRDefault="00C42CF6">
            <w:pPr>
              <w:keepNext/>
              <w:widowControl w:val="0"/>
              <w:jc w:val="center"/>
              <w:rPr>
                <w:rFonts w:eastAsia="MS Mincho"/>
                <w:szCs w:val="22"/>
              </w:rPr>
            </w:pPr>
            <w:r>
              <w:rPr>
                <w:szCs w:val="22"/>
              </w:rPr>
              <w:t>27 (1,1 %)</w:t>
            </w:r>
          </w:p>
        </w:tc>
        <w:tc>
          <w:tcPr>
            <w:tcW w:w="885" w:type="pct"/>
            <w:shd w:val="clear" w:color="auto" w:fill="FFFFFF"/>
            <w:vAlign w:val="center"/>
          </w:tcPr>
          <w:p w14:paraId="04531913" w14:textId="77777777" w:rsidR="00C45EB2" w:rsidRDefault="00C42CF6">
            <w:pPr>
              <w:keepNext/>
              <w:widowControl w:val="0"/>
              <w:jc w:val="center"/>
              <w:rPr>
                <w:rFonts w:eastAsia="MS Mincho"/>
                <w:szCs w:val="22"/>
              </w:rPr>
            </w:pPr>
            <w:r>
              <w:rPr>
                <w:szCs w:val="22"/>
              </w:rPr>
              <w:t>26 (1,0 %)</w:t>
            </w:r>
          </w:p>
        </w:tc>
      </w:tr>
      <w:tr w:rsidR="00C45EB2" w14:paraId="11A389B5" w14:textId="77777777">
        <w:trPr>
          <w:trHeight w:val="20"/>
        </w:trPr>
        <w:tc>
          <w:tcPr>
            <w:tcW w:w="2856" w:type="pct"/>
            <w:shd w:val="clear" w:color="auto" w:fill="FFFFFF"/>
          </w:tcPr>
          <w:p w14:paraId="230945C0" w14:textId="77777777" w:rsidR="00C45EB2" w:rsidRDefault="00C42CF6">
            <w:pPr>
              <w:keepNext/>
              <w:widowControl w:val="0"/>
              <w:rPr>
                <w:rFonts w:eastAsia="MS Mincho"/>
                <w:szCs w:val="22"/>
              </w:rPr>
            </w:pPr>
            <w:r>
              <w:rPr>
                <w:szCs w:val="22"/>
              </w:rPr>
              <w:t>Intervalo de confianza del 95 %</w:t>
            </w:r>
          </w:p>
        </w:tc>
        <w:tc>
          <w:tcPr>
            <w:tcW w:w="1259" w:type="pct"/>
            <w:shd w:val="clear" w:color="auto" w:fill="FFFFFF"/>
            <w:vAlign w:val="center"/>
          </w:tcPr>
          <w:p w14:paraId="35C59CBC" w14:textId="77777777" w:rsidR="00C45EB2" w:rsidRDefault="00C42CF6">
            <w:pPr>
              <w:keepNext/>
              <w:widowControl w:val="0"/>
              <w:jc w:val="center"/>
              <w:rPr>
                <w:rFonts w:eastAsia="MS Mincho"/>
                <w:szCs w:val="22"/>
              </w:rPr>
            </w:pPr>
            <w:r>
              <w:rPr>
                <w:szCs w:val="22"/>
              </w:rPr>
              <w:t>0,70, 1,54</w:t>
            </w:r>
          </w:p>
        </w:tc>
        <w:tc>
          <w:tcPr>
            <w:tcW w:w="885" w:type="pct"/>
            <w:shd w:val="clear" w:color="auto" w:fill="FFFFFF"/>
            <w:vAlign w:val="center"/>
          </w:tcPr>
          <w:p w14:paraId="791ABBCC" w14:textId="77777777" w:rsidR="00C45EB2" w:rsidRDefault="00C42CF6">
            <w:pPr>
              <w:keepNext/>
              <w:widowControl w:val="0"/>
              <w:jc w:val="center"/>
              <w:rPr>
                <w:rFonts w:eastAsia="MS Mincho"/>
                <w:szCs w:val="22"/>
              </w:rPr>
            </w:pPr>
            <w:r>
              <w:rPr>
                <w:szCs w:val="22"/>
              </w:rPr>
              <w:t>0,67, 1,49</w:t>
            </w:r>
          </w:p>
        </w:tc>
      </w:tr>
      <w:tr w:rsidR="00C45EB2" w14:paraId="0B829A8B" w14:textId="77777777">
        <w:trPr>
          <w:trHeight w:val="20"/>
        </w:trPr>
        <w:tc>
          <w:tcPr>
            <w:tcW w:w="2856" w:type="pct"/>
            <w:shd w:val="clear" w:color="auto" w:fill="FFFFFF"/>
          </w:tcPr>
          <w:p w14:paraId="49E69D53" w14:textId="77777777" w:rsidR="00C45EB2" w:rsidRDefault="00C42CF6">
            <w:pPr>
              <w:keepNext/>
              <w:widowControl w:val="0"/>
              <w:rPr>
                <w:rFonts w:eastAsia="MS Mincho"/>
                <w:szCs w:val="22"/>
              </w:rPr>
            </w:pPr>
            <w:r>
              <w:rPr>
                <w:szCs w:val="22"/>
              </w:rPr>
              <w:t>Muertes relacionadas con TEV</w:t>
            </w:r>
          </w:p>
        </w:tc>
        <w:tc>
          <w:tcPr>
            <w:tcW w:w="1259" w:type="pct"/>
            <w:shd w:val="clear" w:color="auto" w:fill="FFFFFF"/>
            <w:vAlign w:val="center"/>
          </w:tcPr>
          <w:p w14:paraId="2F2E5850" w14:textId="77777777" w:rsidR="00C45EB2" w:rsidRDefault="00C42CF6">
            <w:pPr>
              <w:keepNext/>
              <w:widowControl w:val="0"/>
              <w:jc w:val="center"/>
              <w:rPr>
                <w:rFonts w:eastAsia="MS Mincho"/>
                <w:szCs w:val="22"/>
              </w:rPr>
            </w:pPr>
            <w:r>
              <w:rPr>
                <w:szCs w:val="22"/>
              </w:rPr>
              <w:t>4 (0,2 %)</w:t>
            </w:r>
          </w:p>
        </w:tc>
        <w:tc>
          <w:tcPr>
            <w:tcW w:w="885" w:type="pct"/>
            <w:shd w:val="clear" w:color="auto" w:fill="FFFFFF"/>
            <w:vAlign w:val="center"/>
          </w:tcPr>
          <w:p w14:paraId="1FFEC2C4" w14:textId="77777777" w:rsidR="00C45EB2" w:rsidRDefault="00C42CF6">
            <w:pPr>
              <w:keepNext/>
              <w:widowControl w:val="0"/>
              <w:jc w:val="center"/>
              <w:rPr>
                <w:rFonts w:eastAsia="MS Mincho"/>
                <w:szCs w:val="22"/>
              </w:rPr>
            </w:pPr>
            <w:r>
              <w:rPr>
                <w:szCs w:val="22"/>
              </w:rPr>
              <w:t>3 (0,1 %)</w:t>
            </w:r>
          </w:p>
        </w:tc>
      </w:tr>
      <w:tr w:rsidR="00C45EB2" w14:paraId="137ECE05" w14:textId="77777777">
        <w:trPr>
          <w:trHeight w:val="20"/>
        </w:trPr>
        <w:tc>
          <w:tcPr>
            <w:tcW w:w="2856" w:type="pct"/>
            <w:shd w:val="clear" w:color="auto" w:fill="FFFFFF"/>
          </w:tcPr>
          <w:p w14:paraId="2C6F88F6" w14:textId="77777777" w:rsidR="00C45EB2" w:rsidRDefault="00C42CF6">
            <w:pPr>
              <w:keepNext/>
              <w:widowControl w:val="0"/>
              <w:rPr>
                <w:rFonts w:eastAsia="MS Mincho"/>
                <w:szCs w:val="22"/>
              </w:rPr>
            </w:pPr>
            <w:r>
              <w:rPr>
                <w:szCs w:val="22"/>
              </w:rPr>
              <w:t>Intervalo de confianza del 95 %</w:t>
            </w:r>
          </w:p>
        </w:tc>
        <w:tc>
          <w:tcPr>
            <w:tcW w:w="1259" w:type="pct"/>
            <w:shd w:val="clear" w:color="auto" w:fill="FFFFFF"/>
            <w:vAlign w:val="center"/>
          </w:tcPr>
          <w:p w14:paraId="4DE5FD43" w14:textId="77777777" w:rsidR="00C45EB2" w:rsidRDefault="00C42CF6">
            <w:pPr>
              <w:keepNext/>
              <w:widowControl w:val="0"/>
              <w:jc w:val="center"/>
              <w:rPr>
                <w:rFonts w:eastAsia="MS Mincho"/>
                <w:szCs w:val="22"/>
              </w:rPr>
            </w:pPr>
            <w:r>
              <w:rPr>
                <w:szCs w:val="22"/>
              </w:rPr>
              <w:t>0,04, 0,40</w:t>
            </w:r>
          </w:p>
        </w:tc>
        <w:tc>
          <w:tcPr>
            <w:tcW w:w="885" w:type="pct"/>
            <w:shd w:val="clear" w:color="auto" w:fill="FFFFFF"/>
            <w:vAlign w:val="center"/>
          </w:tcPr>
          <w:p w14:paraId="0B31E084" w14:textId="77777777" w:rsidR="00C45EB2" w:rsidRDefault="00C42CF6">
            <w:pPr>
              <w:keepNext/>
              <w:widowControl w:val="0"/>
              <w:jc w:val="center"/>
              <w:rPr>
                <w:rFonts w:eastAsia="MS Mincho"/>
                <w:szCs w:val="22"/>
              </w:rPr>
            </w:pPr>
            <w:r>
              <w:rPr>
                <w:szCs w:val="22"/>
              </w:rPr>
              <w:t>0,02, 0,34</w:t>
            </w:r>
          </w:p>
        </w:tc>
      </w:tr>
      <w:tr w:rsidR="00C45EB2" w14:paraId="67783574" w14:textId="77777777">
        <w:trPr>
          <w:trHeight w:val="20"/>
        </w:trPr>
        <w:tc>
          <w:tcPr>
            <w:tcW w:w="2856" w:type="pct"/>
            <w:shd w:val="clear" w:color="auto" w:fill="FFFFFF"/>
          </w:tcPr>
          <w:p w14:paraId="02B253C9" w14:textId="77777777" w:rsidR="00C45EB2" w:rsidRDefault="00C42CF6">
            <w:pPr>
              <w:keepNext/>
              <w:widowControl w:val="0"/>
              <w:rPr>
                <w:rFonts w:eastAsia="MS Mincho"/>
                <w:szCs w:val="22"/>
              </w:rPr>
            </w:pPr>
            <w:r>
              <w:rPr>
                <w:szCs w:val="22"/>
              </w:rPr>
              <w:t>Muertes por cualquier causa</w:t>
            </w:r>
          </w:p>
        </w:tc>
        <w:tc>
          <w:tcPr>
            <w:tcW w:w="1259" w:type="pct"/>
            <w:shd w:val="clear" w:color="auto" w:fill="FFFFFF"/>
            <w:vAlign w:val="center"/>
          </w:tcPr>
          <w:p w14:paraId="0E4501D1" w14:textId="77777777" w:rsidR="00C45EB2" w:rsidRDefault="00C42CF6">
            <w:pPr>
              <w:keepNext/>
              <w:widowControl w:val="0"/>
              <w:jc w:val="center"/>
              <w:rPr>
                <w:rFonts w:eastAsia="MS Mincho"/>
                <w:szCs w:val="22"/>
              </w:rPr>
            </w:pPr>
            <w:r>
              <w:rPr>
                <w:szCs w:val="22"/>
              </w:rPr>
              <w:t>51 (2,0 %)</w:t>
            </w:r>
          </w:p>
        </w:tc>
        <w:tc>
          <w:tcPr>
            <w:tcW w:w="885" w:type="pct"/>
            <w:shd w:val="clear" w:color="auto" w:fill="FFFFFF"/>
            <w:vAlign w:val="center"/>
          </w:tcPr>
          <w:p w14:paraId="08636076" w14:textId="77777777" w:rsidR="00C45EB2" w:rsidRDefault="00C42CF6">
            <w:pPr>
              <w:keepNext/>
              <w:widowControl w:val="0"/>
              <w:jc w:val="center"/>
              <w:rPr>
                <w:rFonts w:eastAsia="MS Mincho"/>
                <w:szCs w:val="22"/>
              </w:rPr>
            </w:pPr>
            <w:r>
              <w:rPr>
                <w:szCs w:val="22"/>
              </w:rPr>
              <w:t>52 (2,0 %)</w:t>
            </w:r>
          </w:p>
        </w:tc>
      </w:tr>
      <w:tr w:rsidR="00C45EB2" w14:paraId="3F232D13" w14:textId="77777777">
        <w:trPr>
          <w:trHeight w:val="20"/>
        </w:trPr>
        <w:tc>
          <w:tcPr>
            <w:tcW w:w="2856" w:type="pct"/>
            <w:shd w:val="clear" w:color="auto" w:fill="FFFFFF"/>
          </w:tcPr>
          <w:p w14:paraId="09A791E3" w14:textId="77777777" w:rsidR="00C45EB2" w:rsidRDefault="00C42CF6">
            <w:pPr>
              <w:widowControl w:val="0"/>
              <w:rPr>
                <w:rFonts w:eastAsia="MS Mincho"/>
                <w:szCs w:val="22"/>
              </w:rPr>
            </w:pPr>
            <w:r>
              <w:rPr>
                <w:szCs w:val="22"/>
              </w:rPr>
              <w:t>Intervalo de confianza del 95 %</w:t>
            </w:r>
          </w:p>
        </w:tc>
        <w:tc>
          <w:tcPr>
            <w:tcW w:w="1259" w:type="pct"/>
            <w:shd w:val="clear" w:color="auto" w:fill="FFFFFF"/>
            <w:vAlign w:val="center"/>
          </w:tcPr>
          <w:p w14:paraId="7C9476C5" w14:textId="77777777" w:rsidR="00C45EB2" w:rsidRDefault="00C42CF6">
            <w:pPr>
              <w:widowControl w:val="0"/>
              <w:jc w:val="center"/>
              <w:rPr>
                <w:rFonts w:eastAsia="MS Mincho"/>
                <w:szCs w:val="22"/>
              </w:rPr>
            </w:pPr>
            <w:r>
              <w:rPr>
                <w:szCs w:val="22"/>
              </w:rPr>
              <w:t>1,49, 2,62</w:t>
            </w:r>
          </w:p>
        </w:tc>
        <w:tc>
          <w:tcPr>
            <w:tcW w:w="885" w:type="pct"/>
            <w:shd w:val="clear" w:color="auto" w:fill="FFFFFF"/>
            <w:vAlign w:val="center"/>
          </w:tcPr>
          <w:p w14:paraId="669D6471" w14:textId="77777777" w:rsidR="00C45EB2" w:rsidRDefault="00C42CF6">
            <w:pPr>
              <w:widowControl w:val="0"/>
              <w:jc w:val="center"/>
              <w:rPr>
                <w:rFonts w:eastAsia="MS Mincho"/>
                <w:szCs w:val="22"/>
              </w:rPr>
            </w:pPr>
            <w:r>
              <w:rPr>
                <w:szCs w:val="22"/>
              </w:rPr>
              <w:t>1,52, 2,66</w:t>
            </w:r>
          </w:p>
        </w:tc>
      </w:tr>
    </w:tbl>
    <w:p w14:paraId="43850C91" w14:textId="77777777" w:rsidR="00C45EB2" w:rsidRDefault="00C45EB2">
      <w:pPr>
        <w:pStyle w:val="Footer"/>
        <w:widowControl w:val="0"/>
        <w:tabs>
          <w:tab w:val="clear" w:pos="4153"/>
          <w:tab w:val="clear" w:pos="8306"/>
        </w:tabs>
        <w:rPr>
          <w:kern w:val="24"/>
          <w:szCs w:val="22"/>
          <w:u w:val="single"/>
        </w:rPr>
      </w:pPr>
    </w:p>
    <w:p w14:paraId="623FE845" w14:textId="77777777" w:rsidR="00C45EB2" w:rsidRDefault="00C42CF6">
      <w:pPr>
        <w:keepNext/>
        <w:widowControl w:val="0"/>
        <w:rPr>
          <w:i/>
          <w:szCs w:val="22"/>
          <w:u w:val="single"/>
        </w:rPr>
      </w:pPr>
      <w:r>
        <w:rPr>
          <w:i/>
          <w:szCs w:val="22"/>
          <w:u w:val="single"/>
        </w:rPr>
        <w:t>Prevención de la TVP y de la EP en adultos (prevención de TVP/EP)</w:t>
      </w:r>
    </w:p>
    <w:p w14:paraId="48BE97DA" w14:textId="77777777" w:rsidR="00C45EB2" w:rsidRDefault="00C45EB2">
      <w:pPr>
        <w:keepNext/>
        <w:widowControl w:val="0"/>
        <w:rPr>
          <w:szCs w:val="22"/>
        </w:rPr>
      </w:pPr>
    </w:p>
    <w:p w14:paraId="52D4588A" w14:textId="77777777" w:rsidR="00C45EB2" w:rsidRDefault="00C42CF6">
      <w:pPr>
        <w:widowControl w:val="0"/>
        <w:rPr>
          <w:rFonts w:eastAsia="MS Mincho"/>
          <w:szCs w:val="22"/>
        </w:rPr>
      </w:pPr>
      <w:r>
        <w:rPr>
          <w:szCs w:val="22"/>
        </w:rPr>
        <w:t>Se realizaron dos estudios aleatorizados, con grupos paralelos, doble ciego en pacientes previamente tratados con tratamiento anticoagulante. RE</w:t>
      </w:r>
      <w:r>
        <w:rPr>
          <w:szCs w:val="22"/>
        </w:rPr>
        <w:noBreakHyphen/>
        <w:t>MEDY, un estudio controlado con warfarina, reclutó pacientes ya tratados durante de 3 a 12 meses con la necesidad de tratamiento anticoagulante adicional y RE</w:t>
      </w:r>
      <w:r>
        <w:rPr>
          <w:szCs w:val="22"/>
        </w:rPr>
        <w:noBreakHyphen/>
        <w:t>SONATE, el estudio controlado con placebo, reclutó pacientes ya tratados durante de 6 a 18 meses con inhibidores de la vitamina K.</w:t>
      </w:r>
    </w:p>
    <w:p w14:paraId="375597E0" w14:textId="77777777" w:rsidR="00C45EB2" w:rsidRDefault="00C45EB2">
      <w:pPr>
        <w:widowControl w:val="0"/>
        <w:rPr>
          <w:rFonts w:eastAsia="MS Mincho"/>
          <w:szCs w:val="22"/>
        </w:rPr>
      </w:pPr>
    </w:p>
    <w:p w14:paraId="69B03BDF" w14:textId="77777777" w:rsidR="00C45EB2" w:rsidRDefault="00C42CF6">
      <w:pPr>
        <w:widowControl w:val="0"/>
        <w:rPr>
          <w:szCs w:val="22"/>
        </w:rPr>
      </w:pPr>
      <w:r>
        <w:rPr>
          <w:szCs w:val="22"/>
        </w:rPr>
        <w:t>El objetivo del estudio RE</w:t>
      </w:r>
      <w:r>
        <w:rPr>
          <w:szCs w:val="22"/>
        </w:rPr>
        <w:noBreakHyphen/>
        <w:t>MEDY fue comparar la seguridad y eficacia de dabigatrán etexilato oral (150 mg dos veces al día) con warfarina (objetivo de INR 2,0</w:t>
      </w:r>
      <w:r>
        <w:rPr>
          <w:szCs w:val="22"/>
        </w:rPr>
        <w:noBreakHyphen/>
        <w:t>3,0) para el tratamiento a largo plazo y la prevención de TVP sintomática recurrente y/o EP. Se aleatorizaron un total de 2 866 pacientes y se trataron 2 856 pacientes. La duración del tratamiento con dabigatrán etexilato osciló entre 6 y 36 meses (mediana de 534,0 días). Para los pacientes aleatorizados a warfarina, el tiempo medio en el rango terapéutico (INR 2,0</w:t>
      </w:r>
      <w:r>
        <w:rPr>
          <w:szCs w:val="22"/>
        </w:rPr>
        <w:noBreakHyphen/>
        <w:t>3,0) fue del 64,9 %.</w:t>
      </w:r>
    </w:p>
    <w:p w14:paraId="28F5CF80" w14:textId="77777777" w:rsidR="00C45EB2" w:rsidRDefault="00C45EB2">
      <w:pPr>
        <w:pStyle w:val="CSText"/>
        <w:widowControl w:val="0"/>
        <w:rPr>
          <w:sz w:val="22"/>
          <w:szCs w:val="22"/>
          <w:lang w:eastAsia="en-US"/>
        </w:rPr>
      </w:pPr>
    </w:p>
    <w:p w14:paraId="79263425" w14:textId="77777777" w:rsidR="00C45EB2" w:rsidRDefault="00C42CF6">
      <w:pPr>
        <w:widowControl w:val="0"/>
        <w:rPr>
          <w:strike/>
          <w:szCs w:val="22"/>
        </w:rPr>
      </w:pPr>
      <w:r>
        <w:rPr>
          <w:szCs w:val="22"/>
        </w:rPr>
        <w:t>El estudio RE</w:t>
      </w:r>
      <w:r>
        <w:rPr>
          <w:szCs w:val="22"/>
        </w:rPr>
        <w:noBreakHyphen/>
        <w:t>MEDY demostró que el tratamiento con dabigatrán etexilato 150 mg dos veces al día era no inferior a warfarina (margen de no inferioridad: 2,85 para el cociente de riesgos instantáneos y 2,8 para la diferencia de riesgos).</w:t>
      </w:r>
    </w:p>
    <w:p w14:paraId="49AB56B1" w14:textId="77777777" w:rsidR="00C45EB2" w:rsidRDefault="00C45EB2">
      <w:pPr>
        <w:widowControl w:val="0"/>
        <w:rPr>
          <w:noProof/>
          <w:szCs w:val="22"/>
        </w:rPr>
      </w:pPr>
    </w:p>
    <w:p w14:paraId="4D29A9D4" w14:textId="77777777" w:rsidR="00C45EB2" w:rsidRDefault="00C42CF6">
      <w:pPr>
        <w:keepNext/>
        <w:keepLines/>
        <w:widowControl w:val="0"/>
        <w:ind w:left="1134" w:hanging="1134"/>
        <w:rPr>
          <w:b/>
          <w:bCs/>
          <w:szCs w:val="22"/>
        </w:rPr>
      </w:pPr>
      <w:r>
        <w:rPr>
          <w:b/>
          <w:szCs w:val="22"/>
        </w:rPr>
        <w:lastRenderedPageBreak/>
        <w:t>Tabla 23:</w:t>
      </w:r>
      <w:r>
        <w:rPr>
          <w:b/>
          <w:szCs w:val="22"/>
        </w:rPr>
        <w:tab/>
        <w:t>Análisis de las variables de eficacia principal y secundarias (TEV está compuesto de TVP y/o EP) hasta el final del período postratamiento para el estudio RE</w:t>
      </w:r>
      <w:r>
        <w:rPr>
          <w:b/>
          <w:szCs w:val="22"/>
        </w:rPr>
        <w:noBreakHyphen/>
        <w:t>MEDY</w:t>
      </w:r>
    </w:p>
    <w:p w14:paraId="52650893" w14:textId="77777777" w:rsidR="00C45EB2" w:rsidRDefault="00C45EB2">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510"/>
        <w:gridCol w:w="1988"/>
        <w:gridCol w:w="1562"/>
      </w:tblGrid>
      <w:tr w:rsidR="00C45EB2" w14:paraId="5EB9D1DB" w14:textId="77777777">
        <w:trPr>
          <w:trHeight w:val="20"/>
        </w:trPr>
        <w:tc>
          <w:tcPr>
            <w:tcW w:w="3041" w:type="pct"/>
          </w:tcPr>
          <w:p w14:paraId="0906D216" w14:textId="77777777" w:rsidR="00C45EB2" w:rsidRDefault="00C45EB2">
            <w:pPr>
              <w:keepNext/>
              <w:widowControl w:val="0"/>
              <w:rPr>
                <w:szCs w:val="22"/>
              </w:rPr>
            </w:pPr>
          </w:p>
        </w:tc>
        <w:tc>
          <w:tcPr>
            <w:tcW w:w="1097" w:type="pct"/>
          </w:tcPr>
          <w:p w14:paraId="65B651EF" w14:textId="77777777" w:rsidR="00C45EB2" w:rsidRDefault="00C42CF6">
            <w:pPr>
              <w:keepNext/>
              <w:widowControl w:val="0"/>
              <w:jc w:val="center"/>
              <w:rPr>
                <w:szCs w:val="22"/>
              </w:rPr>
            </w:pPr>
            <w:r>
              <w:rPr>
                <w:szCs w:val="22"/>
              </w:rPr>
              <w:t>Dabigatrán etexilato</w:t>
            </w:r>
          </w:p>
          <w:p w14:paraId="1E7223A7" w14:textId="77777777" w:rsidR="00C45EB2" w:rsidRDefault="00C42CF6">
            <w:pPr>
              <w:keepNext/>
              <w:widowControl w:val="0"/>
              <w:jc w:val="center"/>
              <w:rPr>
                <w:szCs w:val="22"/>
              </w:rPr>
            </w:pPr>
            <w:r>
              <w:rPr>
                <w:szCs w:val="22"/>
              </w:rPr>
              <w:t>150 mg dos veces al día</w:t>
            </w:r>
          </w:p>
        </w:tc>
        <w:tc>
          <w:tcPr>
            <w:tcW w:w="862" w:type="pct"/>
          </w:tcPr>
          <w:p w14:paraId="1BCE91BD" w14:textId="77777777" w:rsidR="00C45EB2" w:rsidRDefault="00C42CF6">
            <w:pPr>
              <w:keepNext/>
              <w:widowControl w:val="0"/>
              <w:jc w:val="center"/>
              <w:rPr>
                <w:szCs w:val="22"/>
              </w:rPr>
            </w:pPr>
            <w:r>
              <w:rPr>
                <w:szCs w:val="22"/>
              </w:rPr>
              <w:t>Warfarina</w:t>
            </w:r>
          </w:p>
        </w:tc>
      </w:tr>
      <w:tr w:rsidR="00C45EB2" w14:paraId="087B9090" w14:textId="77777777">
        <w:trPr>
          <w:trHeight w:val="20"/>
        </w:trPr>
        <w:tc>
          <w:tcPr>
            <w:tcW w:w="3041" w:type="pct"/>
          </w:tcPr>
          <w:p w14:paraId="19B4A25E" w14:textId="77777777" w:rsidR="00C45EB2" w:rsidRDefault="00C42CF6">
            <w:pPr>
              <w:keepNext/>
              <w:widowControl w:val="0"/>
              <w:rPr>
                <w:szCs w:val="22"/>
              </w:rPr>
            </w:pPr>
            <w:r>
              <w:rPr>
                <w:szCs w:val="22"/>
              </w:rPr>
              <w:t>Pacientes tratados</w:t>
            </w:r>
          </w:p>
        </w:tc>
        <w:tc>
          <w:tcPr>
            <w:tcW w:w="1097" w:type="pct"/>
            <w:vAlign w:val="center"/>
          </w:tcPr>
          <w:p w14:paraId="41C5A187" w14:textId="77777777" w:rsidR="00C45EB2" w:rsidRDefault="00C42CF6">
            <w:pPr>
              <w:keepNext/>
              <w:widowControl w:val="0"/>
              <w:jc w:val="center"/>
              <w:rPr>
                <w:szCs w:val="22"/>
              </w:rPr>
            </w:pPr>
            <w:r>
              <w:rPr>
                <w:szCs w:val="22"/>
              </w:rPr>
              <w:t>1 430</w:t>
            </w:r>
          </w:p>
        </w:tc>
        <w:tc>
          <w:tcPr>
            <w:tcW w:w="862" w:type="pct"/>
            <w:vAlign w:val="center"/>
          </w:tcPr>
          <w:p w14:paraId="55D2866B" w14:textId="77777777" w:rsidR="00C45EB2" w:rsidRDefault="00C42CF6">
            <w:pPr>
              <w:keepNext/>
              <w:widowControl w:val="0"/>
              <w:jc w:val="center"/>
              <w:rPr>
                <w:szCs w:val="22"/>
              </w:rPr>
            </w:pPr>
            <w:r>
              <w:rPr>
                <w:szCs w:val="22"/>
              </w:rPr>
              <w:t>1 426</w:t>
            </w:r>
          </w:p>
        </w:tc>
      </w:tr>
      <w:tr w:rsidR="00C45EB2" w14:paraId="38ECFE8C" w14:textId="77777777">
        <w:trPr>
          <w:trHeight w:val="20"/>
        </w:trPr>
        <w:tc>
          <w:tcPr>
            <w:tcW w:w="3041" w:type="pct"/>
          </w:tcPr>
          <w:p w14:paraId="0765A80D" w14:textId="77777777" w:rsidR="00C45EB2" w:rsidRDefault="00C42CF6">
            <w:pPr>
              <w:keepNext/>
              <w:widowControl w:val="0"/>
              <w:rPr>
                <w:szCs w:val="22"/>
              </w:rPr>
            </w:pPr>
            <w:r>
              <w:rPr>
                <w:szCs w:val="22"/>
              </w:rPr>
              <w:t>TEV sintomático recurrente y muerte relacionada con TEV</w:t>
            </w:r>
          </w:p>
        </w:tc>
        <w:tc>
          <w:tcPr>
            <w:tcW w:w="1097" w:type="pct"/>
            <w:vAlign w:val="center"/>
          </w:tcPr>
          <w:p w14:paraId="61ECB5FD" w14:textId="77777777" w:rsidR="00C45EB2" w:rsidRDefault="00C42CF6">
            <w:pPr>
              <w:keepNext/>
              <w:widowControl w:val="0"/>
              <w:jc w:val="center"/>
              <w:rPr>
                <w:szCs w:val="22"/>
              </w:rPr>
            </w:pPr>
            <w:r>
              <w:rPr>
                <w:szCs w:val="22"/>
              </w:rPr>
              <w:t>26 (1,8 %)</w:t>
            </w:r>
          </w:p>
        </w:tc>
        <w:tc>
          <w:tcPr>
            <w:tcW w:w="862" w:type="pct"/>
            <w:vAlign w:val="center"/>
          </w:tcPr>
          <w:p w14:paraId="510E9EC0" w14:textId="77777777" w:rsidR="00C45EB2" w:rsidRDefault="00C42CF6">
            <w:pPr>
              <w:keepNext/>
              <w:widowControl w:val="0"/>
              <w:jc w:val="center"/>
              <w:rPr>
                <w:szCs w:val="22"/>
              </w:rPr>
            </w:pPr>
            <w:r>
              <w:rPr>
                <w:szCs w:val="22"/>
              </w:rPr>
              <w:t>18 (1,3 %)</w:t>
            </w:r>
          </w:p>
        </w:tc>
      </w:tr>
      <w:tr w:rsidR="00C45EB2" w14:paraId="5CA405AD" w14:textId="77777777">
        <w:trPr>
          <w:trHeight w:val="20"/>
        </w:trPr>
        <w:tc>
          <w:tcPr>
            <w:tcW w:w="3041" w:type="pct"/>
          </w:tcPr>
          <w:p w14:paraId="76EE0FAE" w14:textId="77777777" w:rsidR="00C45EB2" w:rsidRDefault="00C42CF6">
            <w:pPr>
              <w:keepNext/>
              <w:widowControl w:val="0"/>
              <w:rPr>
                <w:szCs w:val="22"/>
              </w:rPr>
            </w:pPr>
            <w:r>
              <w:rPr>
                <w:szCs w:val="22"/>
              </w:rPr>
              <w:t>Cociente de riesgos instantáneos frente a warfarina</w:t>
            </w:r>
          </w:p>
          <w:p w14:paraId="25DC89B6" w14:textId="77777777" w:rsidR="00C45EB2" w:rsidRDefault="00C42CF6">
            <w:pPr>
              <w:keepNext/>
              <w:widowControl w:val="0"/>
              <w:rPr>
                <w:szCs w:val="22"/>
              </w:rPr>
            </w:pPr>
            <w:r>
              <w:rPr>
                <w:szCs w:val="22"/>
              </w:rPr>
              <w:t>(intervalo de confianza del 95 %)</w:t>
            </w:r>
          </w:p>
        </w:tc>
        <w:tc>
          <w:tcPr>
            <w:tcW w:w="1097" w:type="pct"/>
            <w:vAlign w:val="center"/>
          </w:tcPr>
          <w:p w14:paraId="189BDC91" w14:textId="77777777" w:rsidR="00C45EB2" w:rsidRDefault="00C42CF6">
            <w:pPr>
              <w:keepNext/>
              <w:widowControl w:val="0"/>
              <w:jc w:val="center"/>
              <w:rPr>
                <w:szCs w:val="22"/>
              </w:rPr>
            </w:pPr>
            <w:r>
              <w:rPr>
                <w:szCs w:val="22"/>
              </w:rPr>
              <w:t>1,44</w:t>
            </w:r>
          </w:p>
          <w:p w14:paraId="2E696B29" w14:textId="77777777" w:rsidR="00C45EB2" w:rsidRDefault="00C42CF6">
            <w:pPr>
              <w:keepNext/>
              <w:widowControl w:val="0"/>
              <w:jc w:val="center"/>
              <w:rPr>
                <w:szCs w:val="22"/>
              </w:rPr>
            </w:pPr>
            <w:r>
              <w:rPr>
                <w:szCs w:val="22"/>
              </w:rPr>
              <w:t>(0,78, 2,64)</w:t>
            </w:r>
          </w:p>
        </w:tc>
        <w:tc>
          <w:tcPr>
            <w:tcW w:w="862" w:type="pct"/>
            <w:vAlign w:val="center"/>
          </w:tcPr>
          <w:p w14:paraId="1D40DE7C" w14:textId="77777777" w:rsidR="00C45EB2" w:rsidRDefault="00C45EB2">
            <w:pPr>
              <w:keepNext/>
              <w:widowControl w:val="0"/>
              <w:jc w:val="center"/>
              <w:rPr>
                <w:szCs w:val="22"/>
              </w:rPr>
            </w:pPr>
          </w:p>
        </w:tc>
      </w:tr>
      <w:tr w:rsidR="00C45EB2" w14:paraId="5B05E91D" w14:textId="77777777">
        <w:trPr>
          <w:trHeight w:val="20"/>
        </w:trPr>
        <w:tc>
          <w:tcPr>
            <w:tcW w:w="3041" w:type="pct"/>
          </w:tcPr>
          <w:p w14:paraId="1B7A9464" w14:textId="77777777" w:rsidR="00C45EB2" w:rsidRDefault="00C42CF6">
            <w:pPr>
              <w:keepNext/>
              <w:widowControl w:val="0"/>
              <w:rPr>
                <w:szCs w:val="22"/>
              </w:rPr>
            </w:pPr>
            <w:r>
              <w:rPr>
                <w:szCs w:val="22"/>
              </w:rPr>
              <w:t>Margen de no inferioridad</w:t>
            </w:r>
          </w:p>
        </w:tc>
        <w:tc>
          <w:tcPr>
            <w:tcW w:w="1097" w:type="pct"/>
            <w:vAlign w:val="center"/>
          </w:tcPr>
          <w:p w14:paraId="489B924D" w14:textId="77777777" w:rsidR="00C45EB2" w:rsidRDefault="00C42CF6">
            <w:pPr>
              <w:keepNext/>
              <w:widowControl w:val="0"/>
              <w:jc w:val="center"/>
              <w:rPr>
                <w:strike/>
                <w:szCs w:val="22"/>
              </w:rPr>
            </w:pPr>
            <w:r>
              <w:rPr>
                <w:szCs w:val="22"/>
              </w:rPr>
              <w:t>2,85</w:t>
            </w:r>
          </w:p>
        </w:tc>
        <w:tc>
          <w:tcPr>
            <w:tcW w:w="862" w:type="pct"/>
            <w:vAlign w:val="center"/>
          </w:tcPr>
          <w:p w14:paraId="134862E0" w14:textId="77777777" w:rsidR="00C45EB2" w:rsidRDefault="00C45EB2">
            <w:pPr>
              <w:keepNext/>
              <w:widowControl w:val="0"/>
              <w:jc w:val="center"/>
              <w:rPr>
                <w:szCs w:val="22"/>
              </w:rPr>
            </w:pPr>
          </w:p>
        </w:tc>
      </w:tr>
      <w:tr w:rsidR="00C45EB2" w14:paraId="111C363B" w14:textId="77777777">
        <w:trPr>
          <w:trHeight w:val="20"/>
        </w:trPr>
        <w:tc>
          <w:tcPr>
            <w:tcW w:w="3041" w:type="pct"/>
          </w:tcPr>
          <w:p w14:paraId="0CCCF127" w14:textId="77777777" w:rsidR="00C45EB2" w:rsidRDefault="00C42CF6">
            <w:pPr>
              <w:keepNext/>
              <w:widowControl w:val="0"/>
              <w:rPr>
                <w:szCs w:val="22"/>
              </w:rPr>
            </w:pPr>
            <w:r>
              <w:rPr>
                <w:szCs w:val="22"/>
              </w:rPr>
              <w:t>Pacientes con un episodio a los 18 meses</w:t>
            </w:r>
          </w:p>
        </w:tc>
        <w:tc>
          <w:tcPr>
            <w:tcW w:w="1097" w:type="pct"/>
            <w:vAlign w:val="center"/>
          </w:tcPr>
          <w:p w14:paraId="2D4C230F" w14:textId="77777777" w:rsidR="00C45EB2" w:rsidRDefault="00C42CF6">
            <w:pPr>
              <w:keepNext/>
              <w:widowControl w:val="0"/>
              <w:jc w:val="center"/>
              <w:rPr>
                <w:szCs w:val="22"/>
              </w:rPr>
            </w:pPr>
            <w:r>
              <w:rPr>
                <w:szCs w:val="22"/>
              </w:rPr>
              <w:t>22</w:t>
            </w:r>
          </w:p>
        </w:tc>
        <w:tc>
          <w:tcPr>
            <w:tcW w:w="862" w:type="pct"/>
            <w:vAlign w:val="center"/>
          </w:tcPr>
          <w:p w14:paraId="5CE9D1A3" w14:textId="77777777" w:rsidR="00C45EB2" w:rsidRDefault="00C42CF6">
            <w:pPr>
              <w:keepNext/>
              <w:widowControl w:val="0"/>
              <w:jc w:val="center"/>
              <w:rPr>
                <w:szCs w:val="22"/>
              </w:rPr>
            </w:pPr>
            <w:r>
              <w:rPr>
                <w:szCs w:val="22"/>
              </w:rPr>
              <w:t>17</w:t>
            </w:r>
          </w:p>
        </w:tc>
      </w:tr>
      <w:tr w:rsidR="00C45EB2" w14:paraId="0A44ECD6" w14:textId="77777777">
        <w:trPr>
          <w:trHeight w:val="20"/>
        </w:trPr>
        <w:tc>
          <w:tcPr>
            <w:tcW w:w="3041" w:type="pct"/>
          </w:tcPr>
          <w:p w14:paraId="02592B03" w14:textId="77777777" w:rsidR="00C45EB2" w:rsidRDefault="00C42CF6">
            <w:pPr>
              <w:keepNext/>
              <w:widowControl w:val="0"/>
              <w:rPr>
                <w:szCs w:val="22"/>
              </w:rPr>
            </w:pPr>
            <w:r>
              <w:rPr>
                <w:szCs w:val="22"/>
              </w:rPr>
              <w:t>Riesgo acumulado a los 18 meses (%)</w:t>
            </w:r>
          </w:p>
        </w:tc>
        <w:tc>
          <w:tcPr>
            <w:tcW w:w="1097" w:type="pct"/>
            <w:vAlign w:val="center"/>
          </w:tcPr>
          <w:p w14:paraId="31D3C0B2" w14:textId="77777777" w:rsidR="00C45EB2" w:rsidRDefault="00C42CF6">
            <w:pPr>
              <w:keepNext/>
              <w:widowControl w:val="0"/>
              <w:jc w:val="center"/>
              <w:rPr>
                <w:szCs w:val="22"/>
              </w:rPr>
            </w:pPr>
            <w:r>
              <w:rPr>
                <w:szCs w:val="22"/>
              </w:rPr>
              <w:t>1,7</w:t>
            </w:r>
          </w:p>
        </w:tc>
        <w:tc>
          <w:tcPr>
            <w:tcW w:w="862" w:type="pct"/>
            <w:vAlign w:val="center"/>
          </w:tcPr>
          <w:p w14:paraId="239445C2" w14:textId="77777777" w:rsidR="00C45EB2" w:rsidRDefault="00C42CF6">
            <w:pPr>
              <w:keepNext/>
              <w:widowControl w:val="0"/>
              <w:jc w:val="center"/>
              <w:rPr>
                <w:szCs w:val="22"/>
              </w:rPr>
            </w:pPr>
            <w:r>
              <w:rPr>
                <w:szCs w:val="22"/>
              </w:rPr>
              <w:t>1,4</w:t>
            </w:r>
          </w:p>
        </w:tc>
      </w:tr>
      <w:tr w:rsidR="00C45EB2" w14:paraId="7CF99FA5" w14:textId="77777777">
        <w:trPr>
          <w:trHeight w:val="20"/>
        </w:trPr>
        <w:tc>
          <w:tcPr>
            <w:tcW w:w="3041" w:type="pct"/>
          </w:tcPr>
          <w:p w14:paraId="113E7A8D" w14:textId="77777777" w:rsidR="00C45EB2" w:rsidRDefault="00C42CF6">
            <w:pPr>
              <w:keepNext/>
              <w:widowControl w:val="0"/>
              <w:rPr>
                <w:szCs w:val="22"/>
              </w:rPr>
            </w:pPr>
            <w:r>
              <w:rPr>
                <w:szCs w:val="22"/>
              </w:rPr>
              <w:t>Diferencia de riesgo respecto a warfarina (%)</w:t>
            </w:r>
          </w:p>
        </w:tc>
        <w:tc>
          <w:tcPr>
            <w:tcW w:w="1097" w:type="pct"/>
            <w:vAlign w:val="center"/>
          </w:tcPr>
          <w:p w14:paraId="24F03E87" w14:textId="77777777" w:rsidR="00C45EB2" w:rsidRDefault="00C42CF6">
            <w:pPr>
              <w:keepNext/>
              <w:widowControl w:val="0"/>
              <w:jc w:val="center"/>
              <w:rPr>
                <w:szCs w:val="22"/>
              </w:rPr>
            </w:pPr>
            <w:r>
              <w:rPr>
                <w:szCs w:val="22"/>
              </w:rPr>
              <w:t>0,4</w:t>
            </w:r>
          </w:p>
        </w:tc>
        <w:tc>
          <w:tcPr>
            <w:tcW w:w="862" w:type="pct"/>
            <w:vAlign w:val="center"/>
          </w:tcPr>
          <w:p w14:paraId="2F9B8993" w14:textId="77777777" w:rsidR="00C45EB2" w:rsidRDefault="00C45EB2">
            <w:pPr>
              <w:keepNext/>
              <w:widowControl w:val="0"/>
              <w:jc w:val="center"/>
              <w:rPr>
                <w:szCs w:val="22"/>
              </w:rPr>
            </w:pPr>
          </w:p>
        </w:tc>
      </w:tr>
      <w:tr w:rsidR="00C45EB2" w14:paraId="660AC49F" w14:textId="77777777">
        <w:trPr>
          <w:trHeight w:val="20"/>
        </w:trPr>
        <w:tc>
          <w:tcPr>
            <w:tcW w:w="3041" w:type="pct"/>
          </w:tcPr>
          <w:p w14:paraId="0F6E7594" w14:textId="77777777" w:rsidR="00C45EB2" w:rsidRDefault="00C42CF6">
            <w:pPr>
              <w:keepNext/>
              <w:widowControl w:val="0"/>
              <w:rPr>
                <w:szCs w:val="22"/>
              </w:rPr>
            </w:pPr>
            <w:r>
              <w:rPr>
                <w:szCs w:val="22"/>
              </w:rPr>
              <w:t>Intervalo de confianza del 95 %</w:t>
            </w:r>
          </w:p>
        </w:tc>
        <w:tc>
          <w:tcPr>
            <w:tcW w:w="1097" w:type="pct"/>
            <w:vAlign w:val="center"/>
          </w:tcPr>
          <w:p w14:paraId="1BA17354" w14:textId="77777777" w:rsidR="00C45EB2" w:rsidRDefault="00C45EB2">
            <w:pPr>
              <w:keepNext/>
              <w:widowControl w:val="0"/>
              <w:jc w:val="center"/>
              <w:rPr>
                <w:szCs w:val="22"/>
              </w:rPr>
            </w:pPr>
          </w:p>
        </w:tc>
        <w:tc>
          <w:tcPr>
            <w:tcW w:w="862" w:type="pct"/>
            <w:vAlign w:val="center"/>
          </w:tcPr>
          <w:p w14:paraId="1BD218B6" w14:textId="77777777" w:rsidR="00C45EB2" w:rsidRDefault="00C45EB2">
            <w:pPr>
              <w:keepNext/>
              <w:widowControl w:val="0"/>
              <w:jc w:val="center"/>
              <w:rPr>
                <w:szCs w:val="22"/>
              </w:rPr>
            </w:pPr>
          </w:p>
        </w:tc>
      </w:tr>
      <w:tr w:rsidR="00C45EB2" w14:paraId="0F192385" w14:textId="77777777">
        <w:trPr>
          <w:trHeight w:val="20"/>
        </w:trPr>
        <w:tc>
          <w:tcPr>
            <w:tcW w:w="3041" w:type="pct"/>
          </w:tcPr>
          <w:p w14:paraId="4626050B" w14:textId="77777777" w:rsidR="00C45EB2" w:rsidRDefault="00C42CF6">
            <w:pPr>
              <w:keepNext/>
              <w:widowControl w:val="0"/>
              <w:rPr>
                <w:szCs w:val="22"/>
              </w:rPr>
            </w:pPr>
            <w:r>
              <w:rPr>
                <w:szCs w:val="22"/>
              </w:rPr>
              <w:t>Margen de no inferioridad</w:t>
            </w:r>
          </w:p>
        </w:tc>
        <w:tc>
          <w:tcPr>
            <w:tcW w:w="1097" w:type="pct"/>
            <w:vAlign w:val="center"/>
          </w:tcPr>
          <w:p w14:paraId="3B9C4572" w14:textId="77777777" w:rsidR="00C45EB2" w:rsidRDefault="00C42CF6">
            <w:pPr>
              <w:keepNext/>
              <w:widowControl w:val="0"/>
              <w:jc w:val="center"/>
              <w:rPr>
                <w:strike/>
                <w:szCs w:val="22"/>
              </w:rPr>
            </w:pPr>
            <w:r>
              <w:rPr>
                <w:szCs w:val="22"/>
              </w:rPr>
              <w:t>2,8</w:t>
            </w:r>
          </w:p>
        </w:tc>
        <w:tc>
          <w:tcPr>
            <w:tcW w:w="862" w:type="pct"/>
            <w:vAlign w:val="center"/>
          </w:tcPr>
          <w:p w14:paraId="75210712" w14:textId="77777777" w:rsidR="00C45EB2" w:rsidRDefault="00C45EB2">
            <w:pPr>
              <w:keepNext/>
              <w:widowControl w:val="0"/>
              <w:jc w:val="center"/>
              <w:rPr>
                <w:szCs w:val="22"/>
              </w:rPr>
            </w:pPr>
          </w:p>
        </w:tc>
      </w:tr>
      <w:tr w:rsidR="00C45EB2" w14:paraId="75ED05DE" w14:textId="77777777">
        <w:trPr>
          <w:trHeight w:val="20"/>
        </w:trPr>
        <w:tc>
          <w:tcPr>
            <w:tcW w:w="3041" w:type="pct"/>
          </w:tcPr>
          <w:p w14:paraId="52746109" w14:textId="77777777" w:rsidR="00C45EB2" w:rsidRDefault="00C42CF6">
            <w:pPr>
              <w:keepNext/>
              <w:widowControl w:val="0"/>
              <w:rPr>
                <w:szCs w:val="22"/>
              </w:rPr>
            </w:pPr>
            <w:r>
              <w:rPr>
                <w:szCs w:val="22"/>
              </w:rPr>
              <w:t>Variables de eficacia secundarias</w:t>
            </w:r>
          </w:p>
        </w:tc>
        <w:tc>
          <w:tcPr>
            <w:tcW w:w="1097" w:type="pct"/>
            <w:vAlign w:val="center"/>
          </w:tcPr>
          <w:p w14:paraId="55BB6731" w14:textId="77777777" w:rsidR="00C45EB2" w:rsidRDefault="00C45EB2">
            <w:pPr>
              <w:keepNext/>
              <w:widowControl w:val="0"/>
              <w:jc w:val="center"/>
              <w:rPr>
                <w:szCs w:val="22"/>
              </w:rPr>
            </w:pPr>
          </w:p>
        </w:tc>
        <w:tc>
          <w:tcPr>
            <w:tcW w:w="862" w:type="pct"/>
            <w:vAlign w:val="center"/>
          </w:tcPr>
          <w:p w14:paraId="1172A33D" w14:textId="77777777" w:rsidR="00C45EB2" w:rsidRDefault="00C45EB2">
            <w:pPr>
              <w:keepNext/>
              <w:widowControl w:val="0"/>
              <w:jc w:val="center"/>
              <w:rPr>
                <w:szCs w:val="22"/>
              </w:rPr>
            </w:pPr>
          </w:p>
        </w:tc>
      </w:tr>
      <w:tr w:rsidR="00C45EB2" w14:paraId="1C64D27E" w14:textId="77777777">
        <w:trPr>
          <w:trHeight w:val="20"/>
        </w:trPr>
        <w:tc>
          <w:tcPr>
            <w:tcW w:w="3041" w:type="pct"/>
          </w:tcPr>
          <w:p w14:paraId="21070405" w14:textId="77777777" w:rsidR="00C45EB2" w:rsidRDefault="00C42CF6">
            <w:pPr>
              <w:keepNext/>
              <w:widowControl w:val="0"/>
              <w:rPr>
                <w:szCs w:val="22"/>
              </w:rPr>
            </w:pPr>
            <w:r>
              <w:rPr>
                <w:szCs w:val="22"/>
              </w:rPr>
              <w:t>TEV sintomático recurrente y todas las muertes relacionadas</w:t>
            </w:r>
          </w:p>
        </w:tc>
        <w:tc>
          <w:tcPr>
            <w:tcW w:w="1097" w:type="pct"/>
            <w:vAlign w:val="center"/>
          </w:tcPr>
          <w:p w14:paraId="2531FCB9" w14:textId="77777777" w:rsidR="00C45EB2" w:rsidRDefault="00C42CF6">
            <w:pPr>
              <w:keepNext/>
              <w:widowControl w:val="0"/>
              <w:jc w:val="center"/>
              <w:rPr>
                <w:szCs w:val="22"/>
              </w:rPr>
            </w:pPr>
            <w:r>
              <w:rPr>
                <w:szCs w:val="22"/>
              </w:rPr>
              <w:t>42 (2,9 %)</w:t>
            </w:r>
          </w:p>
        </w:tc>
        <w:tc>
          <w:tcPr>
            <w:tcW w:w="862" w:type="pct"/>
            <w:vAlign w:val="center"/>
          </w:tcPr>
          <w:p w14:paraId="09B914EF" w14:textId="77777777" w:rsidR="00C45EB2" w:rsidRDefault="00C42CF6">
            <w:pPr>
              <w:keepNext/>
              <w:widowControl w:val="0"/>
              <w:jc w:val="center"/>
              <w:rPr>
                <w:szCs w:val="22"/>
              </w:rPr>
            </w:pPr>
            <w:r>
              <w:rPr>
                <w:szCs w:val="22"/>
              </w:rPr>
              <w:t>36 (2,5 %)</w:t>
            </w:r>
          </w:p>
        </w:tc>
      </w:tr>
      <w:tr w:rsidR="00C45EB2" w14:paraId="48C53ABF" w14:textId="77777777">
        <w:trPr>
          <w:trHeight w:val="20"/>
        </w:trPr>
        <w:tc>
          <w:tcPr>
            <w:tcW w:w="3041" w:type="pct"/>
          </w:tcPr>
          <w:p w14:paraId="62EBF20E" w14:textId="77777777" w:rsidR="00C45EB2" w:rsidRDefault="00C42CF6">
            <w:pPr>
              <w:keepNext/>
              <w:widowControl w:val="0"/>
              <w:rPr>
                <w:szCs w:val="22"/>
              </w:rPr>
            </w:pPr>
            <w:r>
              <w:rPr>
                <w:szCs w:val="22"/>
              </w:rPr>
              <w:t>Intervalo de confianza del 95 %</w:t>
            </w:r>
          </w:p>
        </w:tc>
        <w:tc>
          <w:tcPr>
            <w:tcW w:w="1097" w:type="pct"/>
            <w:vAlign w:val="center"/>
          </w:tcPr>
          <w:p w14:paraId="10B1EB77" w14:textId="77777777" w:rsidR="00C45EB2" w:rsidRDefault="00C42CF6">
            <w:pPr>
              <w:keepNext/>
              <w:widowControl w:val="0"/>
              <w:jc w:val="center"/>
              <w:rPr>
                <w:szCs w:val="22"/>
              </w:rPr>
            </w:pPr>
            <w:r>
              <w:rPr>
                <w:szCs w:val="22"/>
              </w:rPr>
              <w:t>2,12, 3,95</w:t>
            </w:r>
          </w:p>
        </w:tc>
        <w:tc>
          <w:tcPr>
            <w:tcW w:w="862" w:type="pct"/>
            <w:vAlign w:val="center"/>
          </w:tcPr>
          <w:p w14:paraId="14A2E8AF" w14:textId="77777777" w:rsidR="00C45EB2" w:rsidRDefault="00C42CF6">
            <w:pPr>
              <w:keepNext/>
              <w:widowControl w:val="0"/>
              <w:jc w:val="center"/>
              <w:rPr>
                <w:szCs w:val="22"/>
              </w:rPr>
            </w:pPr>
            <w:r>
              <w:rPr>
                <w:szCs w:val="22"/>
              </w:rPr>
              <w:t>1,77, 3,48</w:t>
            </w:r>
          </w:p>
        </w:tc>
      </w:tr>
      <w:tr w:rsidR="00C45EB2" w14:paraId="398CC95B" w14:textId="77777777">
        <w:trPr>
          <w:trHeight w:val="20"/>
        </w:trPr>
        <w:tc>
          <w:tcPr>
            <w:tcW w:w="3041" w:type="pct"/>
          </w:tcPr>
          <w:p w14:paraId="516B7B91" w14:textId="77777777" w:rsidR="00C45EB2" w:rsidRDefault="00C42CF6">
            <w:pPr>
              <w:keepNext/>
              <w:widowControl w:val="0"/>
              <w:rPr>
                <w:szCs w:val="22"/>
              </w:rPr>
            </w:pPr>
            <w:r>
              <w:rPr>
                <w:szCs w:val="22"/>
              </w:rPr>
              <w:t>TVP sintomática</w:t>
            </w:r>
          </w:p>
        </w:tc>
        <w:tc>
          <w:tcPr>
            <w:tcW w:w="1097" w:type="pct"/>
            <w:vAlign w:val="center"/>
          </w:tcPr>
          <w:p w14:paraId="23703CC6" w14:textId="77777777" w:rsidR="00C45EB2" w:rsidRDefault="00C42CF6">
            <w:pPr>
              <w:keepNext/>
              <w:widowControl w:val="0"/>
              <w:jc w:val="center"/>
              <w:rPr>
                <w:szCs w:val="22"/>
              </w:rPr>
            </w:pPr>
            <w:r>
              <w:rPr>
                <w:szCs w:val="22"/>
              </w:rPr>
              <w:t>17 (1,2 %)</w:t>
            </w:r>
          </w:p>
        </w:tc>
        <w:tc>
          <w:tcPr>
            <w:tcW w:w="862" w:type="pct"/>
            <w:vAlign w:val="center"/>
          </w:tcPr>
          <w:p w14:paraId="23D83C44" w14:textId="77777777" w:rsidR="00C45EB2" w:rsidRDefault="00C42CF6">
            <w:pPr>
              <w:keepNext/>
              <w:widowControl w:val="0"/>
              <w:jc w:val="center"/>
              <w:rPr>
                <w:szCs w:val="22"/>
              </w:rPr>
            </w:pPr>
            <w:r>
              <w:rPr>
                <w:szCs w:val="22"/>
              </w:rPr>
              <w:t>13 (0,9 %)</w:t>
            </w:r>
          </w:p>
        </w:tc>
      </w:tr>
      <w:tr w:rsidR="00C45EB2" w14:paraId="56ED523C" w14:textId="77777777">
        <w:trPr>
          <w:trHeight w:val="20"/>
        </w:trPr>
        <w:tc>
          <w:tcPr>
            <w:tcW w:w="3041" w:type="pct"/>
          </w:tcPr>
          <w:p w14:paraId="69157AED" w14:textId="77777777" w:rsidR="00C45EB2" w:rsidRDefault="00C42CF6">
            <w:pPr>
              <w:keepNext/>
              <w:widowControl w:val="0"/>
              <w:rPr>
                <w:szCs w:val="22"/>
              </w:rPr>
            </w:pPr>
            <w:r>
              <w:rPr>
                <w:szCs w:val="22"/>
              </w:rPr>
              <w:t>Intervalo de confianza del 95 %</w:t>
            </w:r>
          </w:p>
        </w:tc>
        <w:tc>
          <w:tcPr>
            <w:tcW w:w="1097" w:type="pct"/>
            <w:vAlign w:val="center"/>
          </w:tcPr>
          <w:p w14:paraId="7819D240" w14:textId="77777777" w:rsidR="00C45EB2" w:rsidRDefault="00C42CF6">
            <w:pPr>
              <w:keepNext/>
              <w:widowControl w:val="0"/>
              <w:jc w:val="center"/>
              <w:rPr>
                <w:szCs w:val="22"/>
              </w:rPr>
            </w:pPr>
            <w:r>
              <w:rPr>
                <w:szCs w:val="22"/>
              </w:rPr>
              <w:t>0,69, 1,90</w:t>
            </w:r>
          </w:p>
        </w:tc>
        <w:tc>
          <w:tcPr>
            <w:tcW w:w="862" w:type="pct"/>
            <w:vAlign w:val="center"/>
          </w:tcPr>
          <w:p w14:paraId="11A3E0A2" w14:textId="77777777" w:rsidR="00C45EB2" w:rsidRDefault="00C42CF6">
            <w:pPr>
              <w:keepNext/>
              <w:widowControl w:val="0"/>
              <w:jc w:val="center"/>
              <w:rPr>
                <w:szCs w:val="22"/>
              </w:rPr>
            </w:pPr>
            <w:r>
              <w:rPr>
                <w:szCs w:val="22"/>
              </w:rPr>
              <w:t>0,49, 1,55</w:t>
            </w:r>
          </w:p>
        </w:tc>
      </w:tr>
      <w:tr w:rsidR="00C45EB2" w14:paraId="2017FD6D" w14:textId="77777777">
        <w:trPr>
          <w:trHeight w:val="20"/>
        </w:trPr>
        <w:tc>
          <w:tcPr>
            <w:tcW w:w="3041" w:type="pct"/>
          </w:tcPr>
          <w:p w14:paraId="6978A827" w14:textId="77777777" w:rsidR="00C45EB2" w:rsidRDefault="00C42CF6">
            <w:pPr>
              <w:widowControl w:val="0"/>
              <w:rPr>
                <w:szCs w:val="22"/>
              </w:rPr>
            </w:pPr>
            <w:r>
              <w:rPr>
                <w:szCs w:val="22"/>
              </w:rPr>
              <w:t>EP sintomática</w:t>
            </w:r>
          </w:p>
        </w:tc>
        <w:tc>
          <w:tcPr>
            <w:tcW w:w="1097" w:type="pct"/>
            <w:vAlign w:val="center"/>
          </w:tcPr>
          <w:p w14:paraId="54D7D0A2" w14:textId="77777777" w:rsidR="00C45EB2" w:rsidRDefault="00C42CF6">
            <w:pPr>
              <w:widowControl w:val="0"/>
              <w:jc w:val="center"/>
              <w:rPr>
                <w:szCs w:val="22"/>
              </w:rPr>
            </w:pPr>
            <w:r>
              <w:rPr>
                <w:szCs w:val="22"/>
              </w:rPr>
              <w:t>10 (0,7 %)</w:t>
            </w:r>
          </w:p>
        </w:tc>
        <w:tc>
          <w:tcPr>
            <w:tcW w:w="862" w:type="pct"/>
            <w:vAlign w:val="center"/>
          </w:tcPr>
          <w:p w14:paraId="766BC957" w14:textId="77777777" w:rsidR="00C45EB2" w:rsidRDefault="00C42CF6">
            <w:pPr>
              <w:widowControl w:val="0"/>
              <w:jc w:val="center"/>
              <w:rPr>
                <w:szCs w:val="22"/>
              </w:rPr>
            </w:pPr>
            <w:r>
              <w:rPr>
                <w:szCs w:val="22"/>
              </w:rPr>
              <w:t>5 (0,4 %)</w:t>
            </w:r>
          </w:p>
        </w:tc>
      </w:tr>
      <w:tr w:rsidR="00C45EB2" w14:paraId="2CD6D15E" w14:textId="77777777">
        <w:trPr>
          <w:trHeight w:val="20"/>
        </w:trPr>
        <w:tc>
          <w:tcPr>
            <w:tcW w:w="3041" w:type="pct"/>
          </w:tcPr>
          <w:p w14:paraId="53620AF3" w14:textId="77777777" w:rsidR="00C45EB2" w:rsidRDefault="00C42CF6">
            <w:pPr>
              <w:widowControl w:val="0"/>
              <w:rPr>
                <w:szCs w:val="22"/>
              </w:rPr>
            </w:pPr>
            <w:r>
              <w:rPr>
                <w:szCs w:val="22"/>
              </w:rPr>
              <w:t>Intervalo de confianza del 95 %</w:t>
            </w:r>
          </w:p>
        </w:tc>
        <w:tc>
          <w:tcPr>
            <w:tcW w:w="1097" w:type="pct"/>
            <w:vAlign w:val="center"/>
          </w:tcPr>
          <w:p w14:paraId="734AE9A3" w14:textId="77777777" w:rsidR="00C45EB2" w:rsidRDefault="00C42CF6">
            <w:pPr>
              <w:widowControl w:val="0"/>
              <w:jc w:val="center"/>
              <w:rPr>
                <w:szCs w:val="22"/>
              </w:rPr>
            </w:pPr>
            <w:r>
              <w:rPr>
                <w:szCs w:val="22"/>
              </w:rPr>
              <w:t>0,34, 1,28</w:t>
            </w:r>
          </w:p>
        </w:tc>
        <w:tc>
          <w:tcPr>
            <w:tcW w:w="862" w:type="pct"/>
            <w:vAlign w:val="center"/>
          </w:tcPr>
          <w:p w14:paraId="1BF1F87F" w14:textId="77777777" w:rsidR="00C45EB2" w:rsidRDefault="00C42CF6">
            <w:pPr>
              <w:widowControl w:val="0"/>
              <w:jc w:val="center"/>
              <w:rPr>
                <w:szCs w:val="22"/>
              </w:rPr>
            </w:pPr>
            <w:r>
              <w:rPr>
                <w:szCs w:val="22"/>
              </w:rPr>
              <w:t>0,11, 0,82</w:t>
            </w:r>
          </w:p>
        </w:tc>
      </w:tr>
      <w:tr w:rsidR="00C45EB2" w14:paraId="5E21FFCD" w14:textId="77777777">
        <w:trPr>
          <w:trHeight w:val="20"/>
        </w:trPr>
        <w:tc>
          <w:tcPr>
            <w:tcW w:w="3041" w:type="pct"/>
          </w:tcPr>
          <w:p w14:paraId="482AC396" w14:textId="77777777" w:rsidR="00C45EB2" w:rsidRDefault="00C42CF6">
            <w:pPr>
              <w:widowControl w:val="0"/>
              <w:rPr>
                <w:szCs w:val="22"/>
              </w:rPr>
            </w:pPr>
            <w:r>
              <w:rPr>
                <w:szCs w:val="22"/>
              </w:rPr>
              <w:t>Muertes relacionadas con TEV</w:t>
            </w:r>
          </w:p>
        </w:tc>
        <w:tc>
          <w:tcPr>
            <w:tcW w:w="1097" w:type="pct"/>
            <w:vAlign w:val="center"/>
          </w:tcPr>
          <w:p w14:paraId="2B9E336D" w14:textId="77777777" w:rsidR="00C45EB2" w:rsidRDefault="00C42CF6">
            <w:pPr>
              <w:widowControl w:val="0"/>
              <w:jc w:val="center"/>
              <w:rPr>
                <w:szCs w:val="22"/>
              </w:rPr>
            </w:pPr>
            <w:r>
              <w:rPr>
                <w:szCs w:val="22"/>
              </w:rPr>
              <w:t>1 (0,1 %)</w:t>
            </w:r>
          </w:p>
        </w:tc>
        <w:tc>
          <w:tcPr>
            <w:tcW w:w="862" w:type="pct"/>
            <w:vAlign w:val="center"/>
          </w:tcPr>
          <w:p w14:paraId="6F279F95" w14:textId="77777777" w:rsidR="00C45EB2" w:rsidRDefault="00C42CF6">
            <w:pPr>
              <w:widowControl w:val="0"/>
              <w:jc w:val="center"/>
              <w:rPr>
                <w:szCs w:val="22"/>
              </w:rPr>
            </w:pPr>
            <w:r>
              <w:rPr>
                <w:szCs w:val="22"/>
              </w:rPr>
              <w:t>1 (0,1 %)</w:t>
            </w:r>
          </w:p>
        </w:tc>
      </w:tr>
      <w:tr w:rsidR="00C45EB2" w14:paraId="20B0B46F" w14:textId="77777777">
        <w:trPr>
          <w:trHeight w:val="20"/>
        </w:trPr>
        <w:tc>
          <w:tcPr>
            <w:tcW w:w="3041" w:type="pct"/>
          </w:tcPr>
          <w:p w14:paraId="595F523C" w14:textId="77777777" w:rsidR="00C45EB2" w:rsidRDefault="00C42CF6">
            <w:pPr>
              <w:widowControl w:val="0"/>
              <w:rPr>
                <w:szCs w:val="22"/>
              </w:rPr>
            </w:pPr>
            <w:r>
              <w:rPr>
                <w:szCs w:val="22"/>
              </w:rPr>
              <w:t>Intervalo de confianza del 95 %</w:t>
            </w:r>
          </w:p>
        </w:tc>
        <w:tc>
          <w:tcPr>
            <w:tcW w:w="1097" w:type="pct"/>
            <w:vAlign w:val="center"/>
          </w:tcPr>
          <w:p w14:paraId="38E29DD1" w14:textId="77777777" w:rsidR="00C45EB2" w:rsidRDefault="00C42CF6">
            <w:pPr>
              <w:widowControl w:val="0"/>
              <w:jc w:val="center"/>
              <w:rPr>
                <w:szCs w:val="22"/>
              </w:rPr>
            </w:pPr>
            <w:r>
              <w:rPr>
                <w:szCs w:val="22"/>
              </w:rPr>
              <w:t>0,00, 0,39</w:t>
            </w:r>
          </w:p>
        </w:tc>
        <w:tc>
          <w:tcPr>
            <w:tcW w:w="862" w:type="pct"/>
            <w:vAlign w:val="center"/>
          </w:tcPr>
          <w:p w14:paraId="68CD227B" w14:textId="77777777" w:rsidR="00C45EB2" w:rsidRDefault="00C42CF6">
            <w:pPr>
              <w:widowControl w:val="0"/>
              <w:jc w:val="center"/>
              <w:rPr>
                <w:szCs w:val="22"/>
              </w:rPr>
            </w:pPr>
            <w:r>
              <w:rPr>
                <w:szCs w:val="22"/>
              </w:rPr>
              <w:t>0,00, 0,39</w:t>
            </w:r>
          </w:p>
        </w:tc>
      </w:tr>
      <w:tr w:rsidR="00C45EB2" w14:paraId="35D5F94A" w14:textId="77777777">
        <w:trPr>
          <w:trHeight w:val="20"/>
        </w:trPr>
        <w:tc>
          <w:tcPr>
            <w:tcW w:w="3041" w:type="pct"/>
          </w:tcPr>
          <w:p w14:paraId="3606C172" w14:textId="77777777" w:rsidR="00C45EB2" w:rsidRDefault="00C42CF6">
            <w:pPr>
              <w:widowControl w:val="0"/>
              <w:rPr>
                <w:szCs w:val="22"/>
              </w:rPr>
            </w:pPr>
            <w:r>
              <w:rPr>
                <w:szCs w:val="22"/>
              </w:rPr>
              <w:t>Muertes por cualquier causa</w:t>
            </w:r>
          </w:p>
        </w:tc>
        <w:tc>
          <w:tcPr>
            <w:tcW w:w="1097" w:type="pct"/>
            <w:vAlign w:val="center"/>
          </w:tcPr>
          <w:p w14:paraId="3C37F1F4" w14:textId="77777777" w:rsidR="00C45EB2" w:rsidRDefault="00C42CF6">
            <w:pPr>
              <w:widowControl w:val="0"/>
              <w:jc w:val="center"/>
              <w:rPr>
                <w:szCs w:val="22"/>
              </w:rPr>
            </w:pPr>
            <w:r>
              <w:rPr>
                <w:szCs w:val="22"/>
              </w:rPr>
              <w:t>17 (1,2 %)</w:t>
            </w:r>
          </w:p>
        </w:tc>
        <w:tc>
          <w:tcPr>
            <w:tcW w:w="862" w:type="pct"/>
            <w:vAlign w:val="center"/>
          </w:tcPr>
          <w:p w14:paraId="4949F8AE" w14:textId="77777777" w:rsidR="00C45EB2" w:rsidRDefault="00C42CF6">
            <w:pPr>
              <w:widowControl w:val="0"/>
              <w:jc w:val="center"/>
              <w:rPr>
                <w:szCs w:val="22"/>
              </w:rPr>
            </w:pPr>
            <w:r>
              <w:rPr>
                <w:szCs w:val="22"/>
              </w:rPr>
              <w:t>19 (1,3 %)</w:t>
            </w:r>
          </w:p>
        </w:tc>
      </w:tr>
      <w:tr w:rsidR="00C45EB2" w14:paraId="7F929460" w14:textId="77777777">
        <w:trPr>
          <w:trHeight w:val="20"/>
        </w:trPr>
        <w:tc>
          <w:tcPr>
            <w:tcW w:w="3041" w:type="pct"/>
          </w:tcPr>
          <w:p w14:paraId="6CC949B2" w14:textId="77777777" w:rsidR="00C45EB2" w:rsidRDefault="00C42CF6">
            <w:pPr>
              <w:widowControl w:val="0"/>
              <w:rPr>
                <w:szCs w:val="22"/>
              </w:rPr>
            </w:pPr>
            <w:r>
              <w:rPr>
                <w:szCs w:val="22"/>
              </w:rPr>
              <w:t>Intervalo de confianza del 95 %</w:t>
            </w:r>
          </w:p>
        </w:tc>
        <w:tc>
          <w:tcPr>
            <w:tcW w:w="1097" w:type="pct"/>
            <w:vAlign w:val="center"/>
          </w:tcPr>
          <w:p w14:paraId="011D2C40" w14:textId="77777777" w:rsidR="00C45EB2" w:rsidRDefault="00C42CF6">
            <w:pPr>
              <w:widowControl w:val="0"/>
              <w:jc w:val="center"/>
              <w:rPr>
                <w:szCs w:val="22"/>
              </w:rPr>
            </w:pPr>
            <w:r>
              <w:rPr>
                <w:szCs w:val="22"/>
              </w:rPr>
              <w:t>0,69, 1,90</w:t>
            </w:r>
          </w:p>
        </w:tc>
        <w:tc>
          <w:tcPr>
            <w:tcW w:w="862" w:type="pct"/>
            <w:vAlign w:val="center"/>
          </w:tcPr>
          <w:p w14:paraId="57374D05" w14:textId="77777777" w:rsidR="00C45EB2" w:rsidRDefault="00C42CF6">
            <w:pPr>
              <w:widowControl w:val="0"/>
              <w:jc w:val="center"/>
              <w:rPr>
                <w:szCs w:val="22"/>
              </w:rPr>
            </w:pPr>
            <w:r>
              <w:rPr>
                <w:szCs w:val="22"/>
              </w:rPr>
              <w:t>0,80, 2,07</w:t>
            </w:r>
          </w:p>
        </w:tc>
      </w:tr>
    </w:tbl>
    <w:p w14:paraId="35533132" w14:textId="77777777" w:rsidR="00C45EB2" w:rsidRDefault="00C45EB2">
      <w:pPr>
        <w:widowControl w:val="0"/>
        <w:rPr>
          <w:szCs w:val="22"/>
        </w:rPr>
      </w:pPr>
    </w:p>
    <w:p w14:paraId="53930AA1" w14:textId="77777777" w:rsidR="00C45EB2" w:rsidRDefault="00C42CF6">
      <w:pPr>
        <w:widowControl w:val="0"/>
        <w:rPr>
          <w:szCs w:val="22"/>
        </w:rPr>
      </w:pPr>
      <w:r>
        <w:rPr>
          <w:szCs w:val="22"/>
        </w:rPr>
        <w:t>El objetivo del estudio RE</w:t>
      </w:r>
      <w:r>
        <w:rPr>
          <w:szCs w:val="22"/>
        </w:rPr>
        <w:noBreakHyphen/>
        <w:t>SONATE fue evaluar la superioridad de dabigatrán etexilato frente a un placebo para la prevención de la TVP sintomática recurrente y/o la EP en pacientes que ya habían completado de 6 a 18 meses de tratamiento con AVK. El tratamiento deseado era de 6 meses de dabigatrán etexilato 150 mg dos veces al día sin necesidad de monitorización.</w:t>
      </w:r>
    </w:p>
    <w:p w14:paraId="4B0B968F" w14:textId="77777777" w:rsidR="00C45EB2" w:rsidRDefault="00C45EB2">
      <w:pPr>
        <w:widowControl w:val="0"/>
        <w:rPr>
          <w:szCs w:val="22"/>
        </w:rPr>
      </w:pPr>
    </w:p>
    <w:p w14:paraId="169BBE26" w14:textId="77777777" w:rsidR="00C45EB2" w:rsidRDefault="00C42CF6">
      <w:pPr>
        <w:widowControl w:val="0"/>
        <w:rPr>
          <w:strike/>
          <w:szCs w:val="22"/>
        </w:rPr>
      </w:pPr>
      <w:r>
        <w:rPr>
          <w:szCs w:val="22"/>
        </w:rPr>
        <w:t>El estudio RE</w:t>
      </w:r>
      <w:r>
        <w:rPr>
          <w:szCs w:val="22"/>
        </w:rPr>
        <w:noBreakHyphen/>
        <w:t>SONATE demostró que dabigatrán etexilato era superior al placebo para la prevención de episodios de TVP sintomática recurrente y/o EP incluyendo muertes inesperadas, con una reducción del riesgo del 5,6 % al 0,4 % (reducción relativa del riesgo del 92 % en base al cociente de riesgos instantáneos) durante el período de tratamiento (p &lt; 0,0001). Todos los análisis secundarios y de la sensibilidad de la variable principal y de todas las variables secundarias mostraron superioridad de dabigatrán etexilato frente al placebo.</w:t>
      </w:r>
    </w:p>
    <w:p w14:paraId="6FDA753E" w14:textId="77777777" w:rsidR="00C45EB2" w:rsidRDefault="00C45EB2">
      <w:pPr>
        <w:widowControl w:val="0"/>
        <w:rPr>
          <w:szCs w:val="22"/>
          <w:lang w:eastAsia="da-DK"/>
        </w:rPr>
      </w:pPr>
    </w:p>
    <w:p w14:paraId="2AD0C9A1" w14:textId="77777777" w:rsidR="00C45EB2" w:rsidRDefault="00C42CF6">
      <w:pPr>
        <w:widowControl w:val="0"/>
        <w:rPr>
          <w:szCs w:val="22"/>
        </w:rPr>
      </w:pPr>
      <w:r>
        <w:rPr>
          <w:szCs w:val="22"/>
        </w:rPr>
        <w:t>El estudio incluyó un seguimiento observacional durante 12 meses después de la finalización del tratamiento. Después de la interrupción de la medicación del estudio, el efecto se mantuvo hasta el final del seguimiento, indicando que el efecto del tratamiento inicial de dabigatrán etexilato se mantenía. No se observó ningún efecto de rebote. Al final del seguimiento, los episodios de TEV en pacientes tratados con dabigatrán etexilato fueron de 6,9 % frente a 10,7 % en el grupo del placebo (cociente de riesgos instantáneos 0,61 (IC del 95 % 0,42, 0,88), p = 0,0082).</w:t>
      </w:r>
    </w:p>
    <w:p w14:paraId="26D3F3F1" w14:textId="77777777" w:rsidR="00C45EB2" w:rsidRDefault="00C45EB2">
      <w:pPr>
        <w:widowControl w:val="0"/>
        <w:rPr>
          <w:szCs w:val="22"/>
        </w:rPr>
      </w:pPr>
    </w:p>
    <w:p w14:paraId="2C421ED9" w14:textId="77777777" w:rsidR="00C45EB2" w:rsidRDefault="00C42CF6">
      <w:pPr>
        <w:keepNext/>
        <w:keepLines/>
        <w:widowControl w:val="0"/>
        <w:ind w:left="1134" w:hanging="1134"/>
        <w:rPr>
          <w:b/>
          <w:bCs/>
          <w:szCs w:val="22"/>
        </w:rPr>
      </w:pPr>
      <w:r>
        <w:rPr>
          <w:b/>
          <w:szCs w:val="22"/>
        </w:rPr>
        <w:lastRenderedPageBreak/>
        <w:t>Tabla 24:</w:t>
      </w:r>
      <w:r>
        <w:rPr>
          <w:b/>
          <w:szCs w:val="22"/>
        </w:rPr>
        <w:tab/>
        <w:t>Análisis de las variables de eficacia principal y secundarias (TEV está compuesto de TVP y/o EP) hasta el final del período postratamiento para el estudio RE</w:t>
      </w:r>
      <w:r>
        <w:rPr>
          <w:b/>
          <w:szCs w:val="22"/>
        </w:rPr>
        <w:noBreakHyphen/>
        <w:t>SONATE</w:t>
      </w:r>
    </w:p>
    <w:p w14:paraId="7FA62A71" w14:textId="77777777" w:rsidR="00C45EB2" w:rsidRDefault="00C45EB2">
      <w:pPr>
        <w:keepNext/>
        <w:widowControl w:val="0"/>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44"/>
        <w:gridCol w:w="2675"/>
        <w:gridCol w:w="1841"/>
      </w:tblGrid>
      <w:tr w:rsidR="00C45EB2" w14:paraId="01D05EFD" w14:textId="77777777">
        <w:tc>
          <w:tcPr>
            <w:tcW w:w="2508" w:type="pct"/>
          </w:tcPr>
          <w:p w14:paraId="24B7396C" w14:textId="77777777" w:rsidR="00C45EB2" w:rsidRDefault="00C45EB2">
            <w:pPr>
              <w:keepNext/>
              <w:widowControl w:val="0"/>
              <w:rPr>
                <w:szCs w:val="22"/>
              </w:rPr>
            </w:pPr>
          </w:p>
        </w:tc>
        <w:tc>
          <w:tcPr>
            <w:tcW w:w="1476" w:type="pct"/>
          </w:tcPr>
          <w:p w14:paraId="2422AE31" w14:textId="77777777" w:rsidR="00C45EB2" w:rsidRDefault="00C42CF6">
            <w:pPr>
              <w:keepNext/>
              <w:widowControl w:val="0"/>
              <w:jc w:val="center"/>
              <w:rPr>
                <w:szCs w:val="22"/>
              </w:rPr>
            </w:pPr>
            <w:r>
              <w:rPr>
                <w:szCs w:val="22"/>
              </w:rPr>
              <w:t>Dabigatrán etexilato</w:t>
            </w:r>
          </w:p>
          <w:p w14:paraId="61814BFD" w14:textId="77777777" w:rsidR="00C45EB2" w:rsidRDefault="00C42CF6">
            <w:pPr>
              <w:keepNext/>
              <w:widowControl w:val="0"/>
              <w:jc w:val="center"/>
              <w:rPr>
                <w:szCs w:val="22"/>
              </w:rPr>
            </w:pPr>
            <w:r>
              <w:rPr>
                <w:szCs w:val="22"/>
              </w:rPr>
              <w:t>150 mg dos veces al día</w:t>
            </w:r>
          </w:p>
        </w:tc>
        <w:tc>
          <w:tcPr>
            <w:tcW w:w="1016" w:type="pct"/>
          </w:tcPr>
          <w:p w14:paraId="384D1FF9" w14:textId="77777777" w:rsidR="00C45EB2" w:rsidRDefault="00C42CF6">
            <w:pPr>
              <w:keepNext/>
              <w:widowControl w:val="0"/>
              <w:jc w:val="center"/>
              <w:rPr>
                <w:szCs w:val="22"/>
              </w:rPr>
            </w:pPr>
            <w:r>
              <w:rPr>
                <w:szCs w:val="22"/>
              </w:rPr>
              <w:t>Placebo</w:t>
            </w:r>
          </w:p>
        </w:tc>
      </w:tr>
      <w:tr w:rsidR="00C45EB2" w14:paraId="7868E68F" w14:textId="77777777">
        <w:tc>
          <w:tcPr>
            <w:tcW w:w="2508" w:type="pct"/>
          </w:tcPr>
          <w:p w14:paraId="31D8C6FC" w14:textId="77777777" w:rsidR="00C45EB2" w:rsidRDefault="00C42CF6">
            <w:pPr>
              <w:keepNext/>
              <w:widowControl w:val="0"/>
              <w:rPr>
                <w:szCs w:val="22"/>
              </w:rPr>
            </w:pPr>
            <w:r>
              <w:rPr>
                <w:szCs w:val="22"/>
              </w:rPr>
              <w:t>Pacientes tratados</w:t>
            </w:r>
          </w:p>
        </w:tc>
        <w:tc>
          <w:tcPr>
            <w:tcW w:w="1476" w:type="pct"/>
            <w:vAlign w:val="center"/>
          </w:tcPr>
          <w:p w14:paraId="6456786E" w14:textId="77777777" w:rsidR="00C45EB2" w:rsidRDefault="00C42CF6">
            <w:pPr>
              <w:keepNext/>
              <w:widowControl w:val="0"/>
              <w:jc w:val="center"/>
              <w:rPr>
                <w:szCs w:val="22"/>
              </w:rPr>
            </w:pPr>
            <w:r>
              <w:rPr>
                <w:szCs w:val="22"/>
              </w:rPr>
              <w:t>681</w:t>
            </w:r>
          </w:p>
        </w:tc>
        <w:tc>
          <w:tcPr>
            <w:tcW w:w="1016" w:type="pct"/>
            <w:vAlign w:val="center"/>
          </w:tcPr>
          <w:p w14:paraId="6456FE5B" w14:textId="77777777" w:rsidR="00C45EB2" w:rsidRDefault="00C42CF6">
            <w:pPr>
              <w:keepNext/>
              <w:widowControl w:val="0"/>
              <w:jc w:val="center"/>
              <w:rPr>
                <w:szCs w:val="22"/>
              </w:rPr>
            </w:pPr>
            <w:r>
              <w:rPr>
                <w:szCs w:val="22"/>
              </w:rPr>
              <w:t>662</w:t>
            </w:r>
          </w:p>
        </w:tc>
      </w:tr>
      <w:tr w:rsidR="00C45EB2" w14:paraId="23A61DC4" w14:textId="77777777">
        <w:tc>
          <w:tcPr>
            <w:tcW w:w="2508" w:type="pct"/>
          </w:tcPr>
          <w:p w14:paraId="6B6205AA" w14:textId="77777777" w:rsidR="00C45EB2" w:rsidRDefault="00C42CF6">
            <w:pPr>
              <w:keepNext/>
              <w:widowControl w:val="0"/>
              <w:rPr>
                <w:szCs w:val="22"/>
              </w:rPr>
            </w:pPr>
            <w:r>
              <w:rPr>
                <w:szCs w:val="22"/>
              </w:rPr>
              <w:t>TEV sintomático recurrente y muertes relacionadas</w:t>
            </w:r>
          </w:p>
        </w:tc>
        <w:tc>
          <w:tcPr>
            <w:tcW w:w="1476" w:type="pct"/>
            <w:vAlign w:val="center"/>
          </w:tcPr>
          <w:p w14:paraId="2A804591" w14:textId="77777777" w:rsidR="00C45EB2" w:rsidRDefault="00C42CF6">
            <w:pPr>
              <w:keepNext/>
              <w:widowControl w:val="0"/>
              <w:jc w:val="center"/>
              <w:rPr>
                <w:szCs w:val="22"/>
              </w:rPr>
            </w:pPr>
            <w:r>
              <w:rPr>
                <w:szCs w:val="22"/>
              </w:rPr>
              <w:t>3 (0,4 %)</w:t>
            </w:r>
          </w:p>
        </w:tc>
        <w:tc>
          <w:tcPr>
            <w:tcW w:w="1016" w:type="pct"/>
            <w:vAlign w:val="center"/>
          </w:tcPr>
          <w:p w14:paraId="15F99A6E" w14:textId="77777777" w:rsidR="00C45EB2" w:rsidRDefault="00C42CF6">
            <w:pPr>
              <w:keepNext/>
              <w:widowControl w:val="0"/>
              <w:jc w:val="center"/>
              <w:rPr>
                <w:szCs w:val="22"/>
              </w:rPr>
            </w:pPr>
            <w:r>
              <w:rPr>
                <w:szCs w:val="22"/>
              </w:rPr>
              <w:t>37 (5,6 %)</w:t>
            </w:r>
          </w:p>
        </w:tc>
      </w:tr>
      <w:tr w:rsidR="00C45EB2" w14:paraId="3427ACA5" w14:textId="77777777">
        <w:tc>
          <w:tcPr>
            <w:tcW w:w="2508" w:type="pct"/>
          </w:tcPr>
          <w:p w14:paraId="36D0BDB2" w14:textId="77777777" w:rsidR="00C45EB2" w:rsidRDefault="00C42CF6">
            <w:pPr>
              <w:keepNext/>
              <w:widowControl w:val="0"/>
              <w:rPr>
                <w:szCs w:val="22"/>
              </w:rPr>
            </w:pPr>
            <w:r>
              <w:rPr>
                <w:szCs w:val="22"/>
              </w:rPr>
              <w:t>Cociente de riesgos instantáneos frente a placebo</w:t>
            </w:r>
          </w:p>
          <w:p w14:paraId="010A392C" w14:textId="77777777" w:rsidR="00C45EB2" w:rsidRDefault="00C42CF6">
            <w:pPr>
              <w:keepNext/>
              <w:widowControl w:val="0"/>
              <w:rPr>
                <w:szCs w:val="22"/>
              </w:rPr>
            </w:pPr>
            <w:r>
              <w:rPr>
                <w:szCs w:val="22"/>
              </w:rPr>
              <w:t>(intervalo de confianza del 95 %)</w:t>
            </w:r>
          </w:p>
        </w:tc>
        <w:tc>
          <w:tcPr>
            <w:tcW w:w="1476" w:type="pct"/>
            <w:vAlign w:val="center"/>
          </w:tcPr>
          <w:p w14:paraId="004008DB" w14:textId="77777777" w:rsidR="00C45EB2" w:rsidRDefault="00C42CF6">
            <w:pPr>
              <w:keepNext/>
              <w:widowControl w:val="0"/>
              <w:jc w:val="center"/>
              <w:rPr>
                <w:szCs w:val="22"/>
              </w:rPr>
            </w:pPr>
            <w:r>
              <w:rPr>
                <w:szCs w:val="22"/>
              </w:rPr>
              <w:t>0,08</w:t>
            </w:r>
          </w:p>
          <w:p w14:paraId="33A0720F" w14:textId="77777777" w:rsidR="00C45EB2" w:rsidRDefault="00C42CF6">
            <w:pPr>
              <w:keepNext/>
              <w:widowControl w:val="0"/>
              <w:jc w:val="center"/>
              <w:rPr>
                <w:szCs w:val="22"/>
              </w:rPr>
            </w:pPr>
            <w:r>
              <w:rPr>
                <w:szCs w:val="22"/>
              </w:rPr>
              <w:t>(0,02, 0,25)</w:t>
            </w:r>
          </w:p>
        </w:tc>
        <w:tc>
          <w:tcPr>
            <w:tcW w:w="1016" w:type="pct"/>
            <w:vAlign w:val="center"/>
          </w:tcPr>
          <w:p w14:paraId="2D4466C7" w14:textId="77777777" w:rsidR="00C45EB2" w:rsidRDefault="00C45EB2">
            <w:pPr>
              <w:keepNext/>
              <w:widowControl w:val="0"/>
              <w:autoSpaceDE w:val="0"/>
              <w:autoSpaceDN w:val="0"/>
              <w:adjustRightInd w:val="0"/>
              <w:jc w:val="center"/>
              <w:rPr>
                <w:szCs w:val="22"/>
              </w:rPr>
            </w:pPr>
          </w:p>
        </w:tc>
      </w:tr>
      <w:tr w:rsidR="00C45EB2" w14:paraId="0CD263E9" w14:textId="77777777">
        <w:tc>
          <w:tcPr>
            <w:tcW w:w="2508" w:type="pct"/>
          </w:tcPr>
          <w:p w14:paraId="7117134D" w14:textId="77777777" w:rsidR="00C45EB2" w:rsidRDefault="00C42CF6">
            <w:pPr>
              <w:keepNext/>
              <w:widowControl w:val="0"/>
              <w:rPr>
                <w:szCs w:val="22"/>
              </w:rPr>
            </w:pPr>
            <w:r>
              <w:rPr>
                <w:szCs w:val="22"/>
              </w:rPr>
              <w:t>Valor de p para la superioridad</w:t>
            </w:r>
          </w:p>
        </w:tc>
        <w:tc>
          <w:tcPr>
            <w:tcW w:w="1476" w:type="pct"/>
            <w:vAlign w:val="center"/>
          </w:tcPr>
          <w:p w14:paraId="1D4C5741" w14:textId="77777777" w:rsidR="00C45EB2" w:rsidRDefault="00C42CF6">
            <w:pPr>
              <w:keepNext/>
              <w:widowControl w:val="0"/>
              <w:jc w:val="center"/>
              <w:rPr>
                <w:szCs w:val="22"/>
              </w:rPr>
            </w:pPr>
            <w:r>
              <w:rPr>
                <w:szCs w:val="22"/>
              </w:rPr>
              <w:t>&lt; 0,0001</w:t>
            </w:r>
          </w:p>
        </w:tc>
        <w:tc>
          <w:tcPr>
            <w:tcW w:w="1016" w:type="pct"/>
            <w:vAlign w:val="center"/>
          </w:tcPr>
          <w:p w14:paraId="14BC09D8" w14:textId="77777777" w:rsidR="00C45EB2" w:rsidRDefault="00C45EB2">
            <w:pPr>
              <w:keepNext/>
              <w:widowControl w:val="0"/>
              <w:autoSpaceDE w:val="0"/>
              <w:autoSpaceDN w:val="0"/>
              <w:adjustRightInd w:val="0"/>
              <w:jc w:val="center"/>
              <w:rPr>
                <w:szCs w:val="22"/>
              </w:rPr>
            </w:pPr>
          </w:p>
        </w:tc>
      </w:tr>
      <w:tr w:rsidR="00C45EB2" w14:paraId="3AFFF2D9" w14:textId="77777777">
        <w:tc>
          <w:tcPr>
            <w:tcW w:w="2508" w:type="pct"/>
          </w:tcPr>
          <w:p w14:paraId="7E4F9D36" w14:textId="77777777" w:rsidR="00C45EB2" w:rsidRDefault="00C42CF6">
            <w:pPr>
              <w:keepNext/>
              <w:widowControl w:val="0"/>
              <w:rPr>
                <w:szCs w:val="22"/>
              </w:rPr>
            </w:pPr>
            <w:r>
              <w:rPr>
                <w:szCs w:val="22"/>
              </w:rPr>
              <w:t>Variables de eficacia secundarias</w:t>
            </w:r>
          </w:p>
        </w:tc>
        <w:tc>
          <w:tcPr>
            <w:tcW w:w="1476" w:type="pct"/>
            <w:vAlign w:val="center"/>
          </w:tcPr>
          <w:p w14:paraId="4F4F09F7" w14:textId="77777777" w:rsidR="00C45EB2" w:rsidRDefault="00C45EB2">
            <w:pPr>
              <w:keepNext/>
              <w:widowControl w:val="0"/>
              <w:jc w:val="center"/>
              <w:rPr>
                <w:szCs w:val="22"/>
              </w:rPr>
            </w:pPr>
          </w:p>
        </w:tc>
        <w:tc>
          <w:tcPr>
            <w:tcW w:w="1016" w:type="pct"/>
            <w:vAlign w:val="center"/>
          </w:tcPr>
          <w:p w14:paraId="263E318F" w14:textId="77777777" w:rsidR="00C45EB2" w:rsidRDefault="00C45EB2">
            <w:pPr>
              <w:keepNext/>
              <w:widowControl w:val="0"/>
              <w:autoSpaceDE w:val="0"/>
              <w:autoSpaceDN w:val="0"/>
              <w:adjustRightInd w:val="0"/>
              <w:jc w:val="center"/>
              <w:rPr>
                <w:szCs w:val="22"/>
              </w:rPr>
            </w:pPr>
          </w:p>
        </w:tc>
      </w:tr>
      <w:tr w:rsidR="00C45EB2" w14:paraId="07657376" w14:textId="77777777">
        <w:tc>
          <w:tcPr>
            <w:tcW w:w="2508" w:type="pct"/>
          </w:tcPr>
          <w:p w14:paraId="081435A5" w14:textId="77777777" w:rsidR="00C45EB2" w:rsidRDefault="00C42CF6">
            <w:pPr>
              <w:keepNext/>
              <w:widowControl w:val="0"/>
              <w:rPr>
                <w:szCs w:val="22"/>
              </w:rPr>
            </w:pPr>
            <w:r>
              <w:rPr>
                <w:szCs w:val="22"/>
              </w:rPr>
              <w:t>TEV sintomático recurrente y muertes por cualquier causa</w:t>
            </w:r>
          </w:p>
        </w:tc>
        <w:tc>
          <w:tcPr>
            <w:tcW w:w="1476" w:type="pct"/>
            <w:vAlign w:val="center"/>
          </w:tcPr>
          <w:p w14:paraId="0A5AA102" w14:textId="77777777" w:rsidR="00C45EB2" w:rsidRDefault="00C42CF6">
            <w:pPr>
              <w:keepNext/>
              <w:widowControl w:val="0"/>
              <w:jc w:val="center"/>
              <w:rPr>
                <w:szCs w:val="22"/>
              </w:rPr>
            </w:pPr>
            <w:r>
              <w:rPr>
                <w:szCs w:val="22"/>
              </w:rPr>
              <w:t>3 (0,4 %)</w:t>
            </w:r>
          </w:p>
        </w:tc>
        <w:tc>
          <w:tcPr>
            <w:tcW w:w="1016" w:type="pct"/>
            <w:vAlign w:val="center"/>
          </w:tcPr>
          <w:p w14:paraId="51DF87B1" w14:textId="77777777" w:rsidR="00C45EB2" w:rsidRDefault="00C42CF6">
            <w:pPr>
              <w:keepNext/>
              <w:widowControl w:val="0"/>
              <w:autoSpaceDE w:val="0"/>
              <w:autoSpaceDN w:val="0"/>
              <w:adjustRightInd w:val="0"/>
              <w:jc w:val="center"/>
              <w:rPr>
                <w:szCs w:val="22"/>
              </w:rPr>
            </w:pPr>
            <w:r>
              <w:rPr>
                <w:szCs w:val="22"/>
              </w:rPr>
              <w:t>37 (5,6 %)</w:t>
            </w:r>
          </w:p>
        </w:tc>
      </w:tr>
      <w:tr w:rsidR="00C45EB2" w14:paraId="2E79A520" w14:textId="77777777">
        <w:tc>
          <w:tcPr>
            <w:tcW w:w="2508" w:type="pct"/>
          </w:tcPr>
          <w:p w14:paraId="5A0B2765" w14:textId="77777777" w:rsidR="00C45EB2" w:rsidRDefault="00C42CF6">
            <w:pPr>
              <w:keepNext/>
              <w:widowControl w:val="0"/>
              <w:rPr>
                <w:szCs w:val="22"/>
              </w:rPr>
            </w:pPr>
            <w:r>
              <w:rPr>
                <w:szCs w:val="22"/>
              </w:rPr>
              <w:t>Intervalo de confianza del 95 %</w:t>
            </w:r>
          </w:p>
        </w:tc>
        <w:tc>
          <w:tcPr>
            <w:tcW w:w="1476" w:type="pct"/>
            <w:vAlign w:val="center"/>
          </w:tcPr>
          <w:p w14:paraId="78F32A00" w14:textId="77777777" w:rsidR="00C45EB2" w:rsidRDefault="00C42CF6">
            <w:pPr>
              <w:keepNext/>
              <w:widowControl w:val="0"/>
              <w:jc w:val="center"/>
              <w:rPr>
                <w:szCs w:val="22"/>
              </w:rPr>
            </w:pPr>
            <w:r>
              <w:rPr>
                <w:szCs w:val="22"/>
              </w:rPr>
              <w:t>0,09, 1,28</w:t>
            </w:r>
          </w:p>
        </w:tc>
        <w:tc>
          <w:tcPr>
            <w:tcW w:w="1016" w:type="pct"/>
            <w:vAlign w:val="center"/>
          </w:tcPr>
          <w:p w14:paraId="239F39D0" w14:textId="77777777" w:rsidR="00C45EB2" w:rsidRDefault="00C42CF6">
            <w:pPr>
              <w:keepNext/>
              <w:widowControl w:val="0"/>
              <w:autoSpaceDE w:val="0"/>
              <w:autoSpaceDN w:val="0"/>
              <w:adjustRightInd w:val="0"/>
              <w:jc w:val="center"/>
              <w:rPr>
                <w:szCs w:val="22"/>
              </w:rPr>
            </w:pPr>
            <w:r>
              <w:rPr>
                <w:szCs w:val="22"/>
              </w:rPr>
              <w:t>3,97, 7,62</w:t>
            </w:r>
          </w:p>
        </w:tc>
      </w:tr>
      <w:tr w:rsidR="00C45EB2" w14:paraId="59A600FE" w14:textId="77777777">
        <w:tc>
          <w:tcPr>
            <w:tcW w:w="2508" w:type="pct"/>
          </w:tcPr>
          <w:p w14:paraId="0BC077D2" w14:textId="77777777" w:rsidR="00C45EB2" w:rsidRDefault="00C42CF6">
            <w:pPr>
              <w:keepNext/>
              <w:widowControl w:val="0"/>
              <w:rPr>
                <w:szCs w:val="22"/>
              </w:rPr>
            </w:pPr>
            <w:r>
              <w:rPr>
                <w:szCs w:val="22"/>
              </w:rPr>
              <w:t>TVP sintomática</w:t>
            </w:r>
          </w:p>
        </w:tc>
        <w:tc>
          <w:tcPr>
            <w:tcW w:w="1476" w:type="pct"/>
            <w:vAlign w:val="center"/>
          </w:tcPr>
          <w:p w14:paraId="71C179CB" w14:textId="77777777" w:rsidR="00C45EB2" w:rsidRDefault="00C42CF6">
            <w:pPr>
              <w:keepNext/>
              <w:widowControl w:val="0"/>
              <w:jc w:val="center"/>
              <w:rPr>
                <w:szCs w:val="22"/>
              </w:rPr>
            </w:pPr>
            <w:r>
              <w:rPr>
                <w:szCs w:val="22"/>
              </w:rPr>
              <w:t>2 (0,3 %)</w:t>
            </w:r>
          </w:p>
        </w:tc>
        <w:tc>
          <w:tcPr>
            <w:tcW w:w="1016" w:type="pct"/>
            <w:vAlign w:val="center"/>
          </w:tcPr>
          <w:p w14:paraId="266A5E07" w14:textId="77777777" w:rsidR="00C45EB2" w:rsidRDefault="00C42CF6">
            <w:pPr>
              <w:keepNext/>
              <w:widowControl w:val="0"/>
              <w:autoSpaceDE w:val="0"/>
              <w:autoSpaceDN w:val="0"/>
              <w:adjustRightInd w:val="0"/>
              <w:jc w:val="center"/>
              <w:rPr>
                <w:szCs w:val="22"/>
              </w:rPr>
            </w:pPr>
            <w:r>
              <w:rPr>
                <w:szCs w:val="22"/>
              </w:rPr>
              <w:t>23 (3,5 %)</w:t>
            </w:r>
          </w:p>
        </w:tc>
      </w:tr>
      <w:tr w:rsidR="00C45EB2" w14:paraId="1D9FF89F" w14:textId="77777777">
        <w:tc>
          <w:tcPr>
            <w:tcW w:w="2508" w:type="pct"/>
          </w:tcPr>
          <w:p w14:paraId="5080F0EE" w14:textId="77777777" w:rsidR="00C45EB2" w:rsidRDefault="00C42CF6">
            <w:pPr>
              <w:keepNext/>
              <w:widowControl w:val="0"/>
              <w:rPr>
                <w:szCs w:val="22"/>
              </w:rPr>
            </w:pPr>
            <w:r>
              <w:rPr>
                <w:szCs w:val="22"/>
              </w:rPr>
              <w:t>Intervalo de confianza del 95 %</w:t>
            </w:r>
          </w:p>
        </w:tc>
        <w:tc>
          <w:tcPr>
            <w:tcW w:w="1476" w:type="pct"/>
            <w:vAlign w:val="center"/>
          </w:tcPr>
          <w:p w14:paraId="7DA7C06F" w14:textId="77777777" w:rsidR="00C45EB2" w:rsidRDefault="00C42CF6">
            <w:pPr>
              <w:keepNext/>
              <w:widowControl w:val="0"/>
              <w:jc w:val="center"/>
              <w:rPr>
                <w:szCs w:val="22"/>
              </w:rPr>
            </w:pPr>
            <w:r>
              <w:rPr>
                <w:szCs w:val="22"/>
              </w:rPr>
              <w:t>0,04, 1,06</w:t>
            </w:r>
          </w:p>
        </w:tc>
        <w:tc>
          <w:tcPr>
            <w:tcW w:w="1016" w:type="pct"/>
            <w:vAlign w:val="center"/>
          </w:tcPr>
          <w:p w14:paraId="278E6AB2" w14:textId="77777777" w:rsidR="00C45EB2" w:rsidRDefault="00C42CF6">
            <w:pPr>
              <w:keepNext/>
              <w:widowControl w:val="0"/>
              <w:autoSpaceDE w:val="0"/>
              <w:autoSpaceDN w:val="0"/>
              <w:adjustRightInd w:val="0"/>
              <w:jc w:val="center"/>
              <w:rPr>
                <w:szCs w:val="22"/>
              </w:rPr>
            </w:pPr>
            <w:r>
              <w:rPr>
                <w:szCs w:val="22"/>
              </w:rPr>
              <w:t>2,21, 5,17</w:t>
            </w:r>
          </w:p>
        </w:tc>
      </w:tr>
      <w:tr w:rsidR="00C45EB2" w14:paraId="1ED4CCCA" w14:textId="77777777">
        <w:tc>
          <w:tcPr>
            <w:tcW w:w="2508" w:type="pct"/>
          </w:tcPr>
          <w:p w14:paraId="1D11A9F4" w14:textId="77777777" w:rsidR="00C45EB2" w:rsidRDefault="00C42CF6">
            <w:pPr>
              <w:keepNext/>
              <w:widowControl w:val="0"/>
              <w:rPr>
                <w:szCs w:val="22"/>
              </w:rPr>
            </w:pPr>
            <w:r>
              <w:rPr>
                <w:szCs w:val="22"/>
              </w:rPr>
              <w:t>EP sintomática</w:t>
            </w:r>
          </w:p>
        </w:tc>
        <w:tc>
          <w:tcPr>
            <w:tcW w:w="1476" w:type="pct"/>
            <w:vAlign w:val="center"/>
          </w:tcPr>
          <w:p w14:paraId="49B1C657" w14:textId="77777777" w:rsidR="00C45EB2" w:rsidRDefault="00C42CF6">
            <w:pPr>
              <w:keepNext/>
              <w:widowControl w:val="0"/>
              <w:jc w:val="center"/>
              <w:rPr>
                <w:szCs w:val="22"/>
              </w:rPr>
            </w:pPr>
            <w:r>
              <w:rPr>
                <w:szCs w:val="22"/>
              </w:rPr>
              <w:t>1 (0,1 %)</w:t>
            </w:r>
          </w:p>
        </w:tc>
        <w:tc>
          <w:tcPr>
            <w:tcW w:w="1016" w:type="pct"/>
            <w:vAlign w:val="center"/>
          </w:tcPr>
          <w:p w14:paraId="4412C322" w14:textId="77777777" w:rsidR="00C45EB2" w:rsidRDefault="00C42CF6">
            <w:pPr>
              <w:keepNext/>
              <w:widowControl w:val="0"/>
              <w:autoSpaceDE w:val="0"/>
              <w:autoSpaceDN w:val="0"/>
              <w:adjustRightInd w:val="0"/>
              <w:jc w:val="center"/>
              <w:rPr>
                <w:szCs w:val="22"/>
              </w:rPr>
            </w:pPr>
            <w:r>
              <w:rPr>
                <w:szCs w:val="22"/>
              </w:rPr>
              <w:t>14 (2,1 %)</w:t>
            </w:r>
          </w:p>
        </w:tc>
      </w:tr>
      <w:tr w:rsidR="00C45EB2" w14:paraId="7DC7A869" w14:textId="77777777">
        <w:tc>
          <w:tcPr>
            <w:tcW w:w="2508" w:type="pct"/>
          </w:tcPr>
          <w:p w14:paraId="64C12843" w14:textId="77777777" w:rsidR="00C45EB2" w:rsidRDefault="00C42CF6">
            <w:pPr>
              <w:keepNext/>
              <w:widowControl w:val="0"/>
              <w:rPr>
                <w:szCs w:val="22"/>
              </w:rPr>
            </w:pPr>
            <w:r>
              <w:rPr>
                <w:szCs w:val="22"/>
              </w:rPr>
              <w:t>Intervalo de confianza del 95 %</w:t>
            </w:r>
          </w:p>
        </w:tc>
        <w:tc>
          <w:tcPr>
            <w:tcW w:w="1476" w:type="pct"/>
            <w:vAlign w:val="center"/>
          </w:tcPr>
          <w:p w14:paraId="61328C19" w14:textId="77777777" w:rsidR="00C45EB2" w:rsidRDefault="00C42CF6">
            <w:pPr>
              <w:keepNext/>
              <w:widowControl w:val="0"/>
              <w:jc w:val="center"/>
              <w:rPr>
                <w:szCs w:val="22"/>
              </w:rPr>
            </w:pPr>
            <w:r>
              <w:rPr>
                <w:szCs w:val="22"/>
              </w:rPr>
              <w:t>0,00, 0,82</w:t>
            </w:r>
          </w:p>
        </w:tc>
        <w:tc>
          <w:tcPr>
            <w:tcW w:w="1016" w:type="pct"/>
            <w:vAlign w:val="center"/>
          </w:tcPr>
          <w:p w14:paraId="6B357B4A" w14:textId="77777777" w:rsidR="00C45EB2" w:rsidRDefault="00C42CF6">
            <w:pPr>
              <w:keepNext/>
              <w:widowControl w:val="0"/>
              <w:autoSpaceDE w:val="0"/>
              <w:autoSpaceDN w:val="0"/>
              <w:adjustRightInd w:val="0"/>
              <w:jc w:val="center"/>
              <w:rPr>
                <w:szCs w:val="22"/>
              </w:rPr>
            </w:pPr>
            <w:r>
              <w:rPr>
                <w:szCs w:val="22"/>
              </w:rPr>
              <w:t>1,16, 3,52</w:t>
            </w:r>
          </w:p>
        </w:tc>
      </w:tr>
      <w:tr w:rsidR="00C45EB2" w14:paraId="3FA85480" w14:textId="77777777">
        <w:tc>
          <w:tcPr>
            <w:tcW w:w="2508" w:type="pct"/>
          </w:tcPr>
          <w:p w14:paraId="6F94BEF3" w14:textId="77777777" w:rsidR="00C45EB2" w:rsidRDefault="00C42CF6">
            <w:pPr>
              <w:keepNext/>
              <w:widowControl w:val="0"/>
              <w:rPr>
                <w:szCs w:val="22"/>
              </w:rPr>
            </w:pPr>
            <w:r>
              <w:rPr>
                <w:szCs w:val="22"/>
              </w:rPr>
              <w:t>Muertes relacionadas con TEV</w:t>
            </w:r>
          </w:p>
        </w:tc>
        <w:tc>
          <w:tcPr>
            <w:tcW w:w="1476" w:type="pct"/>
            <w:vAlign w:val="center"/>
          </w:tcPr>
          <w:p w14:paraId="386E6564" w14:textId="77777777" w:rsidR="00C45EB2" w:rsidRDefault="00C42CF6">
            <w:pPr>
              <w:keepNext/>
              <w:widowControl w:val="0"/>
              <w:jc w:val="center"/>
              <w:rPr>
                <w:szCs w:val="22"/>
              </w:rPr>
            </w:pPr>
            <w:r>
              <w:rPr>
                <w:szCs w:val="22"/>
              </w:rPr>
              <w:t>0 (0)</w:t>
            </w:r>
          </w:p>
        </w:tc>
        <w:tc>
          <w:tcPr>
            <w:tcW w:w="1016" w:type="pct"/>
            <w:vAlign w:val="center"/>
          </w:tcPr>
          <w:p w14:paraId="7E348391" w14:textId="77777777" w:rsidR="00C45EB2" w:rsidRDefault="00C42CF6">
            <w:pPr>
              <w:keepNext/>
              <w:widowControl w:val="0"/>
              <w:autoSpaceDE w:val="0"/>
              <w:autoSpaceDN w:val="0"/>
              <w:adjustRightInd w:val="0"/>
              <w:jc w:val="center"/>
              <w:rPr>
                <w:szCs w:val="22"/>
              </w:rPr>
            </w:pPr>
            <w:r>
              <w:rPr>
                <w:szCs w:val="22"/>
              </w:rPr>
              <w:t>0 (0)</w:t>
            </w:r>
          </w:p>
        </w:tc>
      </w:tr>
      <w:tr w:rsidR="00C45EB2" w14:paraId="04E6C0B7" w14:textId="77777777">
        <w:tc>
          <w:tcPr>
            <w:tcW w:w="2508" w:type="pct"/>
          </w:tcPr>
          <w:p w14:paraId="37BE9209" w14:textId="77777777" w:rsidR="00C45EB2" w:rsidRDefault="00C42CF6">
            <w:pPr>
              <w:keepNext/>
              <w:widowControl w:val="0"/>
              <w:rPr>
                <w:szCs w:val="22"/>
              </w:rPr>
            </w:pPr>
            <w:r>
              <w:rPr>
                <w:szCs w:val="22"/>
              </w:rPr>
              <w:t>Intervalo de confianza del 95 %</w:t>
            </w:r>
          </w:p>
        </w:tc>
        <w:tc>
          <w:tcPr>
            <w:tcW w:w="1476" w:type="pct"/>
            <w:vAlign w:val="center"/>
          </w:tcPr>
          <w:p w14:paraId="24F52D73" w14:textId="77777777" w:rsidR="00C45EB2" w:rsidRDefault="00C42CF6">
            <w:pPr>
              <w:keepNext/>
              <w:widowControl w:val="0"/>
              <w:jc w:val="center"/>
              <w:rPr>
                <w:szCs w:val="22"/>
              </w:rPr>
            </w:pPr>
            <w:r>
              <w:rPr>
                <w:szCs w:val="22"/>
              </w:rPr>
              <w:t>0,00, 0,54</w:t>
            </w:r>
          </w:p>
        </w:tc>
        <w:tc>
          <w:tcPr>
            <w:tcW w:w="1016" w:type="pct"/>
            <w:vAlign w:val="center"/>
          </w:tcPr>
          <w:p w14:paraId="6CDD67DF" w14:textId="77777777" w:rsidR="00C45EB2" w:rsidRDefault="00C42CF6">
            <w:pPr>
              <w:keepNext/>
              <w:widowControl w:val="0"/>
              <w:autoSpaceDE w:val="0"/>
              <w:autoSpaceDN w:val="0"/>
              <w:adjustRightInd w:val="0"/>
              <w:jc w:val="center"/>
              <w:rPr>
                <w:szCs w:val="22"/>
              </w:rPr>
            </w:pPr>
            <w:r>
              <w:rPr>
                <w:szCs w:val="22"/>
              </w:rPr>
              <w:t>0,00, 0,56</w:t>
            </w:r>
          </w:p>
        </w:tc>
      </w:tr>
      <w:tr w:rsidR="00C45EB2" w14:paraId="1D07DFB3" w14:textId="77777777">
        <w:tc>
          <w:tcPr>
            <w:tcW w:w="2508" w:type="pct"/>
          </w:tcPr>
          <w:p w14:paraId="237BD2C5" w14:textId="77777777" w:rsidR="00C45EB2" w:rsidRDefault="00C42CF6">
            <w:pPr>
              <w:keepNext/>
              <w:widowControl w:val="0"/>
              <w:rPr>
                <w:szCs w:val="22"/>
              </w:rPr>
            </w:pPr>
            <w:r>
              <w:rPr>
                <w:szCs w:val="22"/>
              </w:rPr>
              <w:t>Muertes inexplicadas</w:t>
            </w:r>
          </w:p>
        </w:tc>
        <w:tc>
          <w:tcPr>
            <w:tcW w:w="1476" w:type="pct"/>
            <w:vAlign w:val="center"/>
          </w:tcPr>
          <w:p w14:paraId="6051A26F" w14:textId="77777777" w:rsidR="00C45EB2" w:rsidRDefault="00C42CF6">
            <w:pPr>
              <w:keepNext/>
              <w:widowControl w:val="0"/>
              <w:jc w:val="center"/>
              <w:rPr>
                <w:szCs w:val="22"/>
              </w:rPr>
            </w:pPr>
            <w:r>
              <w:rPr>
                <w:szCs w:val="22"/>
              </w:rPr>
              <w:t>0 (0)</w:t>
            </w:r>
          </w:p>
        </w:tc>
        <w:tc>
          <w:tcPr>
            <w:tcW w:w="1016" w:type="pct"/>
            <w:vAlign w:val="center"/>
          </w:tcPr>
          <w:p w14:paraId="36D1787B" w14:textId="77777777" w:rsidR="00C45EB2" w:rsidRDefault="00C42CF6">
            <w:pPr>
              <w:keepNext/>
              <w:widowControl w:val="0"/>
              <w:autoSpaceDE w:val="0"/>
              <w:autoSpaceDN w:val="0"/>
              <w:adjustRightInd w:val="0"/>
              <w:jc w:val="center"/>
              <w:rPr>
                <w:szCs w:val="22"/>
              </w:rPr>
            </w:pPr>
            <w:r>
              <w:rPr>
                <w:szCs w:val="22"/>
              </w:rPr>
              <w:t>2 (0,3 %)</w:t>
            </w:r>
          </w:p>
        </w:tc>
      </w:tr>
      <w:tr w:rsidR="00C45EB2" w14:paraId="19EF450A" w14:textId="77777777">
        <w:tc>
          <w:tcPr>
            <w:tcW w:w="2508" w:type="pct"/>
          </w:tcPr>
          <w:p w14:paraId="521DA7C6" w14:textId="77777777" w:rsidR="00C45EB2" w:rsidRDefault="00C42CF6">
            <w:pPr>
              <w:keepNext/>
              <w:widowControl w:val="0"/>
              <w:rPr>
                <w:szCs w:val="22"/>
              </w:rPr>
            </w:pPr>
            <w:r>
              <w:rPr>
                <w:szCs w:val="22"/>
              </w:rPr>
              <w:t>Intervalo de confianza del 95 %</w:t>
            </w:r>
          </w:p>
        </w:tc>
        <w:tc>
          <w:tcPr>
            <w:tcW w:w="1476" w:type="pct"/>
            <w:vAlign w:val="center"/>
          </w:tcPr>
          <w:p w14:paraId="56BA3749" w14:textId="77777777" w:rsidR="00C45EB2" w:rsidRDefault="00C42CF6">
            <w:pPr>
              <w:keepNext/>
              <w:widowControl w:val="0"/>
              <w:jc w:val="center"/>
              <w:rPr>
                <w:szCs w:val="22"/>
              </w:rPr>
            </w:pPr>
            <w:r>
              <w:rPr>
                <w:szCs w:val="22"/>
              </w:rPr>
              <w:t>0,00, 0,54</w:t>
            </w:r>
          </w:p>
        </w:tc>
        <w:tc>
          <w:tcPr>
            <w:tcW w:w="1016" w:type="pct"/>
            <w:vAlign w:val="center"/>
          </w:tcPr>
          <w:p w14:paraId="40E7DBFD" w14:textId="77777777" w:rsidR="00C45EB2" w:rsidRDefault="00C42CF6">
            <w:pPr>
              <w:keepNext/>
              <w:widowControl w:val="0"/>
              <w:autoSpaceDE w:val="0"/>
              <w:autoSpaceDN w:val="0"/>
              <w:adjustRightInd w:val="0"/>
              <w:jc w:val="center"/>
              <w:rPr>
                <w:szCs w:val="22"/>
              </w:rPr>
            </w:pPr>
            <w:r>
              <w:rPr>
                <w:szCs w:val="22"/>
              </w:rPr>
              <w:t>0,04, 1,09</w:t>
            </w:r>
          </w:p>
        </w:tc>
      </w:tr>
      <w:tr w:rsidR="00C45EB2" w14:paraId="120828ED" w14:textId="77777777">
        <w:tc>
          <w:tcPr>
            <w:tcW w:w="2508" w:type="pct"/>
          </w:tcPr>
          <w:p w14:paraId="0B385918" w14:textId="77777777" w:rsidR="00C45EB2" w:rsidRDefault="00C42CF6">
            <w:pPr>
              <w:keepNext/>
              <w:widowControl w:val="0"/>
              <w:rPr>
                <w:szCs w:val="22"/>
              </w:rPr>
            </w:pPr>
            <w:r>
              <w:rPr>
                <w:szCs w:val="22"/>
              </w:rPr>
              <w:t>Muertes por cualquier causa</w:t>
            </w:r>
          </w:p>
        </w:tc>
        <w:tc>
          <w:tcPr>
            <w:tcW w:w="1476" w:type="pct"/>
            <w:vAlign w:val="center"/>
          </w:tcPr>
          <w:p w14:paraId="0BBE93A3" w14:textId="77777777" w:rsidR="00C45EB2" w:rsidRDefault="00C42CF6">
            <w:pPr>
              <w:keepNext/>
              <w:widowControl w:val="0"/>
              <w:jc w:val="center"/>
              <w:rPr>
                <w:szCs w:val="22"/>
              </w:rPr>
            </w:pPr>
            <w:r>
              <w:rPr>
                <w:szCs w:val="22"/>
              </w:rPr>
              <w:t>0 (0)</w:t>
            </w:r>
          </w:p>
        </w:tc>
        <w:tc>
          <w:tcPr>
            <w:tcW w:w="1016" w:type="pct"/>
            <w:vAlign w:val="center"/>
          </w:tcPr>
          <w:p w14:paraId="2932843F" w14:textId="77777777" w:rsidR="00C45EB2" w:rsidRDefault="00C42CF6">
            <w:pPr>
              <w:keepNext/>
              <w:widowControl w:val="0"/>
              <w:autoSpaceDE w:val="0"/>
              <w:autoSpaceDN w:val="0"/>
              <w:adjustRightInd w:val="0"/>
              <w:jc w:val="center"/>
              <w:rPr>
                <w:szCs w:val="22"/>
              </w:rPr>
            </w:pPr>
            <w:r>
              <w:rPr>
                <w:szCs w:val="22"/>
              </w:rPr>
              <w:t>2 (0,3 %)</w:t>
            </w:r>
          </w:p>
        </w:tc>
      </w:tr>
      <w:tr w:rsidR="00C45EB2" w14:paraId="45B78A2C" w14:textId="77777777">
        <w:tc>
          <w:tcPr>
            <w:tcW w:w="2508" w:type="pct"/>
          </w:tcPr>
          <w:p w14:paraId="5E16BCE0" w14:textId="77777777" w:rsidR="00C45EB2" w:rsidRDefault="00C42CF6">
            <w:pPr>
              <w:widowControl w:val="0"/>
              <w:rPr>
                <w:szCs w:val="22"/>
              </w:rPr>
            </w:pPr>
            <w:r>
              <w:rPr>
                <w:szCs w:val="22"/>
              </w:rPr>
              <w:t>Intervalo de confianza del 95 %</w:t>
            </w:r>
          </w:p>
        </w:tc>
        <w:tc>
          <w:tcPr>
            <w:tcW w:w="1476" w:type="pct"/>
            <w:vAlign w:val="center"/>
          </w:tcPr>
          <w:p w14:paraId="2958C0BB" w14:textId="77777777" w:rsidR="00C45EB2" w:rsidRDefault="00C42CF6">
            <w:pPr>
              <w:widowControl w:val="0"/>
              <w:jc w:val="center"/>
              <w:rPr>
                <w:szCs w:val="22"/>
              </w:rPr>
            </w:pPr>
            <w:r>
              <w:rPr>
                <w:szCs w:val="22"/>
              </w:rPr>
              <w:t>0,00, 0,54</w:t>
            </w:r>
          </w:p>
        </w:tc>
        <w:tc>
          <w:tcPr>
            <w:tcW w:w="1016" w:type="pct"/>
            <w:vAlign w:val="center"/>
          </w:tcPr>
          <w:p w14:paraId="4CE69A3A" w14:textId="77777777" w:rsidR="00C45EB2" w:rsidRDefault="00C42CF6">
            <w:pPr>
              <w:widowControl w:val="0"/>
              <w:autoSpaceDE w:val="0"/>
              <w:autoSpaceDN w:val="0"/>
              <w:adjustRightInd w:val="0"/>
              <w:jc w:val="center"/>
              <w:rPr>
                <w:szCs w:val="22"/>
              </w:rPr>
            </w:pPr>
            <w:r>
              <w:rPr>
                <w:szCs w:val="22"/>
              </w:rPr>
              <w:t>0,04, 1,09</w:t>
            </w:r>
          </w:p>
        </w:tc>
      </w:tr>
    </w:tbl>
    <w:p w14:paraId="2D3C916D" w14:textId="77777777" w:rsidR="00C45EB2" w:rsidRDefault="00C45EB2">
      <w:pPr>
        <w:widowControl w:val="0"/>
        <w:rPr>
          <w:szCs w:val="22"/>
        </w:rPr>
      </w:pPr>
    </w:p>
    <w:p w14:paraId="07A3DB77" w14:textId="77777777" w:rsidR="00C45EB2" w:rsidRDefault="00C42CF6">
      <w:pPr>
        <w:pStyle w:val="Footer"/>
        <w:keepNext/>
        <w:widowControl w:val="0"/>
        <w:tabs>
          <w:tab w:val="clear" w:pos="4153"/>
          <w:tab w:val="clear" w:pos="8306"/>
        </w:tabs>
        <w:rPr>
          <w:i/>
          <w:kern w:val="24"/>
          <w:szCs w:val="22"/>
          <w:u w:val="single"/>
        </w:rPr>
      </w:pPr>
      <w:r>
        <w:rPr>
          <w:i/>
          <w:szCs w:val="22"/>
          <w:u w:val="single"/>
        </w:rPr>
        <w:t>Ensayos clínicos para la prevención de tromboembolismo en pacientes con prótesis valvulares cardíacas</w:t>
      </w:r>
    </w:p>
    <w:p w14:paraId="3427280B" w14:textId="77777777" w:rsidR="00C45EB2" w:rsidRDefault="00C45EB2">
      <w:pPr>
        <w:pStyle w:val="Footer"/>
        <w:keepNext/>
        <w:widowControl w:val="0"/>
        <w:tabs>
          <w:tab w:val="clear" w:pos="4153"/>
          <w:tab w:val="clear" w:pos="8306"/>
        </w:tabs>
        <w:rPr>
          <w:kern w:val="24"/>
          <w:szCs w:val="22"/>
        </w:rPr>
      </w:pPr>
    </w:p>
    <w:p w14:paraId="5D37F03B" w14:textId="77777777" w:rsidR="00C45EB2" w:rsidRDefault="00C42CF6">
      <w:pPr>
        <w:pStyle w:val="Footer"/>
        <w:widowControl w:val="0"/>
        <w:tabs>
          <w:tab w:val="clear" w:pos="4153"/>
          <w:tab w:val="clear" w:pos="8306"/>
        </w:tabs>
        <w:rPr>
          <w:kern w:val="24"/>
          <w:szCs w:val="22"/>
        </w:rPr>
      </w:pPr>
      <w:r>
        <w:rPr>
          <w:szCs w:val="22"/>
        </w:rPr>
        <w:t>Un ensayo clínico de fase II estudió dabigatrán etexilato y warfarina en un total de 252 pacientes con cirugía reciente de sustitución de válvulas cardíacas mecánicas (es decir, durante la estancia hospitalaria) así como en pacientes a los que se les había sustituido una válvula cardíaca mecánica más de tres meses antes. Se observaron más episodios tromboembólicos (principalmente ictus y trombosis sintomáticas/asintomáticas de las prótesis valvulares) y más episodios de sangrado con dabigatrán etexilato que con warfarina. En los pacientes recientemente postoperados, los sangrados mayores se manifestaron principalmente en forma de derrames pericárdicos hemorrágicos, especialmente en pacientes que iniciaron el tratamiento con dabigatrán etexilato de forma temprana (esto es, el día 3) después de la cirugía de sustitución de una válvula cardíaca (ver sección 4.3).</w:t>
      </w:r>
    </w:p>
    <w:p w14:paraId="4607F727" w14:textId="77777777" w:rsidR="00C45EB2" w:rsidRDefault="00C45EB2">
      <w:pPr>
        <w:widowControl w:val="0"/>
        <w:ind w:left="567" w:hanging="567"/>
        <w:rPr>
          <w:bCs/>
          <w:noProof/>
          <w:szCs w:val="22"/>
        </w:rPr>
      </w:pPr>
    </w:p>
    <w:p w14:paraId="3AA16657" w14:textId="77777777" w:rsidR="00C45EB2" w:rsidRDefault="00C42CF6">
      <w:pPr>
        <w:pStyle w:val="Footer"/>
        <w:keepNext/>
        <w:widowControl w:val="0"/>
        <w:tabs>
          <w:tab w:val="clear" w:pos="4153"/>
          <w:tab w:val="clear" w:pos="8306"/>
        </w:tabs>
        <w:rPr>
          <w:i/>
          <w:kern w:val="24"/>
          <w:szCs w:val="22"/>
          <w:u w:val="single"/>
        </w:rPr>
      </w:pPr>
      <w:r>
        <w:rPr>
          <w:i/>
          <w:szCs w:val="22"/>
          <w:u w:val="single"/>
        </w:rPr>
        <w:t>Población pediátrica</w:t>
      </w:r>
    </w:p>
    <w:p w14:paraId="5CDFE2E8" w14:textId="77777777" w:rsidR="00C45EB2" w:rsidRDefault="00C45EB2">
      <w:pPr>
        <w:pStyle w:val="Footer"/>
        <w:keepNext/>
        <w:widowControl w:val="0"/>
        <w:tabs>
          <w:tab w:val="clear" w:pos="4153"/>
          <w:tab w:val="clear" w:pos="8306"/>
        </w:tabs>
        <w:rPr>
          <w:kern w:val="24"/>
          <w:szCs w:val="22"/>
        </w:rPr>
      </w:pPr>
    </w:p>
    <w:p w14:paraId="1410CD2E" w14:textId="77777777" w:rsidR="00C45EB2" w:rsidRDefault="00C42CF6">
      <w:pPr>
        <w:pStyle w:val="Footer"/>
        <w:keepNext/>
        <w:widowControl w:val="0"/>
        <w:tabs>
          <w:tab w:val="clear" w:pos="4153"/>
          <w:tab w:val="clear" w:pos="8306"/>
        </w:tabs>
        <w:rPr>
          <w:i/>
          <w:szCs w:val="22"/>
          <w:u w:val="single"/>
        </w:rPr>
      </w:pPr>
      <w:r>
        <w:rPr>
          <w:i/>
          <w:szCs w:val="22"/>
          <w:u w:val="single"/>
        </w:rPr>
        <w:t>Prevención del ictus y de la embolia sistémica en pacientes adultos con FANV, con uno o más factores de riesgo</w:t>
      </w:r>
    </w:p>
    <w:p w14:paraId="639C0A97" w14:textId="77777777" w:rsidR="00C45EB2" w:rsidRDefault="00C45EB2">
      <w:pPr>
        <w:keepNext/>
        <w:widowControl w:val="0"/>
        <w:autoSpaceDE w:val="0"/>
        <w:autoSpaceDN w:val="0"/>
        <w:adjustRightInd w:val="0"/>
        <w:rPr>
          <w:bCs/>
          <w:szCs w:val="22"/>
        </w:rPr>
      </w:pPr>
    </w:p>
    <w:p w14:paraId="744F3B7D" w14:textId="77777777" w:rsidR="00C45EB2" w:rsidRDefault="00C42CF6">
      <w:pPr>
        <w:widowControl w:val="0"/>
        <w:rPr>
          <w:bCs/>
          <w:szCs w:val="22"/>
        </w:rPr>
      </w:pPr>
      <w:r>
        <w:rPr>
          <w:szCs w:val="22"/>
        </w:rPr>
        <w:t>La Agencia Europea de Medicamentos ha eximido al titular de la obligación de presentar los resultados de los ensayos realizados con Pradaxa en todos los grupos de la población pediátrica para la indicación de prevención del ictus y de la embolia sistémica en pacientes con FANV (ver sección 4.2 para consultar la información sobre el uso en la población pediátrica).</w:t>
      </w:r>
    </w:p>
    <w:p w14:paraId="1EAA152F" w14:textId="77777777" w:rsidR="00C45EB2" w:rsidRDefault="00C45EB2">
      <w:pPr>
        <w:widowControl w:val="0"/>
        <w:ind w:left="567" w:hanging="567"/>
        <w:rPr>
          <w:b/>
          <w:noProof/>
          <w:szCs w:val="22"/>
        </w:rPr>
      </w:pPr>
    </w:p>
    <w:p w14:paraId="7DFB7FC4" w14:textId="77777777" w:rsidR="00C45EB2" w:rsidRDefault="00C42CF6">
      <w:pPr>
        <w:pStyle w:val="Footer"/>
        <w:keepNext/>
        <w:widowControl w:val="0"/>
        <w:tabs>
          <w:tab w:val="clear" w:pos="4153"/>
          <w:tab w:val="clear" w:pos="8306"/>
        </w:tabs>
        <w:rPr>
          <w:kern w:val="24"/>
          <w:szCs w:val="22"/>
        </w:rPr>
      </w:pPr>
      <w:r>
        <w:rPr>
          <w:i/>
          <w:szCs w:val="22"/>
          <w:u w:val="single"/>
        </w:rPr>
        <w:t>Tratamiento del TEV y prevención del TEV recurrente en pacientes pediátricos</w:t>
      </w:r>
    </w:p>
    <w:p w14:paraId="34617E49" w14:textId="77777777" w:rsidR="00C45EB2" w:rsidRDefault="00C45EB2">
      <w:pPr>
        <w:pStyle w:val="Footer"/>
        <w:keepNext/>
        <w:widowControl w:val="0"/>
        <w:tabs>
          <w:tab w:val="clear" w:pos="4153"/>
          <w:tab w:val="clear" w:pos="8306"/>
        </w:tabs>
        <w:rPr>
          <w:kern w:val="24"/>
          <w:szCs w:val="22"/>
        </w:rPr>
      </w:pPr>
    </w:p>
    <w:p w14:paraId="1B368892" w14:textId="77777777" w:rsidR="00C45EB2" w:rsidRDefault="00C42CF6">
      <w:pPr>
        <w:widowControl w:val="0"/>
        <w:autoSpaceDE w:val="0"/>
        <w:autoSpaceDN w:val="0"/>
        <w:adjustRightInd w:val="0"/>
        <w:rPr>
          <w:szCs w:val="22"/>
        </w:rPr>
      </w:pPr>
      <w:r>
        <w:rPr>
          <w:szCs w:val="22"/>
        </w:rPr>
        <w:t xml:space="preserve">El estudio DIVERSITY se llevó a cabo para demostrar la eficacia y la seguridad de dabigatrán etexilato en comparación con el tratamiento habitual para el tratamiento del TEV en pacientes pediátricos desde el nacimiento hasta menos de 18 años de edad. El estudio se diseñó como estudio de no inferioridad, abierto, aleatorizado y con grupos paralelos. Los pacientes incluidos fueron aleatorizados conforme a un esquema 2:1 a una formulación apropiada para la edad (cápsulas, </w:t>
      </w:r>
      <w:r>
        <w:rPr>
          <w:szCs w:val="22"/>
        </w:rPr>
        <w:lastRenderedPageBreak/>
        <w:t>granulado recubierto o solución oral) de dabigatrán etexilato (dosis ajustadas en función de la edad y del peso) o al tratamiento habitual consistente en heparinas de bajo peso molecular (HBPM) o antagonistas de la vitamina K (AVK) o fondaparinux (1 paciente de 12 años de edad). La variable principal fue una variable combinada de pacientes con resolución completa de los trombos, ausencia de TEV recurrente y ausencia de mortalidad relacionada con TEV. Los criterios de exclusión incluyeron meningitis, encefalitis y absceso intracraneal activos.</w:t>
      </w:r>
    </w:p>
    <w:p w14:paraId="1621F88C" w14:textId="77777777" w:rsidR="00C45EB2" w:rsidRDefault="00C42CF6">
      <w:pPr>
        <w:widowControl w:val="0"/>
        <w:autoSpaceDE w:val="0"/>
        <w:autoSpaceDN w:val="0"/>
        <w:adjustRightInd w:val="0"/>
        <w:rPr>
          <w:rFonts w:eastAsia="MS Mincho"/>
          <w:noProof/>
          <w:szCs w:val="22"/>
        </w:rPr>
      </w:pPr>
      <w:r>
        <w:rPr>
          <w:szCs w:val="22"/>
        </w:rPr>
        <w:t>En total, se había aleatorizado a 267 pacientes. De ellos, 176 pacientes fueron tratados con dabigatrán etexilato y 90 pacientes conforme al tratamiento habitual (1 paciente aleatorizado no fue tratado). 168 pacientes tenían entre 12 y menos de 18 años de edad, 64 pacientes entre 2 y menos de 12 años, y 35 pacientes tenían menos de 2 años.</w:t>
      </w:r>
    </w:p>
    <w:p w14:paraId="3048CC7B" w14:textId="77777777" w:rsidR="00C45EB2" w:rsidRDefault="00C42CF6">
      <w:pPr>
        <w:widowControl w:val="0"/>
        <w:autoSpaceDE w:val="0"/>
        <w:autoSpaceDN w:val="0"/>
        <w:adjustRightInd w:val="0"/>
        <w:rPr>
          <w:rFonts w:eastAsia="MS Mincho"/>
          <w:noProof/>
          <w:szCs w:val="22"/>
        </w:rPr>
      </w:pPr>
      <w:r>
        <w:rPr>
          <w:szCs w:val="22"/>
        </w:rPr>
        <w:t>De los 267 pacientes aleatorizados, 81 pacientes (45,8 %) del grupo de dabigatrán etexilato y 38 pacientes (42,2 %) del grupo del tratamiento habitual cumplían los criterios de la variable principal combinada (resolución completa de los trombos, ausencia de TEV recurrente y ausencia de TEV asociado a mortalidad). La diferencia correspondiente en las tasas demostró la no inferioridad de dabigatrán etexilato frente al tratamiento habitual. Por lo general también se observaron resultados homogéneos entre los subgrupos: no se observaron diferencias significativas en el efecto del tratamiento para los subgrupos en función de la edad, el sexo, la región y la presencia de ciertos factores de riesgo. Para los tres rangos de edad diferentes, las proporciones de pacientes que cumplían la variable principal de la eficacia en los grupos de dabigatrán etexilato y del tratamiento habitual, respectivamente, fueron 13/22 (59,1 %) y 7/13 (53,8 %) para los pacientes desde el nacimiento hasta &lt; 2 años, 21/43 (48,8 %) y 12/21 (57,1 %) para los pacientes de entre 2 y &lt; 12 años y 47/112 (42,0 %) y 19/56 (33,9 %) para los pacientes de entre 12 y &lt; 18 años.</w:t>
      </w:r>
    </w:p>
    <w:p w14:paraId="73D9584E" w14:textId="77777777" w:rsidR="00C45EB2" w:rsidRDefault="00C42CF6">
      <w:pPr>
        <w:widowControl w:val="0"/>
        <w:autoSpaceDE w:val="0"/>
        <w:autoSpaceDN w:val="0"/>
        <w:adjustRightInd w:val="0"/>
        <w:rPr>
          <w:rFonts w:eastAsia="MS Mincho"/>
          <w:noProof/>
          <w:szCs w:val="22"/>
        </w:rPr>
      </w:pPr>
      <w:r>
        <w:rPr>
          <w:szCs w:val="22"/>
        </w:rPr>
        <w:t>Se notificaron episodios de sangrado mayor adjudicados para 4 pacientes (2,3 %) del grupo de dabigatrán etexilato y para 2 pacientes (2,2 %) del grupo del tratamiento habitual. No se observó una diferencia estadísticamente significativa en el tiempo hasta el primer episodio de sangrado mayor. Treinta y ocho pacientes (21,6 %) del grupo de dabigatrán etexilato y 22 pacientes (24,4 %) del grupo del tratamiento habitual experimentaron algún episodio de sangrado adjudicado, la mayoría de ellos clasificados como menores. Se notificó la variable combinada de episodio de sangrado mayor (ESM) adjudicado o sangrado no mayor clínicamente relevante (NMCR) (durante el tratamiento) para 6 (3,4 %) pacientes del grupo de dabigatrán etexilato y para 3 (3,3 %) pacientes del grupo del tratamiento habitual.</w:t>
      </w:r>
    </w:p>
    <w:p w14:paraId="741DAF6E" w14:textId="77777777" w:rsidR="00C45EB2" w:rsidRDefault="00C45EB2">
      <w:pPr>
        <w:widowControl w:val="0"/>
        <w:rPr>
          <w:noProof/>
          <w:szCs w:val="22"/>
          <w:lang w:eastAsia="de-DE"/>
        </w:rPr>
      </w:pPr>
    </w:p>
    <w:p w14:paraId="31DFFBFC" w14:textId="77777777" w:rsidR="00C45EB2" w:rsidRDefault="00C42CF6">
      <w:pPr>
        <w:widowControl w:val="0"/>
        <w:autoSpaceDE w:val="0"/>
        <w:autoSpaceDN w:val="0"/>
        <w:adjustRightInd w:val="0"/>
        <w:rPr>
          <w:rFonts w:eastAsia="MS Mincho"/>
          <w:noProof/>
          <w:szCs w:val="22"/>
        </w:rPr>
      </w:pPr>
      <w:r>
        <w:rPr>
          <w:szCs w:val="22"/>
        </w:rPr>
        <w:t>Se realizó un estudio de seguridad de fase III, multicéntrico, abierto, de cohortes prospectivas y con un solo grupo (1160.108) para evaluar la seguridad de dabigatrán etexilato para la prevención del TEV recurrente en pacientes pediátricos desde el nacimiento hasta menos de 18 años de edad. Se permitió la inclusión en el estudio de pacientes que requerían anticoagulación adicional debido a la presencia de un factor de riesgo clínico tras completar el tratamiento inicial para el TEV confirmado (durante al menos 3 meses) o tras completar el estudio DIVERSITY. Los pacientes aptos recibieron dosis ajustadas en función de la edad y del peso de una formulación apropiada para la edad (cápsulas, granulado recubierto o solución oral) de dabigatrán etexilato hasta la resolución del factor de riesgo clínico o hasta un máximo de 12 meses. Las variables principales del estudio incluían la recurrencia del TEV, episodios de sangrado mayor y menor y la mortalidad (global y relacionada con episodios trombóticos o tromboembólicos) a los 6 y 12 meses. Los acontecimientos relacionados con los criterios de valoración fueron adjudicados por un comité de adjudicación independiente sujeto a enmascaramiento.</w:t>
      </w:r>
    </w:p>
    <w:p w14:paraId="78D2B11C" w14:textId="77777777" w:rsidR="00C45EB2" w:rsidRDefault="00C42CF6">
      <w:pPr>
        <w:widowControl w:val="0"/>
        <w:rPr>
          <w:rFonts w:eastAsia="MS Mincho"/>
          <w:noProof/>
          <w:szCs w:val="22"/>
        </w:rPr>
      </w:pPr>
      <w:r>
        <w:rPr>
          <w:szCs w:val="22"/>
        </w:rPr>
        <w:t>En total, 214 pacientes entraron en el estudio; de ellos, 162 pacientes en el rango de edad 1 (entre 12 y menos de 18 años de edad), 43 pacientes en el rango de edad 2 (entre 2 y menos de 12 años de edad) y 9 pacientes en el rango de edad 3 (desde el nacimiento hasta menos de 2 años de edad). Durante el período de tratamiento, 3 pacientes (1,4 %) experimentaron un TEV recurrente confirmado por adjudicación en los primeros 12 meses tras el inicio del tratamiento. Se notificaron episodios de sangrado confirmados por adjudicación durante el período de tratamiento en 48 pacientes (22,5 %) en los primeros 12 meses. La mayoría de los episodios de sangrado fueron menores. En 3 pacientes (1,4 %) se produjo un episodio de sangrado mayor confirmado por adjudicación en los primeros 12 meses. En 3 pacientes (1,4 %) se notificó un sangrado NMCR confirmado por adjudicación en los primeros 12 meses. No se produjo ninguna muerte durante el tratamiento. Durante el período de tratamiento, 3 pacientes (1,4 %) experimentaron síndrome postrombótico (SPT) o un empeoramiento de un SPT en los primeros 12 meses.</w:t>
      </w:r>
    </w:p>
    <w:p w14:paraId="45E172B6" w14:textId="77777777" w:rsidR="00C45EB2" w:rsidRDefault="00C45EB2">
      <w:pPr>
        <w:widowControl w:val="0"/>
        <w:ind w:left="567" w:hanging="567"/>
        <w:rPr>
          <w:b/>
          <w:noProof/>
          <w:szCs w:val="22"/>
        </w:rPr>
      </w:pPr>
    </w:p>
    <w:p w14:paraId="74FA8D8D" w14:textId="77777777" w:rsidR="00C45EB2" w:rsidRDefault="00C42CF6">
      <w:pPr>
        <w:keepNext/>
        <w:widowControl w:val="0"/>
        <w:ind w:left="567" w:hanging="567"/>
        <w:rPr>
          <w:b/>
          <w:noProof/>
          <w:szCs w:val="22"/>
        </w:rPr>
      </w:pPr>
      <w:r>
        <w:rPr>
          <w:b/>
          <w:szCs w:val="22"/>
        </w:rPr>
        <w:t>5.2</w:t>
      </w:r>
      <w:r>
        <w:rPr>
          <w:b/>
          <w:szCs w:val="22"/>
        </w:rPr>
        <w:tab/>
        <w:t>Propiedades farmacocinéticas</w:t>
      </w:r>
    </w:p>
    <w:p w14:paraId="4B154778" w14:textId="77777777" w:rsidR="00C45EB2" w:rsidRDefault="00C45EB2">
      <w:pPr>
        <w:pStyle w:val="Footer"/>
        <w:keepNext/>
        <w:widowControl w:val="0"/>
        <w:tabs>
          <w:tab w:val="clear" w:pos="4153"/>
          <w:tab w:val="clear" w:pos="8306"/>
        </w:tabs>
        <w:jc w:val="both"/>
        <w:rPr>
          <w:kern w:val="24"/>
          <w:szCs w:val="22"/>
        </w:rPr>
      </w:pPr>
    </w:p>
    <w:p w14:paraId="0A639A24" w14:textId="77777777" w:rsidR="00C45EB2" w:rsidRDefault="00C42CF6">
      <w:pPr>
        <w:pStyle w:val="Footer"/>
        <w:widowControl w:val="0"/>
        <w:tabs>
          <w:tab w:val="clear" w:pos="4153"/>
          <w:tab w:val="clear" w:pos="8306"/>
        </w:tabs>
        <w:rPr>
          <w:kern w:val="24"/>
          <w:szCs w:val="22"/>
        </w:rPr>
      </w:pPr>
      <w:r>
        <w:rPr>
          <w:szCs w:val="22"/>
        </w:rPr>
        <w:t>Tras la administración oral, dabigatrán etexilato se transforma rápida y completamente en dabigatrán, que es la forma activa en plasma. La escisión del profármaco dabigatrán etexilato para liberar el principio activo dabigatrán por hidrólisis catalizada por esterasas constituye la reacción metabólica predominante. La biodisponibilidad absoluta de dabigatrán tras la administración oral de Pradaxa fue del 6,5 %, aproximadamente.</w:t>
      </w:r>
    </w:p>
    <w:p w14:paraId="2A1D1EDC" w14:textId="77777777" w:rsidR="00C45EB2" w:rsidRDefault="00C42CF6">
      <w:pPr>
        <w:pStyle w:val="Footer"/>
        <w:widowControl w:val="0"/>
        <w:tabs>
          <w:tab w:val="clear" w:pos="4153"/>
          <w:tab w:val="clear" w:pos="8306"/>
        </w:tabs>
        <w:rPr>
          <w:kern w:val="24"/>
          <w:szCs w:val="22"/>
        </w:rPr>
      </w:pPr>
      <w:r>
        <w:rPr>
          <w:szCs w:val="22"/>
        </w:rPr>
        <w:t>Tras la administración oral de Pradaxa en voluntarios sanos, el perfil farmacocinético de dabigatrán en plasma se caracteriza por un incremento rápido de las concentraciones plasmáticas, alcanzándose la C</w:t>
      </w:r>
      <w:r>
        <w:rPr>
          <w:szCs w:val="22"/>
          <w:vertAlign w:val="subscript"/>
        </w:rPr>
        <w:t>max</w:t>
      </w:r>
      <w:r>
        <w:rPr>
          <w:szCs w:val="22"/>
        </w:rPr>
        <w:t xml:space="preserve"> entre las 0,5 y 2,0 horas posteriores a la administración.</w:t>
      </w:r>
    </w:p>
    <w:p w14:paraId="3A35B836" w14:textId="77777777" w:rsidR="00C45EB2" w:rsidRDefault="00C45EB2">
      <w:pPr>
        <w:pStyle w:val="Footer"/>
        <w:widowControl w:val="0"/>
        <w:tabs>
          <w:tab w:val="clear" w:pos="4153"/>
          <w:tab w:val="clear" w:pos="8306"/>
        </w:tabs>
        <w:jc w:val="both"/>
        <w:rPr>
          <w:kern w:val="24"/>
          <w:szCs w:val="22"/>
        </w:rPr>
      </w:pPr>
    </w:p>
    <w:p w14:paraId="39E8C4BD" w14:textId="77777777" w:rsidR="00C45EB2" w:rsidRDefault="00C42CF6">
      <w:pPr>
        <w:pStyle w:val="Footer"/>
        <w:keepNext/>
        <w:widowControl w:val="0"/>
        <w:tabs>
          <w:tab w:val="clear" w:pos="4153"/>
          <w:tab w:val="clear" w:pos="8306"/>
        </w:tabs>
        <w:rPr>
          <w:iCs/>
          <w:szCs w:val="22"/>
          <w:u w:val="single"/>
        </w:rPr>
      </w:pPr>
      <w:r>
        <w:rPr>
          <w:szCs w:val="22"/>
          <w:u w:val="single"/>
        </w:rPr>
        <w:t>Absorción</w:t>
      </w:r>
    </w:p>
    <w:p w14:paraId="31D04753" w14:textId="77777777" w:rsidR="00C45EB2" w:rsidRDefault="00C45EB2">
      <w:pPr>
        <w:pStyle w:val="Footer"/>
        <w:keepNext/>
        <w:widowControl w:val="0"/>
        <w:tabs>
          <w:tab w:val="clear" w:pos="4153"/>
          <w:tab w:val="clear" w:pos="8306"/>
        </w:tabs>
        <w:rPr>
          <w:kern w:val="24"/>
          <w:szCs w:val="22"/>
        </w:rPr>
      </w:pPr>
    </w:p>
    <w:p w14:paraId="1E4D0BA1" w14:textId="77777777" w:rsidR="00C45EB2" w:rsidRDefault="00C42CF6">
      <w:pPr>
        <w:pStyle w:val="Footer"/>
        <w:widowControl w:val="0"/>
        <w:tabs>
          <w:tab w:val="clear" w:pos="4153"/>
          <w:tab w:val="clear" w:pos="8306"/>
        </w:tabs>
        <w:rPr>
          <w:kern w:val="24"/>
          <w:szCs w:val="22"/>
        </w:rPr>
      </w:pPr>
      <w:r>
        <w:rPr>
          <w:szCs w:val="22"/>
        </w:rPr>
        <w:t>En un estudio de evaluación de la absorción postoperatoria de dabigatrán etexilato, llevado a cabo 1</w:t>
      </w:r>
      <w:r>
        <w:rPr>
          <w:szCs w:val="22"/>
        </w:rPr>
        <w:noBreakHyphen/>
        <w:t>3 horas después de la cirugía, se demostró una absorción relativamente lenta en comparación con la de voluntarios sanos, con un perfil uniforme de concentración plasmática/tiempo sin concentraciones plasmáticas máximas elevadas. Las concentraciones plasmáticas máximas se alcanzan 6 horas después de la administración en el periodo posoperatorio, debido a factores influyentes como la anestesia, la paresia GI y los efectos quirúrgicos independientemente de la formulación oral del medicamento. Se demostró en un estudio adicional que la absorción lenta y retrasada solo suele observarse el día de realización de la cirugía. En los días posteriores, la absorción de dabigatrán es rápida y las concentraciones plasmáticas máximas se alcanzan 2 horas después de la administración del medicamento.</w:t>
      </w:r>
    </w:p>
    <w:p w14:paraId="0CC3D61D" w14:textId="77777777" w:rsidR="00C45EB2" w:rsidRDefault="00C45EB2">
      <w:pPr>
        <w:pStyle w:val="Footer"/>
        <w:widowControl w:val="0"/>
        <w:tabs>
          <w:tab w:val="clear" w:pos="4153"/>
          <w:tab w:val="clear" w:pos="8306"/>
        </w:tabs>
        <w:rPr>
          <w:kern w:val="24"/>
          <w:szCs w:val="22"/>
        </w:rPr>
      </w:pPr>
    </w:p>
    <w:p w14:paraId="4FF9D9F8" w14:textId="77777777" w:rsidR="00C45EB2" w:rsidRDefault="00C42CF6">
      <w:pPr>
        <w:pStyle w:val="Footer"/>
        <w:widowControl w:val="0"/>
        <w:tabs>
          <w:tab w:val="clear" w:pos="4153"/>
          <w:tab w:val="clear" w:pos="8306"/>
        </w:tabs>
        <w:rPr>
          <w:kern w:val="24"/>
          <w:szCs w:val="22"/>
        </w:rPr>
      </w:pPr>
      <w:r>
        <w:rPr>
          <w:szCs w:val="22"/>
        </w:rPr>
        <w:t>Los alimentos no afectan a la biodisponibilidad de dabigatrán etexilato, pero incrementan en 2 horas el tiempo requerido para alcanzar las concentraciones plasmáticas máximas.</w:t>
      </w:r>
    </w:p>
    <w:p w14:paraId="3F2BEB37" w14:textId="77777777" w:rsidR="00C45EB2" w:rsidRDefault="00C45EB2">
      <w:pPr>
        <w:pStyle w:val="Footer"/>
        <w:widowControl w:val="0"/>
        <w:tabs>
          <w:tab w:val="clear" w:pos="4153"/>
          <w:tab w:val="clear" w:pos="8306"/>
        </w:tabs>
        <w:rPr>
          <w:kern w:val="24"/>
          <w:szCs w:val="22"/>
        </w:rPr>
      </w:pPr>
    </w:p>
    <w:p w14:paraId="12EB7AF2" w14:textId="77777777" w:rsidR="00C45EB2" w:rsidRDefault="00C42CF6">
      <w:pPr>
        <w:pStyle w:val="Footer"/>
        <w:widowControl w:val="0"/>
        <w:tabs>
          <w:tab w:val="clear" w:pos="4153"/>
          <w:tab w:val="clear" w:pos="8306"/>
        </w:tabs>
        <w:rPr>
          <w:kern w:val="24"/>
          <w:szCs w:val="22"/>
        </w:rPr>
      </w:pPr>
      <w:r>
        <w:rPr>
          <w:szCs w:val="22"/>
        </w:rPr>
        <w:t>La C</w:t>
      </w:r>
      <w:r>
        <w:rPr>
          <w:szCs w:val="22"/>
          <w:vertAlign w:val="subscript"/>
        </w:rPr>
        <w:t>max</w:t>
      </w:r>
      <w:r>
        <w:rPr>
          <w:szCs w:val="22"/>
        </w:rPr>
        <w:t xml:space="preserve"> y el AUC fueron proporcionales a la dosis.</w:t>
      </w:r>
    </w:p>
    <w:p w14:paraId="6ED840D8" w14:textId="77777777" w:rsidR="00C45EB2" w:rsidRDefault="00C45EB2">
      <w:pPr>
        <w:pStyle w:val="Footer"/>
        <w:widowControl w:val="0"/>
        <w:tabs>
          <w:tab w:val="clear" w:pos="4153"/>
          <w:tab w:val="clear" w:pos="8306"/>
        </w:tabs>
        <w:rPr>
          <w:kern w:val="24"/>
          <w:szCs w:val="22"/>
        </w:rPr>
      </w:pPr>
    </w:p>
    <w:p w14:paraId="793CA1BD" w14:textId="77777777" w:rsidR="00C45EB2" w:rsidRDefault="00C42CF6">
      <w:pPr>
        <w:pStyle w:val="Footer"/>
        <w:widowControl w:val="0"/>
        <w:tabs>
          <w:tab w:val="clear" w:pos="4153"/>
          <w:tab w:val="clear" w:pos="8306"/>
        </w:tabs>
        <w:rPr>
          <w:szCs w:val="22"/>
        </w:rPr>
      </w:pPr>
      <w:r>
        <w:rPr>
          <w:szCs w:val="22"/>
        </w:rPr>
        <w:t>La biodisponibilidad oral puede aumentar en un 75 % después de una dosis única y en un 37 % en el estado estacionario en comparación con la formulación de las cápsulas de referencia cuando los pellets se toman sin el recubrimiento de hidroxipropilmetilcelulosa (HPMC) de la cápsula. Por consiguiente, la integridad de las cápsulas de HPMC debe preservarse siempre en el uso clínico para evitar aumentos involuntarios de la biodisponibilidad de dabigatrán etexilato (ver sección 4.2).</w:t>
      </w:r>
    </w:p>
    <w:p w14:paraId="2615D8DB" w14:textId="77777777" w:rsidR="00C45EB2" w:rsidRDefault="00C45EB2">
      <w:pPr>
        <w:pStyle w:val="Footer"/>
        <w:widowControl w:val="0"/>
        <w:tabs>
          <w:tab w:val="clear" w:pos="4153"/>
          <w:tab w:val="clear" w:pos="8306"/>
        </w:tabs>
        <w:rPr>
          <w:kern w:val="24"/>
          <w:szCs w:val="22"/>
        </w:rPr>
      </w:pPr>
    </w:p>
    <w:p w14:paraId="2F2D1384" w14:textId="77777777" w:rsidR="00C45EB2" w:rsidRDefault="00C42CF6">
      <w:pPr>
        <w:pStyle w:val="Footer"/>
        <w:keepNext/>
        <w:widowControl w:val="0"/>
        <w:tabs>
          <w:tab w:val="clear" w:pos="4153"/>
          <w:tab w:val="clear" w:pos="8306"/>
        </w:tabs>
        <w:rPr>
          <w:kern w:val="24"/>
          <w:szCs w:val="22"/>
          <w:u w:val="single"/>
        </w:rPr>
      </w:pPr>
      <w:r>
        <w:rPr>
          <w:szCs w:val="22"/>
          <w:u w:val="single"/>
        </w:rPr>
        <w:t>Distribución</w:t>
      </w:r>
    </w:p>
    <w:p w14:paraId="6F526D24" w14:textId="77777777" w:rsidR="00C45EB2" w:rsidRDefault="00C45EB2">
      <w:pPr>
        <w:pStyle w:val="Footer"/>
        <w:keepNext/>
        <w:widowControl w:val="0"/>
        <w:tabs>
          <w:tab w:val="clear" w:pos="4153"/>
          <w:tab w:val="clear" w:pos="8306"/>
        </w:tabs>
        <w:rPr>
          <w:kern w:val="24"/>
          <w:szCs w:val="22"/>
        </w:rPr>
      </w:pPr>
    </w:p>
    <w:p w14:paraId="4831F524" w14:textId="77777777" w:rsidR="00C45EB2" w:rsidRDefault="00C42CF6">
      <w:pPr>
        <w:pStyle w:val="Footer"/>
        <w:widowControl w:val="0"/>
        <w:tabs>
          <w:tab w:val="clear" w:pos="4153"/>
          <w:tab w:val="clear" w:pos="8306"/>
        </w:tabs>
        <w:rPr>
          <w:kern w:val="24"/>
          <w:szCs w:val="22"/>
        </w:rPr>
      </w:pPr>
      <w:r>
        <w:rPr>
          <w:szCs w:val="22"/>
        </w:rPr>
        <w:t>Se observó una baja unión de dabigatrán a las proteínas plasmáticas humanas independiente de la concentración (34</w:t>
      </w:r>
      <w:r>
        <w:rPr>
          <w:szCs w:val="22"/>
        </w:rPr>
        <w:noBreakHyphen/>
        <w:t>35 %). El volumen de distribución de dabigatrán de 60</w:t>
      </w:r>
      <w:r>
        <w:rPr>
          <w:szCs w:val="22"/>
        </w:rPr>
        <w:noBreakHyphen/>
        <w:t>70 l superó el volumen de agua total del organismo, lo que indica una distribución tisular moderada de dabigatrán.</w:t>
      </w:r>
    </w:p>
    <w:p w14:paraId="3F9631AE" w14:textId="77777777" w:rsidR="00C45EB2" w:rsidRDefault="00C45EB2">
      <w:pPr>
        <w:pStyle w:val="Footer"/>
        <w:widowControl w:val="0"/>
        <w:tabs>
          <w:tab w:val="clear" w:pos="4153"/>
          <w:tab w:val="clear" w:pos="8306"/>
        </w:tabs>
        <w:rPr>
          <w:kern w:val="24"/>
          <w:szCs w:val="22"/>
        </w:rPr>
      </w:pPr>
    </w:p>
    <w:p w14:paraId="7FFCC49C" w14:textId="77777777" w:rsidR="00C45EB2" w:rsidRDefault="00C42CF6">
      <w:pPr>
        <w:pStyle w:val="Footer"/>
        <w:keepNext/>
        <w:widowControl w:val="0"/>
        <w:tabs>
          <w:tab w:val="clear" w:pos="4153"/>
          <w:tab w:val="clear" w:pos="8306"/>
        </w:tabs>
        <w:rPr>
          <w:iCs/>
          <w:szCs w:val="22"/>
          <w:u w:val="single"/>
        </w:rPr>
      </w:pPr>
      <w:r>
        <w:rPr>
          <w:szCs w:val="22"/>
          <w:u w:val="single"/>
        </w:rPr>
        <w:t>Biotransformación</w:t>
      </w:r>
    </w:p>
    <w:p w14:paraId="1F0FA429" w14:textId="77777777" w:rsidR="00C45EB2" w:rsidRDefault="00C45EB2">
      <w:pPr>
        <w:pStyle w:val="Footer"/>
        <w:keepNext/>
        <w:widowControl w:val="0"/>
        <w:tabs>
          <w:tab w:val="clear" w:pos="4153"/>
          <w:tab w:val="clear" w:pos="8306"/>
        </w:tabs>
        <w:rPr>
          <w:kern w:val="24"/>
          <w:szCs w:val="22"/>
        </w:rPr>
      </w:pPr>
    </w:p>
    <w:p w14:paraId="36198CBD" w14:textId="77777777" w:rsidR="00C45EB2" w:rsidRDefault="00C42CF6">
      <w:pPr>
        <w:pStyle w:val="Footer"/>
        <w:widowControl w:val="0"/>
        <w:tabs>
          <w:tab w:val="clear" w:pos="4153"/>
          <w:tab w:val="clear" w:pos="8306"/>
        </w:tabs>
        <w:rPr>
          <w:kern w:val="24"/>
          <w:szCs w:val="22"/>
        </w:rPr>
      </w:pPr>
      <w:r>
        <w:rPr>
          <w:szCs w:val="22"/>
        </w:rPr>
        <w:t>El metabolismo y la excreción de dabigatrán se estudiaron después de administrar una dosis única intravenosa de dabigatrán marcado radiactivamente en varones sanos. Tras administrar una dosis intravenosa, la radioactividad derivada de dabigatrán se eliminó sobre todo por la orina (85 %). La eliminación por vía fecal constituyó el 6 % de la dosis administrada. La recuperación de la radioactividad total osciló entre el 88 % y el 94 % de la dosis administrada a las 168 horas de la administración.</w:t>
      </w:r>
    </w:p>
    <w:p w14:paraId="0D391251" w14:textId="77777777" w:rsidR="00C45EB2" w:rsidRDefault="00C42CF6">
      <w:pPr>
        <w:pStyle w:val="Footer"/>
        <w:widowControl w:val="0"/>
        <w:tabs>
          <w:tab w:val="clear" w:pos="4153"/>
          <w:tab w:val="clear" w:pos="8306"/>
        </w:tabs>
        <w:rPr>
          <w:kern w:val="24"/>
          <w:szCs w:val="22"/>
        </w:rPr>
      </w:pPr>
      <w:r>
        <w:rPr>
          <w:szCs w:val="22"/>
        </w:rPr>
        <w:t>Dabigatrán se conjuga y forma acilglucurónidos farmacológicamente activos. Existen cuatro isómeros posicionales, 1</w:t>
      </w:r>
      <w:r>
        <w:rPr>
          <w:szCs w:val="22"/>
        </w:rPr>
        <w:noBreakHyphen/>
        <w:t>O, 2</w:t>
      </w:r>
      <w:r>
        <w:rPr>
          <w:szCs w:val="22"/>
        </w:rPr>
        <w:noBreakHyphen/>
        <w:t>O, 3</w:t>
      </w:r>
      <w:r>
        <w:rPr>
          <w:szCs w:val="22"/>
        </w:rPr>
        <w:noBreakHyphen/>
        <w:t>O, 4</w:t>
      </w:r>
      <w:r>
        <w:rPr>
          <w:szCs w:val="22"/>
        </w:rPr>
        <w:noBreakHyphen/>
        <w:t>O</w:t>
      </w:r>
      <w:r>
        <w:rPr>
          <w:szCs w:val="22"/>
        </w:rPr>
        <w:noBreakHyphen/>
        <w:t>acilglucurónido, y cada uno constituye menos del 10 % de dabigatrán total en plasma. Solo pudieron detectarse pequeñas cantidades de otros metabolitos empleando métodos analíticos de alta sensibilidad. Dabigatrán se elimina principalmente en forma inalterada por la orina, a una tasa de aproximadamente 100 ml/min que se corresponde con la tasa de filtración glomerular.</w:t>
      </w:r>
    </w:p>
    <w:p w14:paraId="6180773A" w14:textId="77777777" w:rsidR="00C45EB2" w:rsidRDefault="00C45EB2">
      <w:pPr>
        <w:pStyle w:val="Footer"/>
        <w:widowControl w:val="0"/>
        <w:tabs>
          <w:tab w:val="clear" w:pos="4153"/>
          <w:tab w:val="clear" w:pos="8306"/>
        </w:tabs>
        <w:rPr>
          <w:kern w:val="24"/>
          <w:szCs w:val="22"/>
        </w:rPr>
      </w:pPr>
    </w:p>
    <w:p w14:paraId="186AE90E" w14:textId="77777777" w:rsidR="00C45EB2" w:rsidRDefault="00C42CF6">
      <w:pPr>
        <w:pStyle w:val="Footer"/>
        <w:keepNext/>
        <w:widowControl w:val="0"/>
        <w:tabs>
          <w:tab w:val="clear" w:pos="4153"/>
          <w:tab w:val="clear" w:pos="8306"/>
        </w:tabs>
        <w:rPr>
          <w:iCs/>
          <w:szCs w:val="22"/>
          <w:u w:val="single"/>
        </w:rPr>
      </w:pPr>
      <w:r>
        <w:rPr>
          <w:szCs w:val="22"/>
          <w:u w:val="single"/>
        </w:rPr>
        <w:lastRenderedPageBreak/>
        <w:t>Eliminación</w:t>
      </w:r>
    </w:p>
    <w:p w14:paraId="587B70A9" w14:textId="77777777" w:rsidR="00C45EB2" w:rsidRDefault="00C45EB2">
      <w:pPr>
        <w:pStyle w:val="Footer"/>
        <w:keepNext/>
        <w:widowControl w:val="0"/>
        <w:tabs>
          <w:tab w:val="clear" w:pos="4153"/>
          <w:tab w:val="clear" w:pos="8306"/>
        </w:tabs>
        <w:jc w:val="both"/>
        <w:rPr>
          <w:kern w:val="24"/>
          <w:szCs w:val="22"/>
        </w:rPr>
      </w:pPr>
    </w:p>
    <w:p w14:paraId="129DF48A" w14:textId="77777777" w:rsidR="00C45EB2" w:rsidRDefault="00C42CF6">
      <w:pPr>
        <w:pStyle w:val="Footer"/>
        <w:widowControl w:val="0"/>
        <w:tabs>
          <w:tab w:val="clear" w:pos="4153"/>
          <w:tab w:val="clear" w:pos="8306"/>
        </w:tabs>
        <w:rPr>
          <w:kern w:val="24"/>
          <w:szCs w:val="22"/>
        </w:rPr>
      </w:pPr>
      <w:r>
        <w:rPr>
          <w:szCs w:val="22"/>
        </w:rPr>
        <w:t>Las concentraciones plasmáticas de dabigatrán mostraron una reducción biexponencial con una semivida terminal media de 11 horas en sujetos de edad avanzada sanos. Tras múltiples dosis se observó una semivida terminal de aproximadamente 12</w:t>
      </w:r>
      <w:r>
        <w:rPr>
          <w:szCs w:val="22"/>
        </w:rPr>
        <w:noBreakHyphen/>
        <w:t>14 horas. La semivida no dependió de la dosis. Como se muestra en la tabla 25, la semivida se alarga si la función renal está afectada.</w:t>
      </w:r>
    </w:p>
    <w:p w14:paraId="50BB103F" w14:textId="77777777" w:rsidR="00C45EB2" w:rsidRDefault="00C45EB2">
      <w:pPr>
        <w:pStyle w:val="Footer"/>
        <w:widowControl w:val="0"/>
        <w:tabs>
          <w:tab w:val="clear" w:pos="4153"/>
          <w:tab w:val="clear" w:pos="8306"/>
        </w:tabs>
        <w:jc w:val="both"/>
        <w:rPr>
          <w:kern w:val="24"/>
          <w:szCs w:val="22"/>
        </w:rPr>
      </w:pPr>
    </w:p>
    <w:p w14:paraId="336B30FB" w14:textId="77777777" w:rsidR="00C45EB2" w:rsidRDefault="00C42CF6">
      <w:pPr>
        <w:keepNext/>
        <w:widowControl w:val="0"/>
        <w:rPr>
          <w:szCs w:val="22"/>
          <w:u w:val="single"/>
        </w:rPr>
      </w:pPr>
      <w:r>
        <w:rPr>
          <w:szCs w:val="22"/>
          <w:u w:val="single"/>
        </w:rPr>
        <w:t>Poblaciones especiales</w:t>
      </w:r>
    </w:p>
    <w:p w14:paraId="3242DCD5" w14:textId="77777777" w:rsidR="00C45EB2" w:rsidRDefault="00C45EB2">
      <w:pPr>
        <w:keepNext/>
        <w:widowControl w:val="0"/>
        <w:rPr>
          <w:szCs w:val="22"/>
        </w:rPr>
      </w:pPr>
    </w:p>
    <w:p w14:paraId="4A1EB471" w14:textId="77777777" w:rsidR="00C45EB2" w:rsidRDefault="00C42CF6">
      <w:pPr>
        <w:keepNext/>
        <w:widowControl w:val="0"/>
        <w:rPr>
          <w:i/>
          <w:szCs w:val="22"/>
          <w:u w:val="single"/>
        </w:rPr>
      </w:pPr>
      <w:r>
        <w:rPr>
          <w:i/>
          <w:szCs w:val="22"/>
          <w:u w:val="single"/>
        </w:rPr>
        <w:t>Insuficiencia renal</w:t>
      </w:r>
    </w:p>
    <w:p w14:paraId="16FD1D75" w14:textId="77777777" w:rsidR="00C45EB2" w:rsidRDefault="00C42CF6">
      <w:pPr>
        <w:widowControl w:val="0"/>
        <w:rPr>
          <w:szCs w:val="22"/>
        </w:rPr>
      </w:pPr>
      <w:r>
        <w:rPr>
          <w:szCs w:val="22"/>
        </w:rPr>
        <w:t>En estudios de fase I, la exposición (AUC) a dabigatrán tras la administración oral de dabigatrán etexilato es aproximadamente 2,7 veces mayor en voluntarios adultos con insuficiencia renal moderada (ACr entre 30 y 50 ml/min) que en los que no padecen insuficiencia renal.</w:t>
      </w:r>
    </w:p>
    <w:p w14:paraId="075FD325" w14:textId="77777777" w:rsidR="00C45EB2" w:rsidRDefault="00C45EB2">
      <w:pPr>
        <w:widowControl w:val="0"/>
        <w:rPr>
          <w:szCs w:val="22"/>
        </w:rPr>
      </w:pPr>
    </w:p>
    <w:p w14:paraId="0233EA6B" w14:textId="77777777" w:rsidR="00C45EB2" w:rsidRDefault="00C42CF6">
      <w:pPr>
        <w:widowControl w:val="0"/>
        <w:rPr>
          <w:szCs w:val="22"/>
        </w:rPr>
      </w:pPr>
      <w:r>
        <w:rPr>
          <w:szCs w:val="22"/>
        </w:rPr>
        <w:t>En un pequeño número de voluntarios adultos con insuficiencia renal grave (ACr 10</w:t>
      </w:r>
      <w:r>
        <w:rPr>
          <w:szCs w:val="22"/>
        </w:rPr>
        <w:noBreakHyphen/>
        <w:t>30 ml/min), la exposición (AUC) a dabigatrán fue aproximadamente 6 veces mayor y la semivida fue aproximadamente 2 veces más prolongada que las observadas en una población sin insuficiencia renal (ver las secciones 4.2, 4.3 y 4.4).</w:t>
      </w:r>
    </w:p>
    <w:p w14:paraId="1CB4B249" w14:textId="77777777" w:rsidR="00C45EB2" w:rsidRDefault="00C45EB2">
      <w:pPr>
        <w:widowControl w:val="0"/>
        <w:rPr>
          <w:szCs w:val="22"/>
        </w:rPr>
      </w:pPr>
    </w:p>
    <w:p w14:paraId="5B2862D4" w14:textId="77777777" w:rsidR="00C45EB2" w:rsidRDefault="00C42CF6">
      <w:pPr>
        <w:keepNext/>
        <w:widowControl w:val="0"/>
        <w:ind w:left="1134" w:hanging="1134"/>
        <w:rPr>
          <w:b/>
          <w:bCs/>
          <w:szCs w:val="22"/>
        </w:rPr>
      </w:pPr>
      <w:r>
        <w:rPr>
          <w:b/>
          <w:szCs w:val="22"/>
        </w:rPr>
        <w:t>Tabla 25:</w:t>
      </w:r>
      <w:r>
        <w:rPr>
          <w:b/>
          <w:szCs w:val="22"/>
        </w:rPr>
        <w:tab/>
        <w:t>Semivida de dabigatrán total en sujetos sanos y sujetos con insuficiencia renal</w:t>
      </w:r>
    </w:p>
    <w:p w14:paraId="3764345C" w14:textId="77777777" w:rsidR="00C45EB2" w:rsidRDefault="00C45EB2">
      <w:pPr>
        <w:keepNext/>
        <w:widowControl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C45EB2" w14:paraId="37B87C5E" w14:textId="77777777">
        <w:trPr>
          <w:trHeight w:val="20"/>
          <w:jc w:val="center"/>
        </w:trPr>
        <w:tc>
          <w:tcPr>
            <w:tcW w:w="1507" w:type="pct"/>
            <w:vAlign w:val="center"/>
          </w:tcPr>
          <w:p w14:paraId="1A3982FE" w14:textId="77777777" w:rsidR="00C45EB2" w:rsidRDefault="00C42CF6">
            <w:pPr>
              <w:keepNext/>
              <w:widowControl w:val="0"/>
              <w:autoSpaceDE w:val="0"/>
              <w:autoSpaceDN w:val="0"/>
              <w:adjustRightInd w:val="0"/>
              <w:jc w:val="center"/>
              <w:rPr>
                <w:rFonts w:eastAsia="MS Mincho"/>
                <w:szCs w:val="22"/>
              </w:rPr>
            </w:pPr>
            <w:r>
              <w:rPr>
                <w:szCs w:val="22"/>
              </w:rPr>
              <w:t>Tasa de filtración glomerular (ACr)</w:t>
            </w:r>
          </w:p>
          <w:p w14:paraId="2B630E63" w14:textId="77777777" w:rsidR="00C45EB2" w:rsidRDefault="00C42CF6">
            <w:pPr>
              <w:keepNext/>
              <w:widowControl w:val="0"/>
              <w:autoSpaceDE w:val="0"/>
              <w:autoSpaceDN w:val="0"/>
              <w:adjustRightInd w:val="0"/>
              <w:jc w:val="center"/>
              <w:rPr>
                <w:rFonts w:eastAsia="MS Mincho"/>
                <w:szCs w:val="22"/>
              </w:rPr>
            </w:pPr>
            <w:r>
              <w:rPr>
                <w:szCs w:val="22"/>
              </w:rPr>
              <w:t>[ml/min]</w:t>
            </w:r>
          </w:p>
        </w:tc>
        <w:tc>
          <w:tcPr>
            <w:tcW w:w="3493" w:type="pct"/>
            <w:vAlign w:val="center"/>
          </w:tcPr>
          <w:p w14:paraId="122BA3B7" w14:textId="77777777" w:rsidR="00C45EB2" w:rsidRDefault="00C42CF6">
            <w:pPr>
              <w:keepNext/>
              <w:widowControl w:val="0"/>
              <w:autoSpaceDE w:val="0"/>
              <w:autoSpaceDN w:val="0"/>
              <w:adjustRightInd w:val="0"/>
              <w:jc w:val="center"/>
              <w:rPr>
                <w:szCs w:val="22"/>
                <w:lang w:val="pt-PT"/>
              </w:rPr>
            </w:pPr>
            <w:r>
              <w:rPr>
                <w:szCs w:val="22"/>
                <w:lang w:val="pt-PT"/>
              </w:rPr>
              <w:t>Media geométrica (CV geométrico %; rango)</w:t>
            </w:r>
          </w:p>
          <w:p w14:paraId="2F345C5A" w14:textId="77777777" w:rsidR="00C45EB2" w:rsidRDefault="00C42CF6">
            <w:pPr>
              <w:keepNext/>
              <w:widowControl w:val="0"/>
              <w:autoSpaceDE w:val="0"/>
              <w:autoSpaceDN w:val="0"/>
              <w:adjustRightInd w:val="0"/>
              <w:jc w:val="center"/>
              <w:rPr>
                <w:szCs w:val="22"/>
                <w:lang w:val="pt-PT"/>
              </w:rPr>
            </w:pPr>
            <w:r>
              <w:rPr>
                <w:szCs w:val="22"/>
                <w:lang w:val="pt-PT"/>
              </w:rPr>
              <w:t>semivida</w:t>
            </w:r>
          </w:p>
          <w:p w14:paraId="06C7BD5E" w14:textId="77777777" w:rsidR="00C45EB2" w:rsidRDefault="00C42CF6">
            <w:pPr>
              <w:keepNext/>
              <w:widowControl w:val="0"/>
              <w:autoSpaceDE w:val="0"/>
              <w:autoSpaceDN w:val="0"/>
              <w:adjustRightInd w:val="0"/>
              <w:jc w:val="center"/>
              <w:rPr>
                <w:rFonts w:eastAsia="MS Mincho"/>
                <w:szCs w:val="22"/>
                <w:lang w:val="pt-PT"/>
              </w:rPr>
            </w:pPr>
            <w:r>
              <w:rPr>
                <w:szCs w:val="22"/>
                <w:lang w:val="pt-PT"/>
              </w:rPr>
              <w:t>[h]</w:t>
            </w:r>
          </w:p>
        </w:tc>
      </w:tr>
      <w:tr w:rsidR="00C45EB2" w14:paraId="2CF53316" w14:textId="77777777">
        <w:trPr>
          <w:trHeight w:val="20"/>
          <w:jc w:val="center"/>
        </w:trPr>
        <w:tc>
          <w:tcPr>
            <w:tcW w:w="1507" w:type="pct"/>
          </w:tcPr>
          <w:p w14:paraId="3B87E4FC" w14:textId="77777777" w:rsidR="00C45EB2" w:rsidRDefault="00C42CF6">
            <w:pPr>
              <w:widowControl w:val="0"/>
              <w:autoSpaceDE w:val="0"/>
              <w:autoSpaceDN w:val="0"/>
              <w:adjustRightInd w:val="0"/>
              <w:jc w:val="center"/>
              <w:rPr>
                <w:rFonts w:eastAsia="MS Mincho"/>
                <w:szCs w:val="22"/>
              </w:rPr>
            </w:pPr>
            <w:r>
              <w:rPr>
                <w:szCs w:val="22"/>
              </w:rPr>
              <w:t>≥ 80</w:t>
            </w:r>
          </w:p>
        </w:tc>
        <w:tc>
          <w:tcPr>
            <w:tcW w:w="3493" w:type="pct"/>
            <w:vAlign w:val="center"/>
          </w:tcPr>
          <w:p w14:paraId="67687248" w14:textId="77777777" w:rsidR="00C45EB2" w:rsidRDefault="00C42CF6">
            <w:pPr>
              <w:widowControl w:val="0"/>
              <w:autoSpaceDE w:val="0"/>
              <w:autoSpaceDN w:val="0"/>
              <w:adjustRightInd w:val="0"/>
              <w:jc w:val="center"/>
              <w:rPr>
                <w:rFonts w:eastAsia="MS Mincho"/>
                <w:szCs w:val="22"/>
              </w:rPr>
            </w:pPr>
            <w:r>
              <w:rPr>
                <w:szCs w:val="22"/>
              </w:rPr>
              <w:t>13,4 (25,7 %; 11,0</w:t>
            </w:r>
            <w:r>
              <w:rPr>
                <w:szCs w:val="22"/>
              </w:rPr>
              <w:noBreakHyphen/>
              <w:t>21,6)</w:t>
            </w:r>
          </w:p>
        </w:tc>
      </w:tr>
      <w:tr w:rsidR="00C45EB2" w14:paraId="07A1CDF4" w14:textId="77777777">
        <w:trPr>
          <w:trHeight w:val="20"/>
          <w:jc w:val="center"/>
        </w:trPr>
        <w:tc>
          <w:tcPr>
            <w:tcW w:w="1507" w:type="pct"/>
          </w:tcPr>
          <w:p w14:paraId="55B5A14B" w14:textId="77777777" w:rsidR="00C45EB2" w:rsidRDefault="00C42CF6">
            <w:pPr>
              <w:widowControl w:val="0"/>
              <w:autoSpaceDE w:val="0"/>
              <w:autoSpaceDN w:val="0"/>
              <w:adjustRightInd w:val="0"/>
              <w:jc w:val="center"/>
              <w:rPr>
                <w:rFonts w:eastAsia="MS Mincho"/>
                <w:szCs w:val="22"/>
              </w:rPr>
            </w:pPr>
            <w:r>
              <w:rPr>
                <w:szCs w:val="22"/>
              </w:rPr>
              <w:t>≥ 50</w:t>
            </w:r>
            <w:r>
              <w:rPr>
                <w:szCs w:val="22"/>
              </w:rPr>
              <w:noBreakHyphen/>
              <w:t>&lt; 80</w:t>
            </w:r>
          </w:p>
        </w:tc>
        <w:tc>
          <w:tcPr>
            <w:tcW w:w="3493" w:type="pct"/>
            <w:vAlign w:val="center"/>
          </w:tcPr>
          <w:p w14:paraId="33F98CF8" w14:textId="77777777" w:rsidR="00C45EB2" w:rsidRDefault="00C42CF6">
            <w:pPr>
              <w:widowControl w:val="0"/>
              <w:autoSpaceDE w:val="0"/>
              <w:autoSpaceDN w:val="0"/>
              <w:adjustRightInd w:val="0"/>
              <w:jc w:val="center"/>
              <w:rPr>
                <w:rFonts w:eastAsia="MS Mincho"/>
                <w:szCs w:val="22"/>
              </w:rPr>
            </w:pPr>
            <w:r>
              <w:rPr>
                <w:szCs w:val="22"/>
              </w:rPr>
              <w:t>15,3 (42,7 %;11,7</w:t>
            </w:r>
            <w:r>
              <w:rPr>
                <w:szCs w:val="22"/>
              </w:rPr>
              <w:noBreakHyphen/>
              <w:t>34,1)</w:t>
            </w:r>
          </w:p>
        </w:tc>
      </w:tr>
      <w:tr w:rsidR="00C45EB2" w14:paraId="21BB229B" w14:textId="77777777">
        <w:trPr>
          <w:trHeight w:val="20"/>
          <w:jc w:val="center"/>
        </w:trPr>
        <w:tc>
          <w:tcPr>
            <w:tcW w:w="1507" w:type="pct"/>
          </w:tcPr>
          <w:p w14:paraId="6566C488" w14:textId="77777777" w:rsidR="00C45EB2" w:rsidRDefault="00C42CF6">
            <w:pPr>
              <w:widowControl w:val="0"/>
              <w:autoSpaceDE w:val="0"/>
              <w:autoSpaceDN w:val="0"/>
              <w:adjustRightInd w:val="0"/>
              <w:ind w:right="-85"/>
              <w:jc w:val="center"/>
              <w:rPr>
                <w:rFonts w:eastAsia="MS Mincho"/>
                <w:szCs w:val="22"/>
              </w:rPr>
            </w:pPr>
            <w:r>
              <w:rPr>
                <w:szCs w:val="22"/>
              </w:rPr>
              <w:t>≥ 30</w:t>
            </w:r>
            <w:r>
              <w:rPr>
                <w:szCs w:val="22"/>
              </w:rPr>
              <w:noBreakHyphen/>
              <w:t>&lt; 50</w:t>
            </w:r>
          </w:p>
        </w:tc>
        <w:tc>
          <w:tcPr>
            <w:tcW w:w="3493" w:type="pct"/>
            <w:vAlign w:val="center"/>
          </w:tcPr>
          <w:p w14:paraId="328E8CC5" w14:textId="77777777" w:rsidR="00C45EB2" w:rsidRDefault="00C42CF6">
            <w:pPr>
              <w:widowControl w:val="0"/>
              <w:autoSpaceDE w:val="0"/>
              <w:autoSpaceDN w:val="0"/>
              <w:adjustRightInd w:val="0"/>
              <w:jc w:val="center"/>
              <w:rPr>
                <w:rFonts w:eastAsia="MS Mincho"/>
                <w:szCs w:val="22"/>
              </w:rPr>
            </w:pPr>
            <w:r>
              <w:rPr>
                <w:szCs w:val="22"/>
              </w:rPr>
              <w:t>18,4 (18,5 %;13,3</w:t>
            </w:r>
            <w:r>
              <w:rPr>
                <w:szCs w:val="22"/>
              </w:rPr>
              <w:noBreakHyphen/>
              <w:t>23,0)</w:t>
            </w:r>
          </w:p>
        </w:tc>
      </w:tr>
      <w:tr w:rsidR="00C45EB2" w14:paraId="584AF184" w14:textId="77777777">
        <w:trPr>
          <w:trHeight w:val="20"/>
          <w:jc w:val="center"/>
        </w:trPr>
        <w:tc>
          <w:tcPr>
            <w:tcW w:w="1507" w:type="pct"/>
            <w:vAlign w:val="center"/>
          </w:tcPr>
          <w:p w14:paraId="232B6143" w14:textId="77777777" w:rsidR="00C45EB2" w:rsidRDefault="00C42CF6">
            <w:pPr>
              <w:widowControl w:val="0"/>
              <w:autoSpaceDE w:val="0"/>
              <w:autoSpaceDN w:val="0"/>
              <w:adjustRightInd w:val="0"/>
              <w:jc w:val="center"/>
              <w:rPr>
                <w:rFonts w:eastAsia="MS Mincho"/>
                <w:szCs w:val="22"/>
              </w:rPr>
            </w:pPr>
            <w:r>
              <w:rPr>
                <w:szCs w:val="22"/>
              </w:rPr>
              <w:t>&lt; 30</w:t>
            </w:r>
          </w:p>
        </w:tc>
        <w:tc>
          <w:tcPr>
            <w:tcW w:w="3493" w:type="pct"/>
            <w:vAlign w:val="center"/>
          </w:tcPr>
          <w:p w14:paraId="523F0FB8" w14:textId="77777777" w:rsidR="00C45EB2" w:rsidRDefault="00C42CF6">
            <w:pPr>
              <w:widowControl w:val="0"/>
              <w:autoSpaceDE w:val="0"/>
              <w:autoSpaceDN w:val="0"/>
              <w:adjustRightInd w:val="0"/>
              <w:jc w:val="center"/>
              <w:rPr>
                <w:rFonts w:eastAsia="MS Mincho"/>
                <w:szCs w:val="22"/>
              </w:rPr>
            </w:pPr>
            <w:r>
              <w:rPr>
                <w:szCs w:val="22"/>
              </w:rPr>
              <w:t>27,2 (15,3 %; 21,6</w:t>
            </w:r>
            <w:r>
              <w:rPr>
                <w:szCs w:val="22"/>
              </w:rPr>
              <w:noBreakHyphen/>
              <w:t>35,0)</w:t>
            </w:r>
          </w:p>
        </w:tc>
      </w:tr>
    </w:tbl>
    <w:p w14:paraId="4E202F77" w14:textId="77777777" w:rsidR="00C45EB2" w:rsidRDefault="00C45EB2">
      <w:pPr>
        <w:widowControl w:val="0"/>
        <w:rPr>
          <w:szCs w:val="22"/>
        </w:rPr>
      </w:pPr>
    </w:p>
    <w:p w14:paraId="43C9D241" w14:textId="77777777" w:rsidR="00C45EB2" w:rsidRDefault="00C42CF6">
      <w:pPr>
        <w:widowControl w:val="0"/>
        <w:rPr>
          <w:szCs w:val="22"/>
        </w:rPr>
      </w:pPr>
      <w:r>
        <w:rPr>
          <w:szCs w:val="22"/>
        </w:rPr>
        <w:t>Además, se evaluó la exposición a dabigatrán (a las concentraciones mínima y máxima) en un estudio farmacocinético prospectivo, abierto y aleatorizado en pacientes con fibrilación auricular no valvular (FANV) con insuficiencia renal grave (definida como un aclaramiento de creatinina [ACr] de 15</w:t>
      </w:r>
      <w:r>
        <w:rPr>
          <w:szCs w:val="22"/>
        </w:rPr>
        <w:noBreakHyphen/>
        <w:t>30 ml/min) que recibieron 75 mg de dabigatrán etexilato dos veces al día.</w:t>
      </w:r>
    </w:p>
    <w:p w14:paraId="3093E247" w14:textId="77777777" w:rsidR="00C45EB2" w:rsidRDefault="00C42CF6">
      <w:pPr>
        <w:widowControl w:val="0"/>
        <w:rPr>
          <w:szCs w:val="22"/>
        </w:rPr>
      </w:pPr>
      <w:r>
        <w:rPr>
          <w:szCs w:val="22"/>
        </w:rPr>
        <w:t>Esta pauta posológica dio lugar a una media geométrica de la concentración mínima de 155 ng/ml (CV geométrico del 76,9 %) medida justo antes de la administración de la siguiente dosis y a una media geométrica de la concentración máxima de 202 ng/ml (CV geométrico del 70,6 %) medida dos horas después de la administración de la última dosis.</w:t>
      </w:r>
    </w:p>
    <w:p w14:paraId="345C8F64" w14:textId="77777777" w:rsidR="00C45EB2" w:rsidRDefault="00C45EB2">
      <w:pPr>
        <w:widowControl w:val="0"/>
        <w:rPr>
          <w:szCs w:val="22"/>
        </w:rPr>
      </w:pPr>
    </w:p>
    <w:p w14:paraId="5DF5C1BF" w14:textId="77777777" w:rsidR="00C45EB2" w:rsidRDefault="00C42CF6">
      <w:pPr>
        <w:widowControl w:val="0"/>
        <w:rPr>
          <w:szCs w:val="22"/>
        </w:rPr>
      </w:pPr>
      <w:r>
        <w:rPr>
          <w:szCs w:val="22"/>
        </w:rPr>
        <w:t>Se investigó el aclaramiento de dabigatrán mediante hemodiálisis en 7 pacientes adultos con enfermedad renal en etapa terminal (ESRD) sin fibrilación auricular. La diálisis se realizó con un flujo de dializado de 700 ml/min, con una duración de 4 horas y un flujo sanguíneo de 200 ml/min o 350</w:t>
      </w:r>
      <w:r>
        <w:rPr>
          <w:szCs w:val="22"/>
        </w:rPr>
        <w:noBreakHyphen/>
        <w:t>390 ml/min. Esto resultó en una eliminación del 50 % al 60 % de las concentraciones de dabigatrán, respectivamente. La cantidad de sustancia eliminada mediante diálisis es proporcional al flujo sanguíneo, hasta un flujo sanguíneo de 300 ml/min. La actividad anticoagulante de dabigatrán disminuyó con concentraciones plasmáticas decrecientes y la relación FC/FD no se vio afectada por el procedimiento.</w:t>
      </w:r>
    </w:p>
    <w:p w14:paraId="3816B519" w14:textId="77777777" w:rsidR="00C45EB2" w:rsidRDefault="00C45EB2">
      <w:pPr>
        <w:widowControl w:val="0"/>
        <w:rPr>
          <w:szCs w:val="22"/>
        </w:rPr>
      </w:pPr>
    </w:p>
    <w:p w14:paraId="5A2E4B75" w14:textId="77777777" w:rsidR="00C45EB2" w:rsidRDefault="00C42CF6">
      <w:pPr>
        <w:widowControl w:val="0"/>
        <w:rPr>
          <w:szCs w:val="22"/>
        </w:rPr>
      </w:pPr>
      <w:r>
        <w:rPr>
          <w:szCs w:val="22"/>
        </w:rPr>
        <w:t>La mediana del ACr en RE</w:t>
      </w:r>
      <w:r>
        <w:rPr>
          <w:szCs w:val="22"/>
        </w:rPr>
        <w:noBreakHyphen/>
        <w:t>LY fue de 68,4 ml/min. Casi la mitad (45,8 %) de los pacientes del estudio RE</w:t>
      </w:r>
      <w:r>
        <w:rPr>
          <w:szCs w:val="22"/>
        </w:rPr>
        <w:noBreakHyphen/>
        <w:t>LY tuvieron un ACr &gt; 50</w:t>
      </w:r>
      <w:r>
        <w:rPr>
          <w:szCs w:val="22"/>
        </w:rPr>
        <w:noBreakHyphen/>
        <w:t>&lt; 80 ml/min. Los pacientes con insuficiencia renal moderada (ACr entre 30 y 50 ml/min) tuvieron de media unas concentraciones plasmáticas pre y postadministración de dabigatrán 2,29 veces y 1,81 veces mayores, respectivamente, en comparación con los pacientes sin insuficiencia renal (ACr ≥ 80 ml/min).</w:t>
      </w:r>
    </w:p>
    <w:p w14:paraId="3D11BD5E" w14:textId="77777777" w:rsidR="00C45EB2" w:rsidRDefault="00C45EB2">
      <w:pPr>
        <w:widowControl w:val="0"/>
        <w:rPr>
          <w:szCs w:val="22"/>
        </w:rPr>
      </w:pPr>
    </w:p>
    <w:p w14:paraId="6C9A8E45" w14:textId="77777777" w:rsidR="00C45EB2" w:rsidRDefault="00C42CF6">
      <w:pPr>
        <w:widowControl w:val="0"/>
        <w:rPr>
          <w:rFonts w:eastAsia="MS Mincho"/>
          <w:szCs w:val="22"/>
        </w:rPr>
      </w:pPr>
      <w:r>
        <w:rPr>
          <w:szCs w:val="22"/>
        </w:rPr>
        <w:t>La mediana del ACr en el estudio RE</w:t>
      </w:r>
      <w:r>
        <w:rPr>
          <w:szCs w:val="22"/>
        </w:rPr>
        <w:noBreakHyphen/>
        <w:t>COVER fue de 100,3 ml/min. El 21,7 % de los pacientes tuvieron insuficiencia renal leve (ACr &gt; 50</w:t>
      </w:r>
      <w:r>
        <w:rPr>
          <w:szCs w:val="22"/>
        </w:rPr>
        <w:noBreakHyphen/>
        <w:t xml:space="preserve">&lt; 80 ml/min) y el 4,5 % de los pacientes tuvieron insuficiencia renal moderada (ACr entre 30 y 50 ml/min). Los pacientes con insuficiencia renal leve y moderada tuvieron de media unas concentraciones plasmáticas preadministración en el estado </w:t>
      </w:r>
      <w:r>
        <w:rPr>
          <w:szCs w:val="22"/>
        </w:rPr>
        <w:lastRenderedPageBreak/>
        <w:t>estacionario de 1,7 veces y 3,4 veces mayores en comparación con los pacientes con un ACr &gt; 80 ml/min, respectivamente. Se observaron valores similares para el ACr en el estudio RE</w:t>
      </w:r>
      <w:r>
        <w:rPr>
          <w:szCs w:val="22"/>
        </w:rPr>
        <w:noBreakHyphen/>
        <w:t>COVER II.</w:t>
      </w:r>
    </w:p>
    <w:p w14:paraId="0050E614" w14:textId="77777777" w:rsidR="00C45EB2" w:rsidRDefault="00C45EB2">
      <w:pPr>
        <w:widowControl w:val="0"/>
        <w:rPr>
          <w:szCs w:val="22"/>
        </w:rPr>
      </w:pPr>
    </w:p>
    <w:p w14:paraId="3A974E3B" w14:textId="77777777" w:rsidR="00C45EB2" w:rsidRDefault="00C42CF6">
      <w:pPr>
        <w:widowControl w:val="0"/>
        <w:rPr>
          <w:rFonts w:eastAsia="MS Mincho"/>
          <w:szCs w:val="22"/>
        </w:rPr>
      </w:pPr>
      <w:r>
        <w:rPr>
          <w:szCs w:val="22"/>
        </w:rPr>
        <w:t>La mediana del ACr en los estudios RE</w:t>
      </w:r>
      <w:r>
        <w:rPr>
          <w:szCs w:val="22"/>
        </w:rPr>
        <w:noBreakHyphen/>
        <w:t>MEDY y RE</w:t>
      </w:r>
      <w:r>
        <w:rPr>
          <w:szCs w:val="22"/>
        </w:rPr>
        <w:noBreakHyphen/>
        <w:t>SONATE fue de 99,0 ml/min y 99,7 ml/min, respectivamente. El 22,9 % y el 22,5 % de los pacientes tuvieron un ACr &gt; 50</w:t>
      </w:r>
      <w:r>
        <w:rPr>
          <w:szCs w:val="22"/>
        </w:rPr>
        <w:noBreakHyphen/>
        <w:t>&lt; 80 ml/min, y el 4,1 % y el 4,8 % tuvieron un ACr entre 30 y 50 ml/min en los estudios RE</w:t>
      </w:r>
      <w:r>
        <w:rPr>
          <w:szCs w:val="22"/>
        </w:rPr>
        <w:noBreakHyphen/>
        <w:t>MEDY y RE</w:t>
      </w:r>
      <w:r>
        <w:rPr>
          <w:szCs w:val="22"/>
        </w:rPr>
        <w:noBreakHyphen/>
        <w:t>SONATE.</w:t>
      </w:r>
    </w:p>
    <w:p w14:paraId="59A0F36B" w14:textId="77777777" w:rsidR="00C45EB2" w:rsidRDefault="00C45EB2">
      <w:pPr>
        <w:widowControl w:val="0"/>
        <w:rPr>
          <w:szCs w:val="22"/>
        </w:rPr>
      </w:pPr>
    </w:p>
    <w:p w14:paraId="0EA72AC3" w14:textId="77777777" w:rsidR="00C45EB2" w:rsidRDefault="00C42CF6">
      <w:pPr>
        <w:keepNext/>
        <w:widowControl w:val="0"/>
        <w:rPr>
          <w:i/>
          <w:szCs w:val="22"/>
          <w:u w:val="single"/>
        </w:rPr>
      </w:pPr>
      <w:r>
        <w:rPr>
          <w:i/>
          <w:szCs w:val="22"/>
          <w:u w:val="single"/>
        </w:rPr>
        <w:t>Pacientes de edad avanzada</w:t>
      </w:r>
    </w:p>
    <w:p w14:paraId="3E203AFB" w14:textId="77777777" w:rsidR="00C45EB2" w:rsidRDefault="00C42CF6">
      <w:pPr>
        <w:widowControl w:val="0"/>
        <w:rPr>
          <w:szCs w:val="22"/>
        </w:rPr>
      </w:pPr>
      <w:r>
        <w:rPr>
          <w:szCs w:val="22"/>
        </w:rPr>
        <w:t>Los estudios farmacocinéticos específicos de fase I efectuados en pacientes de edad avanzada mostraron un incremento de entre el 40 % y el 60 % del AUC y de más del 25 % de la C</w:t>
      </w:r>
      <w:r>
        <w:rPr>
          <w:szCs w:val="22"/>
          <w:vertAlign w:val="subscript"/>
        </w:rPr>
        <w:t>max</w:t>
      </w:r>
      <w:r>
        <w:rPr>
          <w:szCs w:val="22"/>
        </w:rPr>
        <w:t xml:space="preserve"> en comparación con sujetos jóvenes.</w:t>
      </w:r>
    </w:p>
    <w:p w14:paraId="7583753D" w14:textId="77777777" w:rsidR="00C45EB2" w:rsidRDefault="00C42CF6">
      <w:pPr>
        <w:widowControl w:val="0"/>
        <w:rPr>
          <w:szCs w:val="22"/>
        </w:rPr>
      </w:pPr>
      <w:r>
        <w:rPr>
          <w:szCs w:val="22"/>
        </w:rPr>
        <w:t>En el estudio RE</w:t>
      </w:r>
      <w:r>
        <w:rPr>
          <w:szCs w:val="22"/>
        </w:rPr>
        <w:noBreakHyphen/>
        <w:t>LY se confirmó el efecto de la edad sobre la exposición a dabigatrán, con una concentración mínima aproximadamente un 31 % superior para sujetos ≥ 75 años y una concentración mínima aproximadamente un 22 % inferior en sujetos &lt; 65 años, en comparación con sujetos de entre 65 y 75 años (ver las secciones 4.2 y 4.4).</w:t>
      </w:r>
    </w:p>
    <w:p w14:paraId="4F359EFE" w14:textId="77777777" w:rsidR="00C45EB2" w:rsidRDefault="00C45EB2">
      <w:pPr>
        <w:widowControl w:val="0"/>
        <w:rPr>
          <w:szCs w:val="22"/>
        </w:rPr>
      </w:pPr>
    </w:p>
    <w:p w14:paraId="57215D99" w14:textId="77777777" w:rsidR="00C45EB2" w:rsidRDefault="00C42CF6">
      <w:pPr>
        <w:keepNext/>
        <w:widowControl w:val="0"/>
        <w:rPr>
          <w:i/>
          <w:szCs w:val="22"/>
          <w:u w:val="single"/>
        </w:rPr>
      </w:pPr>
      <w:r>
        <w:rPr>
          <w:i/>
          <w:szCs w:val="22"/>
          <w:u w:val="single"/>
        </w:rPr>
        <w:t>Insuficiencia hepática</w:t>
      </w:r>
    </w:p>
    <w:p w14:paraId="3610A2EE" w14:textId="77777777" w:rsidR="00C45EB2" w:rsidRDefault="00C42CF6">
      <w:pPr>
        <w:widowControl w:val="0"/>
        <w:rPr>
          <w:szCs w:val="22"/>
        </w:rPr>
      </w:pPr>
      <w:r>
        <w:rPr>
          <w:szCs w:val="22"/>
        </w:rPr>
        <w:t>No se apreció ningún cambio en la exposición a dabigatrán en 12 sujetos adultos con insuficiencia hepática moderada (Child</w:t>
      </w:r>
      <w:r>
        <w:rPr>
          <w:szCs w:val="22"/>
        </w:rPr>
        <w:noBreakHyphen/>
        <w:t>Pugh B) en comparación con 12 controles (ver las secciones 4.2 y 4.4).</w:t>
      </w:r>
    </w:p>
    <w:p w14:paraId="374750F7" w14:textId="77777777" w:rsidR="00C45EB2" w:rsidRDefault="00C45EB2">
      <w:pPr>
        <w:widowControl w:val="0"/>
        <w:rPr>
          <w:szCs w:val="22"/>
        </w:rPr>
      </w:pPr>
    </w:p>
    <w:p w14:paraId="45F9D8AA" w14:textId="77777777" w:rsidR="00C45EB2" w:rsidRDefault="00C42CF6">
      <w:pPr>
        <w:keepNext/>
        <w:widowControl w:val="0"/>
        <w:rPr>
          <w:i/>
          <w:szCs w:val="22"/>
          <w:u w:val="single"/>
        </w:rPr>
      </w:pPr>
      <w:r>
        <w:rPr>
          <w:i/>
          <w:szCs w:val="22"/>
          <w:u w:val="single"/>
        </w:rPr>
        <w:t>Peso corporal</w:t>
      </w:r>
    </w:p>
    <w:p w14:paraId="1CF9CFCC" w14:textId="77777777" w:rsidR="00C45EB2" w:rsidRDefault="00C42CF6">
      <w:pPr>
        <w:widowControl w:val="0"/>
        <w:rPr>
          <w:szCs w:val="22"/>
        </w:rPr>
      </w:pPr>
      <w:r>
        <w:rPr>
          <w:szCs w:val="22"/>
        </w:rPr>
        <w:t>Las concentraciones mínimas de dabigatrán fueron un 20 % inferiores en pacientes adultos con un peso corporal &gt; 100 kg en comparación con 50</w:t>
      </w:r>
      <w:r>
        <w:rPr>
          <w:szCs w:val="22"/>
        </w:rPr>
        <w:noBreakHyphen/>
        <w:t>100 kg. La mayoría (80,8 %) de los sujetos estuvo en la categoría ≥ 50 kg y &lt; 100 kg, sin haberse detectado ninguna diferencia clara (ver las secciones 4.2 y 4.4). Los datos clínicos disponibles en pacientes adultos &lt; 50 kg son limitados.</w:t>
      </w:r>
    </w:p>
    <w:p w14:paraId="36A57703" w14:textId="77777777" w:rsidR="00C45EB2" w:rsidRDefault="00C45EB2">
      <w:pPr>
        <w:widowControl w:val="0"/>
        <w:rPr>
          <w:szCs w:val="22"/>
        </w:rPr>
      </w:pPr>
    </w:p>
    <w:p w14:paraId="04D386E2" w14:textId="77777777" w:rsidR="00C45EB2" w:rsidRDefault="00C42CF6">
      <w:pPr>
        <w:keepNext/>
        <w:widowControl w:val="0"/>
        <w:rPr>
          <w:i/>
          <w:szCs w:val="22"/>
          <w:u w:val="single"/>
        </w:rPr>
      </w:pPr>
      <w:r>
        <w:rPr>
          <w:i/>
          <w:szCs w:val="22"/>
          <w:u w:val="single"/>
        </w:rPr>
        <w:t>Sexo</w:t>
      </w:r>
    </w:p>
    <w:p w14:paraId="41EA48F2" w14:textId="77777777" w:rsidR="00C45EB2" w:rsidRDefault="00C42CF6">
      <w:pPr>
        <w:widowControl w:val="0"/>
        <w:rPr>
          <w:szCs w:val="22"/>
        </w:rPr>
      </w:pPr>
      <w:r>
        <w:rPr>
          <w:szCs w:val="22"/>
        </w:rPr>
        <w:t>En pacientes con fibrilación auricular, las mujeres tuvieron de media unas concentraciones mínima y posdosificación un 30 % mayores. No se requiere ajuste de dosis (ver sección 4.2).</w:t>
      </w:r>
    </w:p>
    <w:p w14:paraId="53FD3245" w14:textId="77777777" w:rsidR="00C45EB2" w:rsidRDefault="00C45EB2">
      <w:pPr>
        <w:widowControl w:val="0"/>
        <w:jc w:val="both"/>
        <w:rPr>
          <w:szCs w:val="22"/>
        </w:rPr>
      </w:pPr>
    </w:p>
    <w:p w14:paraId="337E7069" w14:textId="77777777" w:rsidR="00C45EB2" w:rsidRDefault="00C42CF6">
      <w:pPr>
        <w:keepNext/>
        <w:widowControl w:val="0"/>
        <w:rPr>
          <w:i/>
          <w:szCs w:val="22"/>
          <w:u w:val="single"/>
        </w:rPr>
      </w:pPr>
      <w:r>
        <w:rPr>
          <w:i/>
          <w:szCs w:val="22"/>
          <w:u w:val="single"/>
        </w:rPr>
        <w:t>Origen étnico</w:t>
      </w:r>
    </w:p>
    <w:p w14:paraId="14AB42D7" w14:textId="77777777" w:rsidR="00C45EB2" w:rsidRDefault="00C42CF6">
      <w:pPr>
        <w:widowControl w:val="0"/>
        <w:rPr>
          <w:szCs w:val="22"/>
        </w:rPr>
      </w:pPr>
      <w:r>
        <w:rPr>
          <w:szCs w:val="22"/>
        </w:rPr>
        <w:t>En lo referente a la farmacocinética y la farmacodinamia de dabigatrán, no se observaron diferencias interétnicas clínicamente significativas entre pacientes caucásicos, afroamericanos, hispanos, japoneses o chinos.</w:t>
      </w:r>
    </w:p>
    <w:p w14:paraId="092FEBA7" w14:textId="77777777" w:rsidR="00C45EB2" w:rsidRDefault="00C45EB2">
      <w:pPr>
        <w:widowControl w:val="0"/>
        <w:rPr>
          <w:szCs w:val="22"/>
        </w:rPr>
      </w:pPr>
    </w:p>
    <w:p w14:paraId="0E702C54" w14:textId="77777777" w:rsidR="00C45EB2" w:rsidRDefault="00C42CF6">
      <w:pPr>
        <w:keepNext/>
        <w:widowControl w:val="0"/>
        <w:rPr>
          <w:i/>
          <w:szCs w:val="22"/>
          <w:u w:val="single"/>
        </w:rPr>
      </w:pPr>
      <w:r>
        <w:rPr>
          <w:i/>
          <w:szCs w:val="22"/>
          <w:u w:val="single"/>
        </w:rPr>
        <w:t>Población pediátrica</w:t>
      </w:r>
    </w:p>
    <w:p w14:paraId="00615103" w14:textId="77777777" w:rsidR="00C45EB2" w:rsidRDefault="00C42CF6">
      <w:pPr>
        <w:widowControl w:val="0"/>
        <w:rPr>
          <w:i/>
          <w:szCs w:val="22"/>
          <w:u w:val="single"/>
        </w:rPr>
      </w:pPr>
      <w:r>
        <w:rPr>
          <w:szCs w:val="22"/>
        </w:rPr>
        <w:t>La administración oral de dabigatrán etexilato conforme al algoritmo posológico definido en el protocolo dio lugar a una exposición dentro del intervalo observado en adultos con TVP/EP. De acuerdo con el análisis agrupado de los datos farmacocinéticos de los estudios DIVERSITY y 1160.108, la media geométrica de la exposición mínima observada fue de 53,9 ng/ml, 63,0 ng/ml y 99,1 ng/ml en pacientes pediátricos con TEV de entre 0 y &lt; 2 años de edad, entre 2 y &lt; 12 años de edad y entre 12 y &lt; 18 años de edad, respectivamente.</w:t>
      </w:r>
    </w:p>
    <w:p w14:paraId="306D7FF0" w14:textId="77777777" w:rsidR="00C45EB2" w:rsidRDefault="00C45EB2">
      <w:pPr>
        <w:widowControl w:val="0"/>
        <w:rPr>
          <w:szCs w:val="22"/>
        </w:rPr>
      </w:pPr>
    </w:p>
    <w:p w14:paraId="73D1D53B" w14:textId="77777777" w:rsidR="00C45EB2" w:rsidRDefault="00C42CF6">
      <w:pPr>
        <w:keepNext/>
        <w:widowControl w:val="0"/>
        <w:rPr>
          <w:iCs/>
          <w:szCs w:val="22"/>
          <w:u w:val="single"/>
        </w:rPr>
      </w:pPr>
      <w:r>
        <w:rPr>
          <w:szCs w:val="22"/>
          <w:u w:val="single"/>
        </w:rPr>
        <w:t>Interacciones farmacocinéticas</w:t>
      </w:r>
    </w:p>
    <w:p w14:paraId="53EE25C1" w14:textId="77777777" w:rsidR="00C45EB2" w:rsidRDefault="00C45EB2">
      <w:pPr>
        <w:keepNext/>
        <w:widowControl w:val="0"/>
        <w:rPr>
          <w:szCs w:val="22"/>
        </w:rPr>
      </w:pPr>
    </w:p>
    <w:p w14:paraId="722B378D" w14:textId="77777777" w:rsidR="00C45EB2" w:rsidRDefault="00C42CF6">
      <w:pPr>
        <w:widowControl w:val="0"/>
        <w:rPr>
          <w:szCs w:val="22"/>
        </w:rPr>
      </w:pPr>
      <w:r>
        <w:rPr>
          <w:szCs w:val="22"/>
        </w:rPr>
        <w:t xml:space="preserve">Los estudios de interacción </w:t>
      </w:r>
      <w:r>
        <w:rPr>
          <w:i/>
          <w:szCs w:val="22"/>
        </w:rPr>
        <w:t xml:space="preserve">in vitro </w:t>
      </w:r>
      <w:r>
        <w:rPr>
          <w:szCs w:val="22"/>
        </w:rPr>
        <w:t xml:space="preserve">no mostraron ninguna inhibición o inducción de las isoenzimas principales del citocromo P450. Ello se ha confirmado mediante estudios </w:t>
      </w:r>
      <w:r>
        <w:rPr>
          <w:i/>
          <w:szCs w:val="22"/>
        </w:rPr>
        <w:t>in vivo</w:t>
      </w:r>
      <w:r>
        <w:rPr>
          <w:szCs w:val="22"/>
        </w:rPr>
        <w:t xml:space="preserve"> efectuados en voluntarios sanos, quienes no mostraron interacción alguna entre este tratamiento y los siguientes principios activos: atorvastatina (CYP3A4), digoxina (interacción con el transportador gp</w:t>
      </w:r>
      <w:r>
        <w:rPr>
          <w:szCs w:val="22"/>
        </w:rPr>
        <w:noBreakHyphen/>
        <w:t>P) y diclofenaco (CYP2C9).</w:t>
      </w:r>
    </w:p>
    <w:p w14:paraId="7EFEFF46" w14:textId="77777777" w:rsidR="00C45EB2" w:rsidRDefault="00C45EB2">
      <w:pPr>
        <w:widowControl w:val="0"/>
        <w:jc w:val="both"/>
        <w:rPr>
          <w:szCs w:val="22"/>
        </w:rPr>
      </w:pPr>
    </w:p>
    <w:p w14:paraId="179425BB" w14:textId="77777777" w:rsidR="00C45EB2" w:rsidRDefault="00C42CF6">
      <w:pPr>
        <w:keepNext/>
        <w:widowControl w:val="0"/>
        <w:ind w:left="562" w:hanging="562"/>
        <w:rPr>
          <w:b/>
          <w:noProof/>
          <w:szCs w:val="22"/>
        </w:rPr>
      </w:pPr>
      <w:r>
        <w:rPr>
          <w:b/>
          <w:szCs w:val="22"/>
        </w:rPr>
        <w:t>5.3</w:t>
      </w:r>
      <w:r>
        <w:rPr>
          <w:b/>
          <w:szCs w:val="22"/>
        </w:rPr>
        <w:tab/>
        <w:t>Datos preclínicos sobre seguridad</w:t>
      </w:r>
    </w:p>
    <w:p w14:paraId="29782FCE" w14:textId="77777777" w:rsidR="00C45EB2" w:rsidRDefault="00C45EB2">
      <w:pPr>
        <w:keepNext/>
        <w:widowControl w:val="0"/>
        <w:ind w:left="562" w:hanging="562"/>
        <w:rPr>
          <w:noProof/>
          <w:szCs w:val="22"/>
        </w:rPr>
      </w:pPr>
    </w:p>
    <w:p w14:paraId="02CEC682" w14:textId="77777777" w:rsidR="00C45EB2" w:rsidRDefault="00C42CF6">
      <w:pPr>
        <w:pStyle w:val="IBTextChar"/>
        <w:widowControl w:val="0"/>
        <w:spacing w:before="0" w:after="0" w:line="240" w:lineRule="auto"/>
        <w:rPr>
          <w:sz w:val="22"/>
          <w:szCs w:val="22"/>
        </w:rPr>
      </w:pPr>
      <w:r>
        <w:rPr>
          <w:sz w:val="22"/>
          <w:szCs w:val="22"/>
        </w:rPr>
        <w:t>Los datos de los estudios preclínicos no muestran riesgos especiales para los seres humanos según los estudios convencionales de farmacología de seguridad, toxicidad a dosis repetidas y genotoxicidad.</w:t>
      </w:r>
    </w:p>
    <w:p w14:paraId="51A22671" w14:textId="77777777" w:rsidR="00C45EB2" w:rsidRDefault="00C45EB2">
      <w:pPr>
        <w:pStyle w:val="IBTextChar"/>
        <w:widowControl w:val="0"/>
        <w:spacing w:before="0" w:after="0" w:line="240" w:lineRule="auto"/>
        <w:rPr>
          <w:sz w:val="22"/>
          <w:szCs w:val="22"/>
        </w:rPr>
      </w:pPr>
    </w:p>
    <w:p w14:paraId="54A9A640" w14:textId="77777777" w:rsidR="00C45EB2" w:rsidRDefault="00C42CF6">
      <w:pPr>
        <w:pStyle w:val="IBTextChar"/>
        <w:widowControl w:val="0"/>
        <w:spacing w:before="0" w:after="0" w:line="240" w:lineRule="auto"/>
        <w:rPr>
          <w:sz w:val="22"/>
          <w:szCs w:val="22"/>
        </w:rPr>
      </w:pPr>
      <w:r>
        <w:rPr>
          <w:sz w:val="22"/>
          <w:szCs w:val="22"/>
        </w:rPr>
        <w:lastRenderedPageBreak/>
        <w:t>Los efectos observados en los estudios de toxicidad a dosis repetidas fueron debidos al efecto farmacodinámico magnificado de dabigatrán.</w:t>
      </w:r>
    </w:p>
    <w:p w14:paraId="0B5BD6FF" w14:textId="77777777" w:rsidR="00C45EB2" w:rsidRDefault="00C45EB2">
      <w:pPr>
        <w:pStyle w:val="IBTextChar"/>
        <w:widowControl w:val="0"/>
        <w:spacing w:before="0" w:after="0" w:line="240" w:lineRule="auto"/>
        <w:rPr>
          <w:sz w:val="22"/>
          <w:szCs w:val="22"/>
        </w:rPr>
      </w:pPr>
    </w:p>
    <w:p w14:paraId="5D539DC5" w14:textId="77777777" w:rsidR="00C45EB2" w:rsidRDefault="00C42CF6">
      <w:pPr>
        <w:pStyle w:val="IBTextChar"/>
        <w:widowControl w:val="0"/>
        <w:spacing w:before="0" w:after="0" w:line="240" w:lineRule="auto"/>
        <w:rPr>
          <w:sz w:val="22"/>
          <w:szCs w:val="22"/>
        </w:rPr>
      </w:pPr>
      <w:r>
        <w:rPr>
          <w:sz w:val="22"/>
          <w:szCs w:val="22"/>
        </w:rPr>
        <w:t>En cuanto a la fertilidad femenina se observó una reducción del número de implantaciones y un incremento de la pérdida preimplantacional a dosis de 70 mg/kg (5 veces el nivel de exposición plasmática en pacientes). En ratas y conejos, a dosis tóxicas para las madres (de 5 a 10 veces el nivel de exposición plasmática en pacientes) se observó una disminución del peso del feto y de la viabilidad junto con un aumento de las variaciones fetales. En el estudio pre y posnatal, se observó un aumento de la mortalidad fetal a dosis tóxicas para las hembras (una dosis correspondiente a un nivel de exposición plasmática 4 veces superior a la observada en pacientes).</w:t>
      </w:r>
    </w:p>
    <w:p w14:paraId="6BD8840D" w14:textId="77777777" w:rsidR="00C45EB2" w:rsidRDefault="00C45EB2">
      <w:pPr>
        <w:pStyle w:val="IBTextChar"/>
        <w:widowControl w:val="0"/>
        <w:spacing w:before="0" w:after="0" w:line="240" w:lineRule="auto"/>
        <w:rPr>
          <w:sz w:val="22"/>
          <w:szCs w:val="22"/>
        </w:rPr>
      </w:pPr>
    </w:p>
    <w:p w14:paraId="6C4EDFBB" w14:textId="77777777" w:rsidR="00C45EB2" w:rsidRDefault="00C42CF6">
      <w:pPr>
        <w:pStyle w:val="IBTextChar"/>
        <w:widowControl w:val="0"/>
        <w:spacing w:before="0" w:after="0" w:line="240" w:lineRule="auto"/>
        <w:rPr>
          <w:sz w:val="22"/>
          <w:szCs w:val="22"/>
        </w:rPr>
      </w:pPr>
      <w:r>
        <w:rPr>
          <w:sz w:val="22"/>
          <w:szCs w:val="22"/>
        </w:rPr>
        <w:t>En un estudio de toxicidad juvenil realizado en ratas Wistar Han, la mortalidad se asoció a episodios de sangrado a exposiciones similares a las que se observó sangrado en animales adultos. En ratas adultas y jóvenes, la mortalidad se considera relacionada con la actividad farmacológica exagerada de dabigatrán asociada a la aplicación de fuerzas mecánicas durante la dosificación y la manipulación. Los datos del estudio de toxicidad juvenil no indicaron un aumento de la sensibilidad a la toxicidad ni ninguna toxicidad específica de los animales jóvenes.</w:t>
      </w:r>
    </w:p>
    <w:p w14:paraId="28E9F043" w14:textId="77777777" w:rsidR="00C45EB2" w:rsidRDefault="00C45EB2">
      <w:pPr>
        <w:pStyle w:val="IBTextChar"/>
        <w:widowControl w:val="0"/>
        <w:spacing w:before="0" w:after="0" w:line="240" w:lineRule="auto"/>
        <w:rPr>
          <w:sz w:val="22"/>
          <w:szCs w:val="22"/>
        </w:rPr>
      </w:pPr>
    </w:p>
    <w:p w14:paraId="31B30066" w14:textId="77777777" w:rsidR="00C45EB2" w:rsidRDefault="00C42CF6">
      <w:pPr>
        <w:widowControl w:val="0"/>
        <w:rPr>
          <w:noProof/>
          <w:szCs w:val="22"/>
        </w:rPr>
      </w:pPr>
      <w:r>
        <w:rPr>
          <w:szCs w:val="22"/>
        </w:rPr>
        <w:t>En estudios toxicológicos durante toda la vida en ratas y ratones, no se observó evidencia de potencial tumorigénico de dabigatrán hasta dosis máximas de 200 mg/kg.</w:t>
      </w:r>
    </w:p>
    <w:p w14:paraId="3B231C87" w14:textId="77777777" w:rsidR="00C45EB2" w:rsidRDefault="00C45EB2">
      <w:pPr>
        <w:widowControl w:val="0"/>
        <w:ind w:left="567" w:hanging="567"/>
        <w:rPr>
          <w:noProof/>
          <w:szCs w:val="22"/>
        </w:rPr>
      </w:pPr>
    </w:p>
    <w:p w14:paraId="4D0A27DB" w14:textId="77777777" w:rsidR="00C45EB2" w:rsidRDefault="00C42CF6">
      <w:pPr>
        <w:widowControl w:val="0"/>
        <w:rPr>
          <w:noProof/>
          <w:szCs w:val="22"/>
        </w:rPr>
      </w:pPr>
      <w:r>
        <w:rPr>
          <w:szCs w:val="22"/>
        </w:rPr>
        <w:t>Dabigatrán, la fracción activa de dabigatrán etexilato mesilato, es persistente en el medio ambiente.</w:t>
      </w:r>
    </w:p>
    <w:p w14:paraId="19A7DAF9" w14:textId="77777777" w:rsidR="00C45EB2" w:rsidRDefault="00C45EB2">
      <w:pPr>
        <w:widowControl w:val="0"/>
        <w:ind w:left="567" w:hanging="567"/>
        <w:rPr>
          <w:noProof/>
          <w:szCs w:val="22"/>
        </w:rPr>
      </w:pPr>
    </w:p>
    <w:p w14:paraId="578830D6" w14:textId="77777777" w:rsidR="00C45EB2" w:rsidRDefault="00C45EB2">
      <w:pPr>
        <w:widowControl w:val="0"/>
        <w:ind w:left="567" w:hanging="567"/>
        <w:rPr>
          <w:noProof/>
          <w:szCs w:val="22"/>
        </w:rPr>
      </w:pPr>
    </w:p>
    <w:p w14:paraId="1EC66C4B" w14:textId="77777777" w:rsidR="00C45EB2" w:rsidRDefault="00C42CF6">
      <w:pPr>
        <w:keepNext/>
        <w:widowControl w:val="0"/>
        <w:ind w:left="567" w:hanging="567"/>
        <w:rPr>
          <w:b/>
          <w:noProof/>
          <w:szCs w:val="22"/>
        </w:rPr>
      </w:pPr>
      <w:r>
        <w:rPr>
          <w:b/>
          <w:szCs w:val="22"/>
        </w:rPr>
        <w:t>6.</w:t>
      </w:r>
      <w:r>
        <w:rPr>
          <w:b/>
          <w:szCs w:val="22"/>
        </w:rPr>
        <w:tab/>
        <w:t>DATOS FARMACÉUTICOS</w:t>
      </w:r>
    </w:p>
    <w:p w14:paraId="3D3537F6" w14:textId="77777777" w:rsidR="00C45EB2" w:rsidRDefault="00C45EB2">
      <w:pPr>
        <w:keepNext/>
        <w:widowControl w:val="0"/>
        <w:rPr>
          <w:noProof/>
          <w:szCs w:val="22"/>
        </w:rPr>
      </w:pPr>
    </w:p>
    <w:p w14:paraId="3DB0B37B" w14:textId="77777777" w:rsidR="00C45EB2" w:rsidRDefault="00C42CF6">
      <w:pPr>
        <w:keepNext/>
        <w:widowControl w:val="0"/>
        <w:ind w:left="567" w:hanging="567"/>
        <w:rPr>
          <w:noProof/>
          <w:szCs w:val="22"/>
        </w:rPr>
      </w:pPr>
      <w:r>
        <w:rPr>
          <w:b/>
          <w:szCs w:val="22"/>
        </w:rPr>
        <w:t>6.1</w:t>
      </w:r>
      <w:r>
        <w:rPr>
          <w:b/>
          <w:szCs w:val="22"/>
        </w:rPr>
        <w:tab/>
        <w:t>Lista de excipientes</w:t>
      </w:r>
    </w:p>
    <w:p w14:paraId="3EE24ABA" w14:textId="77777777" w:rsidR="00C45EB2" w:rsidRDefault="00C45EB2">
      <w:pPr>
        <w:keepNext/>
        <w:widowControl w:val="0"/>
        <w:rPr>
          <w:noProof/>
          <w:szCs w:val="22"/>
        </w:rPr>
      </w:pPr>
    </w:p>
    <w:p w14:paraId="0A59A1A2" w14:textId="77777777" w:rsidR="00C45EB2" w:rsidRDefault="00C42CF6">
      <w:pPr>
        <w:keepNext/>
        <w:widowControl w:val="0"/>
        <w:rPr>
          <w:noProof/>
          <w:szCs w:val="22"/>
          <w:u w:val="single"/>
        </w:rPr>
      </w:pPr>
      <w:r>
        <w:rPr>
          <w:szCs w:val="22"/>
          <w:u w:val="single"/>
        </w:rPr>
        <w:t>Contenido de la cápsula</w:t>
      </w:r>
    </w:p>
    <w:p w14:paraId="2B9A7215" w14:textId="77777777" w:rsidR="00C45EB2" w:rsidRDefault="00C42CF6">
      <w:pPr>
        <w:widowControl w:val="0"/>
        <w:rPr>
          <w:noProof/>
          <w:szCs w:val="22"/>
          <w:lang w:val="pt-PT"/>
        </w:rPr>
      </w:pPr>
      <w:r>
        <w:rPr>
          <w:szCs w:val="22"/>
          <w:lang w:val="pt-PT"/>
        </w:rPr>
        <w:t>Ácido tartárico</w:t>
      </w:r>
    </w:p>
    <w:p w14:paraId="5F176C3D" w14:textId="77777777" w:rsidR="00C45EB2" w:rsidRDefault="00C42CF6">
      <w:pPr>
        <w:widowControl w:val="0"/>
        <w:rPr>
          <w:noProof/>
          <w:szCs w:val="22"/>
          <w:lang w:val="pt-PT"/>
        </w:rPr>
      </w:pPr>
      <w:r>
        <w:rPr>
          <w:szCs w:val="22"/>
          <w:lang w:val="pt-PT"/>
        </w:rPr>
        <w:t>Goma arábiga</w:t>
      </w:r>
    </w:p>
    <w:p w14:paraId="20A04D7C" w14:textId="77777777" w:rsidR="00C45EB2" w:rsidRDefault="00C42CF6">
      <w:pPr>
        <w:widowControl w:val="0"/>
        <w:rPr>
          <w:noProof/>
          <w:szCs w:val="22"/>
          <w:lang w:val="pt-PT"/>
        </w:rPr>
      </w:pPr>
      <w:r>
        <w:rPr>
          <w:szCs w:val="22"/>
          <w:lang w:val="pt-PT"/>
        </w:rPr>
        <w:t>Hipromelosa</w:t>
      </w:r>
    </w:p>
    <w:p w14:paraId="40C9420C" w14:textId="77777777" w:rsidR="00C45EB2" w:rsidRDefault="00C42CF6">
      <w:pPr>
        <w:widowControl w:val="0"/>
        <w:rPr>
          <w:noProof/>
          <w:szCs w:val="22"/>
          <w:lang w:val="pt-PT"/>
        </w:rPr>
      </w:pPr>
      <w:r>
        <w:rPr>
          <w:szCs w:val="22"/>
          <w:lang w:val="pt-PT"/>
        </w:rPr>
        <w:t>Dimeticona 350</w:t>
      </w:r>
    </w:p>
    <w:p w14:paraId="03F7A273" w14:textId="77777777" w:rsidR="00C45EB2" w:rsidRDefault="00C42CF6">
      <w:pPr>
        <w:widowControl w:val="0"/>
        <w:rPr>
          <w:noProof/>
          <w:szCs w:val="22"/>
        </w:rPr>
      </w:pPr>
      <w:r>
        <w:rPr>
          <w:szCs w:val="22"/>
        </w:rPr>
        <w:t>Talco</w:t>
      </w:r>
    </w:p>
    <w:p w14:paraId="4E1FD252" w14:textId="77777777" w:rsidR="00C45EB2" w:rsidRDefault="00C42CF6">
      <w:pPr>
        <w:widowControl w:val="0"/>
        <w:rPr>
          <w:noProof/>
          <w:szCs w:val="22"/>
        </w:rPr>
      </w:pPr>
      <w:r>
        <w:rPr>
          <w:szCs w:val="22"/>
        </w:rPr>
        <w:t>Hidroxipropilcelulosa</w:t>
      </w:r>
    </w:p>
    <w:p w14:paraId="35D464A3" w14:textId="77777777" w:rsidR="00C45EB2" w:rsidRDefault="00C45EB2">
      <w:pPr>
        <w:widowControl w:val="0"/>
        <w:rPr>
          <w:szCs w:val="22"/>
        </w:rPr>
      </w:pPr>
    </w:p>
    <w:p w14:paraId="30259AAE" w14:textId="77777777" w:rsidR="00C45EB2" w:rsidRDefault="00C42CF6">
      <w:pPr>
        <w:keepNext/>
        <w:widowControl w:val="0"/>
        <w:rPr>
          <w:noProof/>
          <w:szCs w:val="22"/>
          <w:u w:val="single"/>
        </w:rPr>
      </w:pPr>
      <w:r>
        <w:rPr>
          <w:szCs w:val="22"/>
          <w:u w:val="single"/>
        </w:rPr>
        <w:t>Cubierta de la cápsula</w:t>
      </w:r>
    </w:p>
    <w:p w14:paraId="2DABDA68" w14:textId="77777777" w:rsidR="00C45EB2" w:rsidRDefault="00C42CF6">
      <w:pPr>
        <w:widowControl w:val="0"/>
        <w:rPr>
          <w:noProof/>
          <w:szCs w:val="22"/>
        </w:rPr>
      </w:pPr>
      <w:r>
        <w:rPr>
          <w:szCs w:val="22"/>
        </w:rPr>
        <w:t>Carragenina</w:t>
      </w:r>
    </w:p>
    <w:p w14:paraId="34E68F6A" w14:textId="77777777" w:rsidR="00C45EB2" w:rsidRDefault="00C42CF6">
      <w:pPr>
        <w:widowControl w:val="0"/>
        <w:rPr>
          <w:noProof/>
          <w:szCs w:val="22"/>
        </w:rPr>
      </w:pPr>
      <w:r>
        <w:rPr>
          <w:szCs w:val="22"/>
        </w:rPr>
        <w:t>Cloruro de potasio</w:t>
      </w:r>
    </w:p>
    <w:p w14:paraId="0C18A1DD" w14:textId="77777777" w:rsidR="00C45EB2" w:rsidRDefault="00C42CF6">
      <w:pPr>
        <w:widowControl w:val="0"/>
        <w:rPr>
          <w:noProof/>
          <w:szCs w:val="22"/>
        </w:rPr>
      </w:pPr>
      <w:r>
        <w:rPr>
          <w:szCs w:val="22"/>
        </w:rPr>
        <w:t>Dióxido de titanio</w:t>
      </w:r>
    </w:p>
    <w:p w14:paraId="28065249" w14:textId="77777777" w:rsidR="00C45EB2" w:rsidRDefault="00C42CF6">
      <w:pPr>
        <w:widowControl w:val="0"/>
        <w:rPr>
          <w:noProof/>
          <w:szCs w:val="22"/>
        </w:rPr>
      </w:pPr>
      <w:r>
        <w:rPr>
          <w:szCs w:val="22"/>
        </w:rPr>
        <w:t>Carmín de índigo</w:t>
      </w:r>
    </w:p>
    <w:p w14:paraId="158F7A70" w14:textId="77777777" w:rsidR="00C45EB2" w:rsidRDefault="00C42CF6">
      <w:pPr>
        <w:widowControl w:val="0"/>
        <w:rPr>
          <w:noProof/>
          <w:szCs w:val="22"/>
        </w:rPr>
      </w:pPr>
      <w:r>
        <w:rPr>
          <w:szCs w:val="22"/>
        </w:rPr>
        <w:t>Hipromelosa</w:t>
      </w:r>
    </w:p>
    <w:p w14:paraId="3C58CBD7" w14:textId="77777777" w:rsidR="00C45EB2" w:rsidRDefault="00C45EB2">
      <w:pPr>
        <w:widowControl w:val="0"/>
        <w:rPr>
          <w:noProof/>
          <w:szCs w:val="22"/>
        </w:rPr>
      </w:pPr>
    </w:p>
    <w:p w14:paraId="3590D6F1" w14:textId="77777777" w:rsidR="00C45EB2" w:rsidRDefault="00C42CF6">
      <w:pPr>
        <w:keepNext/>
        <w:widowControl w:val="0"/>
        <w:rPr>
          <w:szCs w:val="22"/>
          <w:u w:val="single"/>
        </w:rPr>
      </w:pPr>
      <w:r>
        <w:rPr>
          <w:szCs w:val="22"/>
          <w:u w:val="single"/>
        </w:rPr>
        <w:t>Tinta de impresión negra</w:t>
      </w:r>
    </w:p>
    <w:p w14:paraId="10929B3E" w14:textId="77777777" w:rsidR="00C45EB2" w:rsidRDefault="00C42CF6">
      <w:pPr>
        <w:widowControl w:val="0"/>
        <w:rPr>
          <w:noProof/>
          <w:szCs w:val="22"/>
        </w:rPr>
      </w:pPr>
      <w:r>
        <w:rPr>
          <w:szCs w:val="22"/>
        </w:rPr>
        <w:t>Goma laca (Shellac)</w:t>
      </w:r>
    </w:p>
    <w:p w14:paraId="635A5C22" w14:textId="77777777" w:rsidR="00C45EB2" w:rsidRDefault="00C42CF6">
      <w:pPr>
        <w:widowControl w:val="0"/>
        <w:rPr>
          <w:noProof/>
          <w:szCs w:val="22"/>
        </w:rPr>
      </w:pPr>
      <w:r>
        <w:rPr>
          <w:szCs w:val="22"/>
        </w:rPr>
        <w:t>Óxido de hierro negro</w:t>
      </w:r>
    </w:p>
    <w:p w14:paraId="1C8D708D" w14:textId="77777777" w:rsidR="00C45EB2" w:rsidRDefault="00C42CF6">
      <w:pPr>
        <w:widowControl w:val="0"/>
        <w:rPr>
          <w:noProof/>
          <w:szCs w:val="22"/>
        </w:rPr>
      </w:pPr>
      <w:r>
        <w:rPr>
          <w:szCs w:val="22"/>
        </w:rPr>
        <w:t>Hidróxido de potasio</w:t>
      </w:r>
    </w:p>
    <w:p w14:paraId="79238FC9" w14:textId="77777777" w:rsidR="00C45EB2" w:rsidRDefault="00C45EB2">
      <w:pPr>
        <w:widowControl w:val="0"/>
        <w:rPr>
          <w:noProof/>
          <w:szCs w:val="22"/>
        </w:rPr>
      </w:pPr>
    </w:p>
    <w:p w14:paraId="6450058F" w14:textId="77777777" w:rsidR="00C45EB2" w:rsidRDefault="00C42CF6">
      <w:pPr>
        <w:keepNext/>
        <w:widowControl w:val="0"/>
        <w:ind w:left="567" w:hanging="567"/>
        <w:rPr>
          <w:noProof/>
          <w:szCs w:val="22"/>
        </w:rPr>
      </w:pPr>
      <w:r>
        <w:rPr>
          <w:b/>
          <w:szCs w:val="22"/>
        </w:rPr>
        <w:t>6.2</w:t>
      </w:r>
      <w:r>
        <w:rPr>
          <w:b/>
          <w:szCs w:val="22"/>
        </w:rPr>
        <w:tab/>
        <w:t>Incompatibilidades</w:t>
      </w:r>
    </w:p>
    <w:p w14:paraId="6CF21C62" w14:textId="77777777" w:rsidR="00C45EB2" w:rsidRDefault="00C45EB2">
      <w:pPr>
        <w:keepNext/>
        <w:widowControl w:val="0"/>
        <w:rPr>
          <w:noProof/>
          <w:szCs w:val="22"/>
        </w:rPr>
      </w:pPr>
    </w:p>
    <w:p w14:paraId="1F37C8D9" w14:textId="77777777" w:rsidR="00C45EB2" w:rsidRDefault="00C42CF6">
      <w:pPr>
        <w:widowControl w:val="0"/>
        <w:rPr>
          <w:noProof/>
          <w:szCs w:val="22"/>
        </w:rPr>
      </w:pPr>
      <w:r>
        <w:rPr>
          <w:szCs w:val="22"/>
        </w:rPr>
        <w:t>No procede.</w:t>
      </w:r>
    </w:p>
    <w:p w14:paraId="3A210061" w14:textId="77777777" w:rsidR="00C45EB2" w:rsidRDefault="00C45EB2">
      <w:pPr>
        <w:widowControl w:val="0"/>
        <w:rPr>
          <w:noProof/>
          <w:szCs w:val="22"/>
        </w:rPr>
      </w:pPr>
    </w:p>
    <w:p w14:paraId="1F185106" w14:textId="77777777" w:rsidR="00C45EB2" w:rsidRDefault="00C42CF6">
      <w:pPr>
        <w:keepNext/>
        <w:widowControl w:val="0"/>
        <w:ind w:left="567" w:hanging="567"/>
        <w:rPr>
          <w:noProof/>
          <w:szCs w:val="22"/>
        </w:rPr>
      </w:pPr>
      <w:r>
        <w:rPr>
          <w:b/>
          <w:szCs w:val="22"/>
        </w:rPr>
        <w:t>6.3</w:t>
      </w:r>
      <w:r>
        <w:rPr>
          <w:b/>
          <w:szCs w:val="22"/>
        </w:rPr>
        <w:tab/>
        <w:t>Periodo de validez</w:t>
      </w:r>
    </w:p>
    <w:p w14:paraId="02E9071C" w14:textId="77777777" w:rsidR="00C45EB2" w:rsidRDefault="00C45EB2">
      <w:pPr>
        <w:keepNext/>
        <w:widowControl w:val="0"/>
        <w:rPr>
          <w:noProof/>
          <w:szCs w:val="22"/>
        </w:rPr>
      </w:pPr>
    </w:p>
    <w:p w14:paraId="40C26BED" w14:textId="77777777" w:rsidR="00C45EB2" w:rsidRDefault="00C42CF6">
      <w:pPr>
        <w:keepNext/>
        <w:widowControl w:val="0"/>
        <w:rPr>
          <w:noProof/>
          <w:szCs w:val="22"/>
          <w:u w:val="single"/>
        </w:rPr>
      </w:pPr>
      <w:r>
        <w:rPr>
          <w:szCs w:val="22"/>
          <w:u w:val="single"/>
        </w:rPr>
        <w:t>Blíster y frasco</w:t>
      </w:r>
    </w:p>
    <w:p w14:paraId="7DB34A1F" w14:textId="77777777" w:rsidR="00C45EB2" w:rsidRDefault="00C45EB2">
      <w:pPr>
        <w:keepNext/>
        <w:widowControl w:val="0"/>
        <w:rPr>
          <w:szCs w:val="22"/>
        </w:rPr>
      </w:pPr>
    </w:p>
    <w:p w14:paraId="622F9519" w14:textId="77777777" w:rsidR="00C45EB2" w:rsidRDefault="00C42CF6">
      <w:pPr>
        <w:widowControl w:val="0"/>
        <w:rPr>
          <w:noProof/>
          <w:szCs w:val="22"/>
        </w:rPr>
      </w:pPr>
      <w:r>
        <w:rPr>
          <w:szCs w:val="22"/>
        </w:rPr>
        <w:t>3 años</w:t>
      </w:r>
    </w:p>
    <w:p w14:paraId="5677DA70" w14:textId="77777777" w:rsidR="00C45EB2" w:rsidRDefault="00C45EB2">
      <w:pPr>
        <w:widowControl w:val="0"/>
        <w:rPr>
          <w:noProof/>
          <w:szCs w:val="22"/>
        </w:rPr>
      </w:pPr>
    </w:p>
    <w:p w14:paraId="4F03EC47" w14:textId="77777777" w:rsidR="00C45EB2" w:rsidRDefault="00C42CF6">
      <w:pPr>
        <w:pStyle w:val="IBTextChar"/>
        <w:widowControl w:val="0"/>
        <w:spacing w:before="0" w:after="0" w:line="240" w:lineRule="auto"/>
        <w:rPr>
          <w:sz w:val="22"/>
          <w:szCs w:val="22"/>
        </w:rPr>
      </w:pPr>
      <w:r>
        <w:rPr>
          <w:sz w:val="22"/>
          <w:szCs w:val="22"/>
        </w:rPr>
        <w:t>Una vez abierto el frasco, el medicamento debe utilizarse en los 4 meses siguientes.</w:t>
      </w:r>
    </w:p>
    <w:p w14:paraId="648C47B7" w14:textId="77777777" w:rsidR="00C45EB2" w:rsidRDefault="00C45EB2">
      <w:pPr>
        <w:widowControl w:val="0"/>
        <w:rPr>
          <w:noProof/>
          <w:szCs w:val="22"/>
        </w:rPr>
      </w:pPr>
    </w:p>
    <w:p w14:paraId="74A83535" w14:textId="77777777" w:rsidR="00C45EB2" w:rsidRDefault="00C42CF6">
      <w:pPr>
        <w:keepNext/>
        <w:widowControl w:val="0"/>
        <w:ind w:left="567" w:hanging="567"/>
        <w:rPr>
          <w:noProof/>
          <w:szCs w:val="22"/>
        </w:rPr>
      </w:pPr>
      <w:r>
        <w:rPr>
          <w:b/>
          <w:szCs w:val="22"/>
        </w:rPr>
        <w:t>6.4</w:t>
      </w:r>
      <w:r>
        <w:rPr>
          <w:b/>
          <w:szCs w:val="22"/>
        </w:rPr>
        <w:tab/>
        <w:t>Precauciones especiales de conservación</w:t>
      </w:r>
    </w:p>
    <w:p w14:paraId="740E2A83" w14:textId="77777777" w:rsidR="00C45EB2" w:rsidRDefault="00C45EB2">
      <w:pPr>
        <w:keepNext/>
        <w:widowControl w:val="0"/>
        <w:ind w:left="567" w:hanging="567"/>
        <w:rPr>
          <w:noProof/>
          <w:szCs w:val="22"/>
        </w:rPr>
      </w:pPr>
    </w:p>
    <w:p w14:paraId="5E81D1F5" w14:textId="77777777" w:rsidR="00C45EB2" w:rsidRDefault="00C42CF6">
      <w:pPr>
        <w:pStyle w:val="IBTextChar"/>
        <w:keepNext/>
        <w:widowControl w:val="0"/>
        <w:spacing w:before="0" w:after="0" w:line="240" w:lineRule="auto"/>
        <w:rPr>
          <w:sz w:val="22"/>
          <w:szCs w:val="22"/>
          <w:u w:val="single"/>
        </w:rPr>
      </w:pPr>
      <w:r>
        <w:rPr>
          <w:sz w:val="22"/>
          <w:szCs w:val="22"/>
          <w:u w:val="single"/>
        </w:rPr>
        <w:t>Blíster</w:t>
      </w:r>
    </w:p>
    <w:p w14:paraId="35609346" w14:textId="77777777" w:rsidR="00C45EB2" w:rsidRDefault="00C45EB2">
      <w:pPr>
        <w:pStyle w:val="IBTextChar"/>
        <w:keepNext/>
        <w:widowControl w:val="0"/>
        <w:spacing w:before="0" w:after="0" w:line="240" w:lineRule="auto"/>
        <w:rPr>
          <w:sz w:val="22"/>
          <w:szCs w:val="22"/>
          <w:u w:val="single"/>
        </w:rPr>
      </w:pPr>
    </w:p>
    <w:p w14:paraId="54FEB427" w14:textId="77777777" w:rsidR="00C45EB2" w:rsidRDefault="00C42CF6">
      <w:pPr>
        <w:pStyle w:val="IBTextChar"/>
        <w:widowControl w:val="0"/>
        <w:spacing w:before="0" w:after="0" w:line="240" w:lineRule="auto"/>
        <w:rPr>
          <w:sz w:val="22"/>
          <w:szCs w:val="22"/>
        </w:rPr>
      </w:pPr>
      <w:r>
        <w:rPr>
          <w:sz w:val="22"/>
          <w:szCs w:val="22"/>
        </w:rPr>
        <w:t>Conservar en el embalaje original para protegerlo de la humedad.</w:t>
      </w:r>
    </w:p>
    <w:p w14:paraId="4A522032" w14:textId="77777777" w:rsidR="00C45EB2" w:rsidRDefault="00C45EB2">
      <w:pPr>
        <w:widowControl w:val="0"/>
        <w:rPr>
          <w:i/>
          <w:noProof/>
          <w:szCs w:val="22"/>
        </w:rPr>
      </w:pPr>
    </w:p>
    <w:p w14:paraId="4BAA0ACF" w14:textId="77777777" w:rsidR="00C45EB2" w:rsidRDefault="00C42CF6">
      <w:pPr>
        <w:pStyle w:val="IBTextChar"/>
        <w:keepNext/>
        <w:widowControl w:val="0"/>
        <w:spacing w:before="0" w:after="0" w:line="240" w:lineRule="auto"/>
        <w:rPr>
          <w:sz w:val="22"/>
          <w:szCs w:val="22"/>
          <w:u w:val="single"/>
        </w:rPr>
      </w:pPr>
      <w:r>
        <w:rPr>
          <w:sz w:val="22"/>
          <w:szCs w:val="22"/>
          <w:u w:val="single"/>
        </w:rPr>
        <w:t>Frasco</w:t>
      </w:r>
    </w:p>
    <w:p w14:paraId="556D8F93" w14:textId="77777777" w:rsidR="00C45EB2" w:rsidRDefault="00C45EB2">
      <w:pPr>
        <w:pStyle w:val="IBTextChar"/>
        <w:keepNext/>
        <w:widowControl w:val="0"/>
        <w:spacing w:before="0" w:after="0" w:line="240" w:lineRule="auto"/>
        <w:rPr>
          <w:sz w:val="22"/>
          <w:szCs w:val="22"/>
        </w:rPr>
      </w:pPr>
    </w:p>
    <w:p w14:paraId="6729D537" w14:textId="77777777" w:rsidR="00C45EB2" w:rsidRDefault="00C42CF6">
      <w:pPr>
        <w:pStyle w:val="IBTextChar"/>
        <w:widowControl w:val="0"/>
        <w:spacing w:before="0" w:after="0" w:line="240" w:lineRule="auto"/>
        <w:rPr>
          <w:sz w:val="22"/>
          <w:szCs w:val="22"/>
        </w:rPr>
      </w:pPr>
      <w:r>
        <w:rPr>
          <w:sz w:val="22"/>
          <w:szCs w:val="22"/>
        </w:rPr>
        <w:t>Conservar en el embalaje original para protegerlo de la humedad.</w:t>
      </w:r>
    </w:p>
    <w:p w14:paraId="4AE57E84" w14:textId="77777777" w:rsidR="00C45EB2" w:rsidRDefault="00C42CF6">
      <w:pPr>
        <w:pStyle w:val="IBTextChar"/>
        <w:widowControl w:val="0"/>
        <w:spacing w:before="0" w:after="0" w:line="240" w:lineRule="auto"/>
        <w:rPr>
          <w:sz w:val="22"/>
          <w:szCs w:val="22"/>
        </w:rPr>
      </w:pPr>
      <w:r>
        <w:rPr>
          <w:sz w:val="22"/>
          <w:szCs w:val="22"/>
        </w:rPr>
        <w:t>Mantener el frasco perfectamente cerrado.</w:t>
      </w:r>
    </w:p>
    <w:p w14:paraId="61335821" w14:textId="77777777" w:rsidR="00C45EB2" w:rsidRDefault="00C45EB2">
      <w:pPr>
        <w:widowControl w:val="0"/>
        <w:rPr>
          <w:noProof/>
          <w:szCs w:val="22"/>
        </w:rPr>
      </w:pPr>
    </w:p>
    <w:p w14:paraId="09C8E373" w14:textId="77777777" w:rsidR="00C45EB2" w:rsidRDefault="00C42CF6">
      <w:pPr>
        <w:keepNext/>
        <w:widowControl w:val="0"/>
        <w:ind w:left="567" w:hanging="567"/>
        <w:rPr>
          <w:b/>
          <w:noProof/>
          <w:szCs w:val="22"/>
        </w:rPr>
      </w:pPr>
      <w:r>
        <w:rPr>
          <w:b/>
          <w:szCs w:val="22"/>
        </w:rPr>
        <w:t>6.5</w:t>
      </w:r>
      <w:r>
        <w:rPr>
          <w:b/>
          <w:szCs w:val="22"/>
        </w:rPr>
        <w:tab/>
        <w:t>Naturaleza y contenido del envase</w:t>
      </w:r>
    </w:p>
    <w:p w14:paraId="7ACA771C" w14:textId="77777777" w:rsidR="00C45EB2" w:rsidRDefault="00C45EB2">
      <w:pPr>
        <w:keepNext/>
        <w:widowControl w:val="0"/>
        <w:rPr>
          <w:noProof/>
          <w:szCs w:val="22"/>
        </w:rPr>
      </w:pPr>
    </w:p>
    <w:p w14:paraId="44486030" w14:textId="77777777" w:rsidR="00C45EB2" w:rsidRDefault="00C42CF6">
      <w:pPr>
        <w:widowControl w:val="0"/>
        <w:autoSpaceDE w:val="0"/>
        <w:autoSpaceDN w:val="0"/>
        <w:adjustRightInd w:val="0"/>
        <w:rPr>
          <w:szCs w:val="22"/>
        </w:rPr>
      </w:pPr>
      <w:r>
        <w:rPr>
          <w:szCs w:val="22"/>
        </w:rPr>
        <w:t>Blísteres unidosis de aluminio perforados de 10 </w:t>
      </w:r>
      <w:r>
        <w:t>×</w:t>
      </w:r>
      <w:r>
        <w:rPr>
          <w:szCs w:val="22"/>
        </w:rPr>
        <w:t> 1 cápsulas duras. Cada envase de cartón contiene 10, 30 o 60 cápsulas duras.</w:t>
      </w:r>
    </w:p>
    <w:p w14:paraId="279EE463" w14:textId="77777777" w:rsidR="00C45EB2" w:rsidRDefault="00C42CF6">
      <w:pPr>
        <w:widowControl w:val="0"/>
        <w:autoSpaceDE w:val="0"/>
        <w:autoSpaceDN w:val="0"/>
        <w:adjustRightInd w:val="0"/>
        <w:rPr>
          <w:szCs w:val="22"/>
        </w:rPr>
      </w:pPr>
      <w:r>
        <w:rPr>
          <w:szCs w:val="22"/>
        </w:rPr>
        <w:t>Envase múltiple que contiene 3 packs de 60 </w:t>
      </w:r>
      <w:r>
        <w:t>×</w:t>
      </w:r>
      <w:r>
        <w:rPr>
          <w:szCs w:val="22"/>
        </w:rPr>
        <w:t> 1 cápsulas duras (180 cápsulas duras). Cada pack individual del envase múltiple contiene 6 blísteres unidosis de aluminio perforados de 10 </w:t>
      </w:r>
      <w:r>
        <w:t>×</w:t>
      </w:r>
      <w:r>
        <w:rPr>
          <w:szCs w:val="22"/>
        </w:rPr>
        <w:t> 1 cápsulas duras.</w:t>
      </w:r>
    </w:p>
    <w:p w14:paraId="15AC605E" w14:textId="77777777" w:rsidR="00C45EB2" w:rsidRDefault="00C42CF6">
      <w:pPr>
        <w:widowControl w:val="0"/>
        <w:autoSpaceDE w:val="0"/>
        <w:autoSpaceDN w:val="0"/>
        <w:adjustRightInd w:val="0"/>
        <w:rPr>
          <w:szCs w:val="22"/>
        </w:rPr>
      </w:pPr>
      <w:r>
        <w:rPr>
          <w:szCs w:val="22"/>
        </w:rPr>
        <w:t>Envase múltiple que contiene 2 packs de 50 </w:t>
      </w:r>
      <w:r>
        <w:t>×</w:t>
      </w:r>
      <w:r>
        <w:rPr>
          <w:szCs w:val="22"/>
        </w:rPr>
        <w:t> 1 cápsulas duras (100 cápsulas duras). Cada pack individual del envase múltiple contiene 5 blísteres unidosis de aluminio perforados de 10 </w:t>
      </w:r>
      <w:r>
        <w:t>×</w:t>
      </w:r>
      <w:r>
        <w:rPr>
          <w:szCs w:val="22"/>
        </w:rPr>
        <w:t> 1 cápsulas duras.</w:t>
      </w:r>
    </w:p>
    <w:p w14:paraId="10F9A4AF" w14:textId="77777777" w:rsidR="00C45EB2" w:rsidRDefault="00C42CF6">
      <w:pPr>
        <w:widowControl w:val="0"/>
        <w:autoSpaceDE w:val="0"/>
        <w:autoSpaceDN w:val="0"/>
        <w:adjustRightInd w:val="0"/>
        <w:rPr>
          <w:szCs w:val="22"/>
        </w:rPr>
      </w:pPr>
      <w:r>
        <w:rPr>
          <w:szCs w:val="22"/>
        </w:rPr>
        <w:t>Blísteres unidosis blancos de aluminio perforados de 10 </w:t>
      </w:r>
      <w:r>
        <w:t>×</w:t>
      </w:r>
      <w:r>
        <w:rPr>
          <w:szCs w:val="22"/>
        </w:rPr>
        <w:t> 1 cápsulas duras. Cada envase de cartón contiene 60 cápsulas duras.</w:t>
      </w:r>
    </w:p>
    <w:p w14:paraId="542F7955" w14:textId="77777777" w:rsidR="00C45EB2" w:rsidRDefault="00C45EB2">
      <w:pPr>
        <w:widowControl w:val="0"/>
        <w:autoSpaceDE w:val="0"/>
        <w:autoSpaceDN w:val="0"/>
        <w:adjustRightInd w:val="0"/>
        <w:rPr>
          <w:szCs w:val="22"/>
          <w:lang w:eastAsia="de-DE"/>
        </w:rPr>
      </w:pPr>
    </w:p>
    <w:p w14:paraId="3C4E8EB7" w14:textId="77777777" w:rsidR="00C45EB2" w:rsidRDefault="00C42CF6">
      <w:pPr>
        <w:widowControl w:val="0"/>
        <w:autoSpaceDE w:val="0"/>
        <w:autoSpaceDN w:val="0"/>
        <w:adjustRightInd w:val="0"/>
        <w:rPr>
          <w:szCs w:val="22"/>
        </w:rPr>
      </w:pPr>
      <w:r>
        <w:rPr>
          <w:szCs w:val="22"/>
        </w:rPr>
        <w:t>Frasco de polipropileno con cierre de rosca conteniendo 60 cápsulas duras.</w:t>
      </w:r>
    </w:p>
    <w:p w14:paraId="2CC5DE58" w14:textId="77777777" w:rsidR="00C45EB2" w:rsidRDefault="00C45EB2">
      <w:pPr>
        <w:widowControl w:val="0"/>
        <w:rPr>
          <w:noProof/>
          <w:szCs w:val="22"/>
        </w:rPr>
      </w:pPr>
    </w:p>
    <w:p w14:paraId="3DEFA3F8" w14:textId="77777777" w:rsidR="00C45EB2" w:rsidRDefault="00C42CF6">
      <w:pPr>
        <w:widowControl w:val="0"/>
        <w:rPr>
          <w:noProof/>
          <w:szCs w:val="22"/>
        </w:rPr>
      </w:pPr>
      <w:r>
        <w:rPr>
          <w:szCs w:val="22"/>
        </w:rPr>
        <w:t>Puede que solamente estén comercializados algunos tamaños de envases.</w:t>
      </w:r>
    </w:p>
    <w:p w14:paraId="2D723E4E" w14:textId="77777777" w:rsidR="00C45EB2" w:rsidRDefault="00C45EB2">
      <w:pPr>
        <w:widowControl w:val="0"/>
        <w:rPr>
          <w:noProof/>
          <w:szCs w:val="22"/>
        </w:rPr>
      </w:pPr>
    </w:p>
    <w:p w14:paraId="12CD0EAE" w14:textId="77777777" w:rsidR="00C45EB2" w:rsidRDefault="00C42CF6">
      <w:pPr>
        <w:keepNext/>
        <w:widowControl w:val="0"/>
        <w:ind w:left="567" w:hanging="567"/>
        <w:rPr>
          <w:noProof/>
          <w:szCs w:val="22"/>
        </w:rPr>
      </w:pPr>
      <w:r>
        <w:rPr>
          <w:b/>
          <w:szCs w:val="22"/>
        </w:rPr>
        <w:t>6.6</w:t>
      </w:r>
      <w:r>
        <w:rPr>
          <w:b/>
          <w:szCs w:val="22"/>
        </w:rPr>
        <w:tab/>
        <w:t>Precauciones especiales de eliminación y otras manipulaciones</w:t>
      </w:r>
    </w:p>
    <w:p w14:paraId="5FB8E29B" w14:textId="77777777" w:rsidR="00C45EB2" w:rsidRDefault="00C45EB2">
      <w:pPr>
        <w:keepNext/>
        <w:widowControl w:val="0"/>
        <w:rPr>
          <w:noProof/>
          <w:szCs w:val="22"/>
        </w:rPr>
      </w:pPr>
    </w:p>
    <w:p w14:paraId="52DA3364" w14:textId="77777777" w:rsidR="00C45EB2" w:rsidRDefault="00C42CF6">
      <w:pPr>
        <w:keepNext/>
        <w:widowControl w:val="0"/>
        <w:numPr>
          <w:ilvl w:val="12"/>
          <w:numId w:val="0"/>
        </w:numPr>
        <w:ind w:right="-2"/>
        <w:rPr>
          <w:szCs w:val="22"/>
        </w:rPr>
      </w:pPr>
      <w:r>
        <w:rPr>
          <w:szCs w:val="22"/>
        </w:rPr>
        <w:t>Siga estas instrucciones para extraer las cápsulas de Pradaxa de su blíster:</w:t>
      </w:r>
    </w:p>
    <w:p w14:paraId="17F2706D" w14:textId="77777777" w:rsidR="00C45EB2" w:rsidRDefault="00C45EB2">
      <w:pPr>
        <w:keepNext/>
        <w:widowControl w:val="0"/>
        <w:numPr>
          <w:ilvl w:val="12"/>
          <w:numId w:val="0"/>
        </w:numPr>
        <w:ind w:right="-2"/>
        <w:rPr>
          <w:szCs w:val="22"/>
        </w:rPr>
      </w:pPr>
    </w:p>
    <w:p w14:paraId="4ACFCB0E" w14:textId="77777777" w:rsidR="00C45EB2" w:rsidRDefault="00C42CF6">
      <w:pPr>
        <w:widowControl w:val="0"/>
        <w:numPr>
          <w:ilvl w:val="0"/>
          <w:numId w:val="2"/>
        </w:numPr>
        <w:tabs>
          <w:tab w:val="clear" w:pos="720"/>
        </w:tabs>
        <w:ind w:left="567" w:hanging="567"/>
        <w:rPr>
          <w:szCs w:val="22"/>
        </w:rPr>
      </w:pPr>
      <w:r>
        <w:rPr>
          <w:szCs w:val="22"/>
        </w:rPr>
        <w:t>Se debe separar un blíster individual de la tira de blíster a través de la línea perforada.</w:t>
      </w:r>
    </w:p>
    <w:p w14:paraId="20ADC08A" w14:textId="77777777" w:rsidR="00C45EB2" w:rsidRDefault="00C42CF6">
      <w:pPr>
        <w:widowControl w:val="0"/>
        <w:numPr>
          <w:ilvl w:val="0"/>
          <w:numId w:val="2"/>
        </w:numPr>
        <w:tabs>
          <w:tab w:val="clear" w:pos="720"/>
        </w:tabs>
        <w:ind w:left="567" w:hanging="567"/>
        <w:rPr>
          <w:szCs w:val="22"/>
        </w:rPr>
      </w:pPr>
      <w:r>
        <w:rPr>
          <w:szCs w:val="22"/>
        </w:rPr>
        <w:t>Se debe desprender la lámina posterior y extraer la cápsula.</w:t>
      </w:r>
    </w:p>
    <w:p w14:paraId="44C0298D" w14:textId="77777777" w:rsidR="00C45EB2" w:rsidRDefault="00C42CF6">
      <w:pPr>
        <w:widowControl w:val="0"/>
        <w:numPr>
          <w:ilvl w:val="0"/>
          <w:numId w:val="2"/>
        </w:numPr>
        <w:tabs>
          <w:tab w:val="clear" w:pos="720"/>
        </w:tabs>
        <w:ind w:left="567" w:hanging="567"/>
        <w:rPr>
          <w:noProof/>
          <w:szCs w:val="22"/>
        </w:rPr>
      </w:pPr>
      <w:r>
        <w:rPr>
          <w:szCs w:val="22"/>
        </w:rPr>
        <w:t>No presione las cápsulas duras a través de la lámina del blíster.</w:t>
      </w:r>
    </w:p>
    <w:p w14:paraId="1B06E1A3" w14:textId="77777777" w:rsidR="00C45EB2" w:rsidRDefault="00C42CF6">
      <w:pPr>
        <w:widowControl w:val="0"/>
        <w:numPr>
          <w:ilvl w:val="0"/>
          <w:numId w:val="2"/>
        </w:numPr>
        <w:tabs>
          <w:tab w:val="clear" w:pos="720"/>
        </w:tabs>
        <w:ind w:left="567" w:hanging="567"/>
        <w:rPr>
          <w:noProof/>
          <w:szCs w:val="22"/>
        </w:rPr>
      </w:pPr>
      <w:r>
        <w:rPr>
          <w:szCs w:val="22"/>
        </w:rPr>
        <w:t>No desprenda la lámina del blíster hasta que la cápsula dura sea necesaria.</w:t>
      </w:r>
    </w:p>
    <w:p w14:paraId="720AF4C4" w14:textId="77777777" w:rsidR="00C45EB2" w:rsidRDefault="00C45EB2">
      <w:pPr>
        <w:widowControl w:val="0"/>
        <w:rPr>
          <w:szCs w:val="22"/>
        </w:rPr>
      </w:pPr>
    </w:p>
    <w:p w14:paraId="295CF924" w14:textId="77777777" w:rsidR="00C45EB2" w:rsidRDefault="00C42CF6">
      <w:pPr>
        <w:keepNext/>
        <w:widowControl w:val="0"/>
        <w:numPr>
          <w:ilvl w:val="12"/>
          <w:numId w:val="0"/>
        </w:numPr>
        <w:ind w:right="-2"/>
        <w:rPr>
          <w:szCs w:val="22"/>
        </w:rPr>
      </w:pPr>
      <w:r>
        <w:rPr>
          <w:szCs w:val="22"/>
        </w:rPr>
        <w:t>Siga estas instrucciones para extraer las cápsulas de su frasco:</w:t>
      </w:r>
    </w:p>
    <w:p w14:paraId="6ECEB051" w14:textId="77777777" w:rsidR="00C45EB2" w:rsidRDefault="00C45EB2">
      <w:pPr>
        <w:keepNext/>
        <w:widowControl w:val="0"/>
        <w:numPr>
          <w:ilvl w:val="12"/>
          <w:numId w:val="0"/>
        </w:numPr>
        <w:ind w:right="-2"/>
        <w:rPr>
          <w:szCs w:val="22"/>
        </w:rPr>
      </w:pPr>
    </w:p>
    <w:p w14:paraId="0A4F1641" w14:textId="77777777" w:rsidR="00C45EB2" w:rsidRDefault="00C42CF6">
      <w:pPr>
        <w:widowControl w:val="0"/>
        <w:numPr>
          <w:ilvl w:val="0"/>
          <w:numId w:val="2"/>
        </w:numPr>
        <w:tabs>
          <w:tab w:val="clear" w:pos="720"/>
        </w:tabs>
        <w:ind w:left="567" w:hanging="567"/>
        <w:rPr>
          <w:noProof/>
          <w:szCs w:val="22"/>
        </w:rPr>
      </w:pPr>
      <w:r>
        <w:rPr>
          <w:szCs w:val="22"/>
        </w:rPr>
        <w:t>La cápsula de cierre se abre presionando y girando.</w:t>
      </w:r>
    </w:p>
    <w:p w14:paraId="171574C9" w14:textId="77777777" w:rsidR="00C45EB2" w:rsidRDefault="00C42CF6">
      <w:pPr>
        <w:widowControl w:val="0"/>
        <w:numPr>
          <w:ilvl w:val="0"/>
          <w:numId w:val="2"/>
        </w:numPr>
        <w:tabs>
          <w:tab w:val="clear" w:pos="720"/>
        </w:tabs>
        <w:ind w:left="567" w:hanging="567"/>
        <w:rPr>
          <w:noProof/>
          <w:szCs w:val="22"/>
        </w:rPr>
      </w:pPr>
      <w:r>
        <w:rPr>
          <w:szCs w:val="22"/>
        </w:rPr>
        <w:t>Después de extraer la cápsula, la cápsula de cierre se debe poner de nuevo en el frasco inmediatamente y el frasco se debe cerrar bien.</w:t>
      </w:r>
    </w:p>
    <w:p w14:paraId="2D2E0D33" w14:textId="77777777" w:rsidR="00C45EB2" w:rsidRDefault="00C45EB2">
      <w:pPr>
        <w:widowControl w:val="0"/>
        <w:rPr>
          <w:noProof/>
          <w:szCs w:val="22"/>
        </w:rPr>
      </w:pPr>
    </w:p>
    <w:p w14:paraId="5ABD309F" w14:textId="77777777" w:rsidR="00C45EB2" w:rsidRDefault="00C42CF6">
      <w:pPr>
        <w:widowControl w:val="0"/>
        <w:numPr>
          <w:ilvl w:val="12"/>
          <w:numId w:val="0"/>
        </w:numPr>
        <w:ind w:right="-2"/>
        <w:rPr>
          <w:szCs w:val="22"/>
        </w:rPr>
      </w:pPr>
      <w:r>
        <w:rPr>
          <w:szCs w:val="22"/>
        </w:rPr>
        <w:t>La eliminación del medicamento no utilizado y de todos los materiales que hayan estado en contacto con él se realizará de acuerdo con la normativa local.</w:t>
      </w:r>
    </w:p>
    <w:p w14:paraId="26FF2E76" w14:textId="77777777" w:rsidR="00C45EB2" w:rsidRDefault="00C45EB2">
      <w:pPr>
        <w:widowControl w:val="0"/>
        <w:rPr>
          <w:noProof/>
          <w:szCs w:val="22"/>
        </w:rPr>
      </w:pPr>
    </w:p>
    <w:p w14:paraId="26A63185" w14:textId="77777777" w:rsidR="00C45EB2" w:rsidRDefault="00C45EB2">
      <w:pPr>
        <w:widowControl w:val="0"/>
        <w:rPr>
          <w:noProof/>
          <w:szCs w:val="22"/>
        </w:rPr>
      </w:pPr>
    </w:p>
    <w:p w14:paraId="50C68E30" w14:textId="77777777" w:rsidR="00C45EB2" w:rsidRDefault="00C42CF6">
      <w:pPr>
        <w:keepNext/>
        <w:widowControl w:val="0"/>
        <w:ind w:left="567" w:hanging="567"/>
        <w:rPr>
          <w:noProof/>
          <w:szCs w:val="22"/>
        </w:rPr>
      </w:pPr>
      <w:r>
        <w:rPr>
          <w:b/>
          <w:szCs w:val="22"/>
        </w:rPr>
        <w:t>7.</w:t>
      </w:r>
      <w:r>
        <w:rPr>
          <w:b/>
          <w:szCs w:val="22"/>
        </w:rPr>
        <w:tab/>
        <w:t>TITULAR DE LA AUTORIZACIÓN DE COMERCIALIZACIÓN</w:t>
      </w:r>
    </w:p>
    <w:p w14:paraId="6C499D3A" w14:textId="77777777" w:rsidR="00C45EB2" w:rsidRDefault="00C45EB2">
      <w:pPr>
        <w:keepNext/>
        <w:widowControl w:val="0"/>
        <w:rPr>
          <w:szCs w:val="22"/>
        </w:rPr>
      </w:pPr>
    </w:p>
    <w:p w14:paraId="5F21B972" w14:textId="77777777" w:rsidR="00C45EB2" w:rsidRDefault="00C42CF6">
      <w:pPr>
        <w:keepNext/>
        <w:widowControl w:val="0"/>
        <w:rPr>
          <w:noProof/>
          <w:szCs w:val="22"/>
          <w:lang w:val="de-DE"/>
        </w:rPr>
      </w:pPr>
      <w:r>
        <w:rPr>
          <w:szCs w:val="22"/>
          <w:lang w:val="de-DE"/>
        </w:rPr>
        <w:t>Boehringer Ingelheim International GmbH</w:t>
      </w:r>
    </w:p>
    <w:p w14:paraId="2BD44287" w14:textId="77777777" w:rsidR="00C45EB2" w:rsidRDefault="00C42CF6">
      <w:pPr>
        <w:keepNext/>
        <w:widowControl w:val="0"/>
        <w:rPr>
          <w:noProof/>
          <w:szCs w:val="22"/>
          <w:lang w:val="de-DE"/>
        </w:rPr>
      </w:pPr>
      <w:r>
        <w:rPr>
          <w:szCs w:val="22"/>
          <w:lang w:val="de-DE"/>
        </w:rPr>
        <w:t>Binger Str. 173</w:t>
      </w:r>
    </w:p>
    <w:p w14:paraId="0908EF0B" w14:textId="77777777" w:rsidR="00C45EB2" w:rsidRDefault="00C42CF6">
      <w:pPr>
        <w:keepNext/>
        <w:widowControl w:val="0"/>
        <w:rPr>
          <w:noProof/>
          <w:szCs w:val="22"/>
          <w:lang w:val="de-DE"/>
        </w:rPr>
      </w:pPr>
      <w:r>
        <w:rPr>
          <w:szCs w:val="22"/>
          <w:lang w:val="de-DE"/>
        </w:rPr>
        <w:t>55216 Ingelheim am Rhein</w:t>
      </w:r>
    </w:p>
    <w:p w14:paraId="36C71CBD" w14:textId="77777777" w:rsidR="00C45EB2" w:rsidRDefault="00C42CF6">
      <w:pPr>
        <w:widowControl w:val="0"/>
        <w:rPr>
          <w:noProof/>
          <w:szCs w:val="22"/>
        </w:rPr>
      </w:pPr>
      <w:r>
        <w:rPr>
          <w:szCs w:val="22"/>
        </w:rPr>
        <w:t>Alemania</w:t>
      </w:r>
    </w:p>
    <w:p w14:paraId="0FA64ACA" w14:textId="77777777" w:rsidR="00C45EB2" w:rsidRDefault="00C45EB2">
      <w:pPr>
        <w:widowControl w:val="0"/>
        <w:rPr>
          <w:noProof/>
          <w:szCs w:val="22"/>
        </w:rPr>
      </w:pPr>
    </w:p>
    <w:p w14:paraId="798FEFD6" w14:textId="77777777" w:rsidR="00C45EB2" w:rsidRDefault="00C45EB2">
      <w:pPr>
        <w:widowControl w:val="0"/>
        <w:ind w:left="567" w:hanging="567"/>
        <w:rPr>
          <w:noProof/>
          <w:szCs w:val="22"/>
        </w:rPr>
      </w:pPr>
    </w:p>
    <w:p w14:paraId="21F0D762" w14:textId="77777777" w:rsidR="00C45EB2" w:rsidRDefault="00C42CF6">
      <w:pPr>
        <w:keepNext/>
        <w:widowControl w:val="0"/>
        <w:ind w:left="567" w:hanging="567"/>
        <w:rPr>
          <w:b/>
          <w:noProof/>
          <w:szCs w:val="22"/>
        </w:rPr>
      </w:pPr>
      <w:r>
        <w:rPr>
          <w:b/>
          <w:szCs w:val="22"/>
        </w:rPr>
        <w:t>8.</w:t>
      </w:r>
      <w:r>
        <w:rPr>
          <w:b/>
          <w:szCs w:val="22"/>
        </w:rPr>
        <w:tab/>
        <w:t>NÚMERO(S) DE AUTORIZACIÓN DE COMERCIALIZACIÓN</w:t>
      </w:r>
    </w:p>
    <w:p w14:paraId="2F83A125" w14:textId="77777777" w:rsidR="00C45EB2" w:rsidRDefault="00C45EB2">
      <w:pPr>
        <w:keepNext/>
        <w:widowControl w:val="0"/>
        <w:rPr>
          <w:noProof/>
          <w:szCs w:val="22"/>
        </w:rPr>
      </w:pPr>
    </w:p>
    <w:p w14:paraId="67C9DA69" w14:textId="77777777" w:rsidR="00C45EB2" w:rsidRDefault="00C42CF6">
      <w:pPr>
        <w:widowControl w:val="0"/>
        <w:rPr>
          <w:noProof/>
          <w:szCs w:val="22"/>
          <w:lang w:val="pt-PT"/>
        </w:rPr>
      </w:pPr>
      <w:r>
        <w:rPr>
          <w:szCs w:val="22"/>
          <w:lang w:val="pt-PT"/>
        </w:rPr>
        <w:t>EU/1/08/442/009</w:t>
      </w:r>
    </w:p>
    <w:p w14:paraId="45CCE368" w14:textId="77777777" w:rsidR="00C45EB2" w:rsidRDefault="00C42CF6">
      <w:pPr>
        <w:widowControl w:val="0"/>
        <w:rPr>
          <w:noProof/>
          <w:szCs w:val="22"/>
          <w:lang w:val="pt-PT"/>
        </w:rPr>
      </w:pPr>
      <w:r>
        <w:rPr>
          <w:szCs w:val="22"/>
          <w:lang w:val="pt-PT"/>
        </w:rPr>
        <w:t>EU/1/08/442/010</w:t>
      </w:r>
    </w:p>
    <w:p w14:paraId="603CF0E2" w14:textId="77777777" w:rsidR="00C45EB2" w:rsidRDefault="00C42CF6">
      <w:pPr>
        <w:widowControl w:val="0"/>
        <w:rPr>
          <w:noProof/>
          <w:szCs w:val="22"/>
          <w:lang w:val="pt-PT"/>
        </w:rPr>
      </w:pPr>
      <w:r>
        <w:rPr>
          <w:szCs w:val="22"/>
          <w:lang w:val="pt-PT"/>
        </w:rPr>
        <w:t>EU/1/08/442/011</w:t>
      </w:r>
    </w:p>
    <w:p w14:paraId="1CF201B8" w14:textId="77777777" w:rsidR="00C45EB2" w:rsidRDefault="00C42CF6">
      <w:pPr>
        <w:widowControl w:val="0"/>
        <w:rPr>
          <w:noProof/>
          <w:szCs w:val="22"/>
          <w:lang w:val="pt-PT"/>
        </w:rPr>
      </w:pPr>
      <w:r>
        <w:rPr>
          <w:szCs w:val="22"/>
          <w:lang w:val="pt-PT"/>
        </w:rPr>
        <w:t>EU/1/08/442/012</w:t>
      </w:r>
    </w:p>
    <w:p w14:paraId="0B38ADBD" w14:textId="77777777" w:rsidR="00C45EB2" w:rsidRDefault="00C42CF6">
      <w:pPr>
        <w:widowControl w:val="0"/>
        <w:rPr>
          <w:noProof/>
          <w:szCs w:val="22"/>
          <w:lang w:val="pt-PT"/>
        </w:rPr>
      </w:pPr>
      <w:r>
        <w:rPr>
          <w:szCs w:val="22"/>
          <w:lang w:val="pt-PT"/>
        </w:rPr>
        <w:t>EU/1/08/442/013</w:t>
      </w:r>
    </w:p>
    <w:p w14:paraId="186DE07D" w14:textId="77777777" w:rsidR="00C45EB2" w:rsidRDefault="00C42CF6">
      <w:pPr>
        <w:widowControl w:val="0"/>
        <w:rPr>
          <w:noProof/>
          <w:szCs w:val="22"/>
        </w:rPr>
      </w:pPr>
      <w:r>
        <w:rPr>
          <w:szCs w:val="22"/>
        </w:rPr>
        <w:t>EU/1/08/442/016</w:t>
      </w:r>
    </w:p>
    <w:p w14:paraId="4A49D10F" w14:textId="77777777" w:rsidR="00C45EB2" w:rsidRDefault="00C42CF6">
      <w:pPr>
        <w:widowControl w:val="0"/>
        <w:rPr>
          <w:noProof/>
          <w:szCs w:val="22"/>
        </w:rPr>
      </w:pPr>
      <w:r>
        <w:rPr>
          <w:szCs w:val="22"/>
        </w:rPr>
        <w:t>EU/1/08/442/019</w:t>
      </w:r>
    </w:p>
    <w:p w14:paraId="0CE60864" w14:textId="77777777" w:rsidR="00C45EB2" w:rsidRDefault="00C45EB2">
      <w:pPr>
        <w:widowControl w:val="0"/>
        <w:rPr>
          <w:noProof/>
          <w:szCs w:val="22"/>
        </w:rPr>
      </w:pPr>
    </w:p>
    <w:p w14:paraId="6FDC92EE" w14:textId="77777777" w:rsidR="00C45EB2" w:rsidRDefault="00C45EB2">
      <w:pPr>
        <w:widowControl w:val="0"/>
        <w:ind w:left="567" w:hanging="567"/>
        <w:rPr>
          <w:noProof/>
          <w:szCs w:val="22"/>
        </w:rPr>
      </w:pPr>
    </w:p>
    <w:p w14:paraId="7BFDB3E9" w14:textId="77777777" w:rsidR="00C45EB2" w:rsidRDefault="00C42CF6">
      <w:pPr>
        <w:keepNext/>
        <w:widowControl w:val="0"/>
        <w:ind w:left="567" w:hanging="567"/>
        <w:rPr>
          <w:noProof/>
          <w:szCs w:val="22"/>
        </w:rPr>
      </w:pPr>
      <w:r>
        <w:rPr>
          <w:b/>
          <w:szCs w:val="22"/>
        </w:rPr>
        <w:t>9.</w:t>
      </w:r>
      <w:r>
        <w:rPr>
          <w:b/>
          <w:szCs w:val="22"/>
        </w:rPr>
        <w:tab/>
        <w:t>FECHA DE LA PRIMERA AUTORIZACIÓN/RENOVACIÓN DE LA AUTORIZACIÓN</w:t>
      </w:r>
    </w:p>
    <w:p w14:paraId="4EEBF0CC" w14:textId="77777777" w:rsidR="00C45EB2" w:rsidRDefault="00C45EB2">
      <w:pPr>
        <w:keepNext/>
        <w:widowControl w:val="0"/>
        <w:rPr>
          <w:noProof/>
          <w:szCs w:val="22"/>
        </w:rPr>
      </w:pPr>
    </w:p>
    <w:p w14:paraId="4C81A564" w14:textId="77777777" w:rsidR="00C45EB2" w:rsidRDefault="00C42CF6">
      <w:pPr>
        <w:keepNext/>
        <w:widowControl w:val="0"/>
        <w:rPr>
          <w:noProof/>
          <w:szCs w:val="22"/>
        </w:rPr>
      </w:pPr>
      <w:r>
        <w:rPr>
          <w:szCs w:val="22"/>
        </w:rPr>
        <w:t>Fecha de la primera autorización: 18/marzo/2008</w:t>
      </w:r>
    </w:p>
    <w:p w14:paraId="24B2BAA8" w14:textId="77777777" w:rsidR="00C45EB2" w:rsidRDefault="00C42CF6">
      <w:pPr>
        <w:widowControl w:val="0"/>
        <w:rPr>
          <w:noProof/>
          <w:szCs w:val="22"/>
        </w:rPr>
      </w:pPr>
      <w:r>
        <w:rPr>
          <w:szCs w:val="22"/>
        </w:rPr>
        <w:t>Fecha de la última renovación: 08/enero/2018</w:t>
      </w:r>
    </w:p>
    <w:p w14:paraId="77AF83E3" w14:textId="77777777" w:rsidR="00C45EB2" w:rsidRDefault="00C45EB2">
      <w:pPr>
        <w:widowControl w:val="0"/>
        <w:ind w:left="567" w:hanging="567"/>
        <w:rPr>
          <w:noProof/>
          <w:szCs w:val="22"/>
        </w:rPr>
      </w:pPr>
    </w:p>
    <w:p w14:paraId="236398E6" w14:textId="77777777" w:rsidR="00C45EB2" w:rsidRDefault="00C45EB2">
      <w:pPr>
        <w:widowControl w:val="0"/>
        <w:ind w:left="567" w:hanging="567"/>
        <w:rPr>
          <w:noProof/>
          <w:szCs w:val="22"/>
        </w:rPr>
      </w:pPr>
    </w:p>
    <w:p w14:paraId="3EED65BA" w14:textId="77777777" w:rsidR="00C45EB2" w:rsidRDefault="00C42CF6">
      <w:pPr>
        <w:keepNext/>
        <w:widowControl w:val="0"/>
        <w:ind w:left="567" w:hanging="567"/>
        <w:rPr>
          <w:b/>
          <w:noProof/>
          <w:szCs w:val="22"/>
        </w:rPr>
      </w:pPr>
      <w:r>
        <w:rPr>
          <w:b/>
          <w:szCs w:val="22"/>
        </w:rPr>
        <w:t>10.</w:t>
      </w:r>
      <w:r>
        <w:rPr>
          <w:b/>
          <w:szCs w:val="22"/>
        </w:rPr>
        <w:tab/>
        <w:t>FECHA DE LA REVISIÓN DEL TEXTO</w:t>
      </w:r>
    </w:p>
    <w:p w14:paraId="346476EC" w14:textId="77777777" w:rsidR="00C45EB2" w:rsidRDefault="00C45EB2">
      <w:pPr>
        <w:keepNext/>
        <w:widowControl w:val="0"/>
        <w:rPr>
          <w:noProof/>
          <w:szCs w:val="22"/>
        </w:rPr>
      </w:pPr>
    </w:p>
    <w:p w14:paraId="0D331A39" w14:textId="77777777" w:rsidR="00C45EB2" w:rsidRDefault="00C42CF6">
      <w:pPr>
        <w:widowControl w:val="0"/>
        <w:rPr>
          <w:noProof/>
          <w:szCs w:val="22"/>
        </w:rPr>
      </w:pPr>
      <w:r>
        <w:rPr>
          <w:szCs w:val="22"/>
        </w:rPr>
        <w:t xml:space="preserve">La información detallada de este medicamento está disponible en la página web de la Agencia Europea de Medicamentos </w:t>
      </w:r>
      <w:hyperlink r:id="rId19" w:history="1">
        <w:r>
          <w:rPr>
            <w:rStyle w:val="Hyperlink"/>
            <w:color w:val="auto"/>
            <w:szCs w:val="22"/>
          </w:rPr>
          <w:t>http://www.ema.europa.eu</w:t>
        </w:r>
      </w:hyperlink>
      <w:r>
        <w:rPr>
          <w:rStyle w:val="Hyperlink"/>
          <w:color w:val="auto"/>
          <w:szCs w:val="22"/>
        </w:rPr>
        <w:t>/</w:t>
      </w:r>
      <w:r>
        <w:rPr>
          <w:color w:val="0000FF"/>
          <w:szCs w:val="22"/>
        </w:rPr>
        <w:t>.</w:t>
      </w:r>
    </w:p>
    <w:p w14:paraId="7C81B20D" w14:textId="77777777" w:rsidR="00C45EB2" w:rsidRDefault="00C42CF6">
      <w:pPr>
        <w:keepNext/>
        <w:widowControl w:val="0"/>
        <w:ind w:left="567" w:hanging="567"/>
        <w:rPr>
          <w:noProof/>
          <w:szCs w:val="22"/>
        </w:rPr>
      </w:pPr>
      <w:r>
        <w:rPr>
          <w:szCs w:val="22"/>
        </w:rPr>
        <w:br w:type="page"/>
      </w:r>
      <w:r>
        <w:rPr>
          <w:b/>
          <w:szCs w:val="22"/>
        </w:rPr>
        <w:lastRenderedPageBreak/>
        <w:t>1.</w:t>
      </w:r>
      <w:r>
        <w:rPr>
          <w:b/>
          <w:szCs w:val="22"/>
        </w:rPr>
        <w:tab/>
        <w:t>NOMBRE DEL MEDICAMENTO</w:t>
      </w:r>
    </w:p>
    <w:p w14:paraId="1698A984" w14:textId="77777777" w:rsidR="00C45EB2" w:rsidRDefault="00C45EB2">
      <w:pPr>
        <w:keepNext/>
        <w:widowControl w:val="0"/>
        <w:rPr>
          <w:noProof/>
          <w:szCs w:val="22"/>
        </w:rPr>
      </w:pPr>
    </w:p>
    <w:p w14:paraId="79ABEC1D" w14:textId="77777777" w:rsidR="00C45EB2" w:rsidRDefault="00C42CF6">
      <w:pPr>
        <w:widowControl w:val="0"/>
        <w:rPr>
          <w:noProof/>
          <w:szCs w:val="22"/>
        </w:rPr>
      </w:pPr>
      <w:r>
        <w:rPr>
          <w:szCs w:val="22"/>
        </w:rPr>
        <w:t>Pradaxa 20 mg granulado recubierto</w:t>
      </w:r>
    </w:p>
    <w:p w14:paraId="538E1975" w14:textId="77777777" w:rsidR="00C45EB2" w:rsidRDefault="00C42CF6">
      <w:pPr>
        <w:widowControl w:val="0"/>
        <w:rPr>
          <w:noProof/>
          <w:szCs w:val="22"/>
        </w:rPr>
      </w:pPr>
      <w:r>
        <w:rPr>
          <w:szCs w:val="22"/>
        </w:rPr>
        <w:t>Pradaxa 30 mg granulado recubierto</w:t>
      </w:r>
    </w:p>
    <w:p w14:paraId="0D738056" w14:textId="77777777" w:rsidR="00C45EB2" w:rsidRDefault="00C42CF6">
      <w:pPr>
        <w:widowControl w:val="0"/>
        <w:rPr>
          <w:noProof/>
          <w:szCs w:val="22"/>
        </w:rPr>
      </w:pPr>
      <w:r>
        <w:rPr>
          <w:szCs w:val="22"/>
        </w:rPr>
        <w:t>Pradaxa 40 mg granulado recubierto</w:t>
      </w:r>
    </w:p>
    <w:p w14:paraId="230F2D20" w14:textId="77777777" w:rsidR="00C45EB2" w:rsidRDefault="00C42CF6">
      <w:pPr>
        <w:widowControl w:val="0"/>
        <w:rPr>
          <w:noProof/>
          <w:szCs w:val="22"/>
        </w:rPr>
      </w:pPr>
      <w:r>
        <w:rPr>
          <w:szCs w:val="22"/>
        </w:rPr>
        <w:t>Pradaxa 50 mg granulado recubierto</w:t>
      </w:r>
    </w:p>
    <w:p w14:paraId="1842DBDA" w14:textId="77777777" w:rsidR="00C45EB2" w:rsidRDefault="00C42CF6">
      <w:pPr>
        <w:widowControl w:val="0"/>
        <w:rPr>
          <w:noProof/>
          <w:szCs w:val="22"/>
        </w:rPr>
      </w:pPr>
      <w:r>
        <w:rPr>
          <w:szCs w:val="22"/>
        </w:rPr>
        <w:t>Pradaxa 110 mg granulado recubierto</w:t>
      </w:r>
    </w:p>
    <w:p w14:paraId="57F8E8A6" w14:textId="77777777" w:rsidR="00C45EB2" w:rsidRDefault="00C42CF6">
      <w:pPr>
        <w:widowControl w:val="0"/>
        <w:rPr>
          <w:szCs w:val="22"/>
        </w:rPr>
      </w:pPr>
      <w:r>
        <w:rPr>
          <w:szCs w:val="22"/>
        </w:rPr>
        <w:t>Pradaxa 150 mg granulado recubierto</w:t>
      </w:r>
    </w:p>
    <w:p w14:paraId="030219D3" w14:textId="77777777" w:rsidR="00C45EB2" w:rsidRDefault="00C45EB2">
      <w:pPr>
        <w:widowControl w:val="0"/>
        <w:rPr>
          <w:szCs w:val="22"/>
        </w:rPr>
      </w:pPr>
    </w:p>
    <w:p w14:paraId="02A56E40" w14:textId="77777777" w:rsidR="00C45EB2" w:rsidRDefault="00C45EB2">
      <w:pPr>
        <w:widowControl w:val="0"/>
        <w:rPr>
          <w:szCs w:val="22"/>
        </w:rPr>
      </w:pPr>
    </w:p>
    <w:p w14:paraId="1F834261" w14:textId="77777777" w:rsidR="00C45EB2" w:rsidRDefault="00C42CF6">
      <w:pPr>
        <w:keepNext/>
        <w:widowControl w:val="0"/>
        <w:ind w:left="567" w:hanging="567"/>
        <w:rPr>
          <w:noProof/>
          <w:szCs w:val="22"/>
        </w:rPr>
      </w:pPr>
      <w:r>
        <w:rPr>
          <w:b/>
          <w:szCs w:val="22"/>
        </w:rPr>
        <w:t>2.</w:t>
      </w:r>
      <w:r>
        <w:rPr>
          <w:b/>
          <w:szCs w:val="22"/>
        </w:rPr>
        <w:tab/>
        <w:t>COMPOSICIÓN CUALITATIVA Y CUANTITATIVA</w:t>
      </w:r>
    </w:p>
    <w:p w14:paraId="09964566" w14:textId="77777777" w:rsidR="00C45EB2" w:rsidRDefault="00C45EB2">
      <w:pPr>
        <w:keepNext/>
        <w:widowControl w:val="0"/>
        <w:rPr>
          <w:iCs/>
          <w:szCs w:val="22"/>
        </w:rPr>
      </w:pPr>
    </w:p>
    <w:p w14:paraId="64F114CC" w14:textId="77777777" w:rsidR="00C45EB2" w:rsidRDefault="00C42CF6">
      <w:pPr>
        <w:widowControl w:val="0"/>
        <w:rPr>
          <w:noProof/>
          <w:szCs w:val="22"/>
        </w:rPr>
      </w:pPr>
      <w:r>
        <w:rPr>
          <w:szCs w:val="22"/>
        </w:rPr>
        <w:t>Cada sobre contiene granulado recubierto con 20 mg de dabigatrán etexilato (en forma de mesilato).</w:t>
      </w:r>
    </w:p>
    <w:p w14:paraId="0FB7BF89" w14:textId="77777777" w:rsidR="00C45EB2" w:rsidRDefault="00C42CF6">
      <w:pPr>
        <w:widowControl w:val="0"/>
        <w:rPr>
          <w:noProof/>
          <w:szCs w:val="22"/>
        </w:rPr>
      </w:pPr>
      <w:r>
        <w:rPr>
          <w:szCs w:val="22"/>
        </w:rPr>
        <w:t>Cada sobre contiene granulado recubierto con 30 mg de dabigatrán etexilato (en forma de mesilato).</w:t>
      </w:r>
    </w:p>
    <w:p w14:paraId="173BB40D" w14:textId="77777777" w:rsidR="00C45EB2" w:rsidRDefault="00C42CF6">
      <w:pPr>
        <w:widowControl w:val="0"/>
        <w:rPr>
          <w:noProof/>
          <w:szCs w:val="22"/>
        </w:rPr>
      </w:pPr>
      <w:r>
        <w:rPr>
          <w:szCs w:val="22"/>
        </w:rPr>
        <w:t>Cada sobre contiene granulado recubierto con 40 mg de dabigatrán etexilato (en forma de mesilato).</w:t>
      </w:r>
    </w:p>
    <w:p w14:paraId="687722EC" w14:textId="77777777" w:rsidR="00C45EB2" w:rsidRDefault="00C42CF6">
      <w:pPr>
        <w:widowControl w:val="0"/>
        <w:rPr>
          <w:noProof/>
          <w:szCs w:val="22"/>
        </w:rPr>
      </w:pPr>
      <w:r>
        <w:rPr>
          <w:szCs w:val="22"/>
        </w:rPr>
        <w:t>Cada sobre contiene granulado recubierto con 50 mg de dabigatrán etexilato (en forma de mesilato).</w:t>
      </w:r>
    </w:p>
    <w:p w14:paraId="3D83AD86" w14:textId="77777777" w:rsidR="00C45EB2" w:rsidRDefault="00C42CF6">
      <w:pPr>
        <w:widowControl w:val="0"/>
        <w:rPr>
          <w:noProof/>
          <w:szCs w:val="22"/>
        </w:rPr>
      </w:pPr>
      <w:r>
        <w:rPr>
          <w:szCs w:val="22"/>
        </w:rPr>
        <w:t>Cada sobre contiene granulado recubierto con 110 mg de dabigatrán etexilato (en forma de mesilato).</w:t>
      </w:r>
    </w:p>
    <w:p w14:paraId="7FA4B5D5" w14:textId="77777777" w:rsidR="00C45EB2" w:rsidRDefault="00C42CF6">
      <w:pPr>
        <w:widowControl w:val="0"/>
        <w:rPr>
          <w:noProof/>
          <w:szCs w:val="22"/>
        </w:rPr>
      </w:pPr>
      <w:r>
        <w:rPr>
          <w:szCs w:val="22"/>
        </w:rPr>
        <w:t>Cada sobre contiene granulado recubierto con 150 mg de dabigatrán etexilato (en forma de mesilato).</w:t>
      </w:r>
    </w:p>
    <w:p w14:paraId="6CE0A982" w14:textId="77777777" w:rsidR="00C45EB2" w:rsidRDefault="00C45EB2">
      <w:pPr>
        <w:widowControl w:val="0"/>
        <w:rPr>
          <w:noProof/>
          <w:szCs w:val="22"/>
        </w:rPr>
      </w:pPr>
    </w:p>
    <w:p w14:paraId="01D3C742" w14:textId="77777777" w:rsidR="00C45EB2" w:rsidRDefault="00C42CF6">
      <w:pPr>
        <w:widowControl w:val="0"/>
        <w:autoSpaceDE w:val="0"/>
        <w:autoSpaceDN w:val="0"/>
        <w:adjustRightInd w:val="0"/>
        <w:rPr>
          <w:noProof/>
          <w:szCs w:val="22"/>
        </w:rPr>
      </w:pPr>
      <w:r>
        <w:rPr>
          <w:szCs w:val="22"/>
        </w:rPr>
        <w:t>Para consultar la lista completa de excipientes, ver sección 6.1.</w:t>
      </w:r>
    </w:p>
    <w:p w14:paraId="348FD92A" w14:textId="77777777" w:rsidR="00C45EB2" w:rsidRDefault="00C45EB2">
      <w:pPr>
        <w:widowControl w:val="0"/>
        <w:rPr>
          <w:noProof/>
          <w:szCs w:val="22"/>
        </w:rPr>
      </w:pPr>
    </w:p>
    <w:p w14:paraId="0D8ADDDB" w14:textId="77777777" w:rsidR="00C45EB2" w:rsidRDefault="00C45EB2">
      <w:pPr>
        <w:widowControl w:val="0"/>
        <w:rPr>
          <w:noProof/>
          <w:szCs w:val="22"/>
        </w:rPr>
      </w:pPr>
    </w:p>
    <w:p w14:paraId="236DCA84" w14:textId="77777777" w:rsidR="00C45EB2" w:rsidRDefault="00C42CF6">
      <w:pPr>
        <w:keepNext/>
        <w:widowControl w:val="0"/>
        <w:ind w:left="567" w:hanging="567"/>
        <w:rPr>
          <w:caps/>
          <w:noProof/>
          <w:szCs w:val="22"/>
        </w:rPr>
      </w:pPr>
      <w:r>
        <w:rPr>
          <w:b/>
          <w:szCs w:val="22"/>
        </w:rPr>
        <w:t>3.</w:t>
      </w:r>
      <w:r>
        <w:rPr>
          <w:b/>
          <w:szCs w:val="22"/>
        </w:rPr>
        <w:tab/>
        <w:t>FORMA FARMACÉUTICA</w:t>
      </w:r>
    </w:p>
    <w:p w14:paraId="45FEE705" w14:textId="77777777" w:rsidR="00C45EB2" w:rsidRDefault="00C45EB2">
      <w:pPr>
        <w:keepNext/>
        <w:widowControl w:val="0"/>
        <w:rPr>
          <w:noProof/>
          <w:szCs w:val="22"/>
        </w:rPr>
      </w:pPr>
    </w:p>
    <w:p w14:paraId="5EF18614" w14:textId="77777777" w:rsidR="00C45EB2" w:rsidRDefault="00C42CF6">
      <w:pPr>
        <w:widowControl w:val="0"/>
        <w:autoSpaceDE w:val="0"/>
        <w:autoSpaceDN w:val="0"/>
        <w:adjustRightInd w:val="0"/>
        <w:rPr>
          <w:rFonts w:eastAsia="MS Mincho"/>
          <w:szCs w:val="22"/>
        </w:rPr>
      </w:pPr>
      <w:r>
        <w:rPr>
          <w:szCs w:val="22"/>
        </w:rPr>
        <w:t>Granulado recubierto.</w:t>
      </w:r>
    </w:p>
    <w:p w14:paraId="72B1903E" w14:textId="77777777" w:rsidR="00C45EB2" w:rsidRDefault="00C45EB2">
      <w:pPr>
        <w:widowControl w:val="0"/>
        <w:autoSpaceDE w:val="0"/>
        <w:autoSpaceDN w:val="0"/>
        <w:adjustRightInd w:val="0"/>
        <w:rPr>
          <w:rFonts w:eastAsia="MS Mincho"/>
          <w:szCs w:val="22"/>
          <w:lang w:eastAsia="ja-JP"/>
        </w:rPr>
      </w:pPr>
    </w:p>
    <w:p w14:paraId="20F798B4" w14:textId="77777777" w:rsidR="00C45EB2" w:rsidRDefault="00C42CF6">
      <w:pPr>
        <w:widowControl w:val="0"/>
        <w:rPr>
          <w:bCs/>
          <w:szCs w:val="22"/>
        </w:rPr>
      </w:pPr>
      <w:r>
        <w:rPr>
          <w:szCs w:val="22"/>
        </w:rPr>
        <w:t>Granulado recubierto de color amarillento.</w:t>
      </w:r>
    </w:p>
    <w:p w14:paraId="55AA06BC" w14:textId="77777777" w:rsidR="00C45EB2" w:rsidRDefault="00C45EB2">
      <w:pPr>
        <w:widowControl w:val="0"/>
        <w:jc w:val="both"/>
        <w:rPr>
          <w:rFonts w:eastAsia="MS Mincho"/>
          <w:szCs w:val="22"/>
          <w:lang w:eastAsia="ja-JP"/>
        </w:rPr>
      </w:pPr>
    </w:p>
    <w:p w14:paraId="76D12FDD" w14:textId="77777777" w:rsidR="00C45EB2" w:rsidRDefault="00C45EB2">
      <w:pPr>
        <w:widowControl w:val="0"/>
        <w:jc w:val="both"/>
        <w:rPr>
          <w:rFonts w:eastAsia="MS Mincho"/>
          <w:szCs w:val="22"/>
          <w:lang w:eastAsia="ja-JP"/>
        </w:rPr>
      </w:pPr>
    </w:p>
    <w:p w14:paraId="52261BC2" w14:textId="77777777" w:rsidR="00C45EB2" w:rsidRDefault="00C42CF6">
      <w:pPr>
        <w:keepNext/>
        <w:widowControl w:val="0"/>
        <w:ind w:left="567" w:hanging="567"/>
        <w:rPr>
          <w:caps/>
          <w:noProof/>
          <w:szCs w:val="22"/>
        </w:rPr>
      </w:pPr>
      <w:r>
        <w:rPr>
          <w:b/>
          <w:caps/>
          <w:szCs w:val="22"/>
        </w:rPr>
        <w:t>4.</w:t>
      </w:r>
      <w:r>
        <w:rPr>
          <w:b/>
          <w:caps/>
          <w:szCs w:val="22"/>
        </w:rPr>
        <w:tab/>
        <w:t>Datos clínicos</w:t>
      </w:r>
    </w:p>
    <w:p w14:paraId="1B03BFAA" w14:textId="77777777" w:rsidR="00C45EB2" w:rsidRDefault="00C45EB2">
      <w:pPr>
        <w:keepNext/>
        <w:widowControl w:val="0"/>
        <w:rPr>
          <w:noProof/>
          <w:szCs w:val="22"/>
        </w:rPr>
      </w:pPr>
    </w:p>
    <w:p w14:paraId="79DC9C98" w14:textId="77777777" w:rsidR="00C45EB2" w:rsidRDefault="00C42CF6">
      <w:pPr>
        <w:keepNext/>
        <w:widowControl w:val="0"/>
        <w:ind w:left="567" w:hanging="567"/>
        <w:rPr>
          <w:noProof/>
          <w:szCs w:val="22"/>
        </w:rPr>
      </w:pPr>
      <w:r>
        <w:rPr>
          <w:b/>
          <w:szCs w:val="22"/>
        </w:rPr>
        <w:t>4.1</w:t>
      </w:r>
      <w:r>
        <w:rPr>
          <w:b/>
          <w:szCs w:val="22"/>
        </w:rPr>
        <w:tab/>
        <w:t>Indicaciones terapéuticas</w:t>
      </w:r>
    </w:p>
    <w:p w14:paraId="1F706A22" w14:textId="77777777" w:rsidR="00C45EB2" w:rsidRDefault="00C45EB2">
      <w:pPr>
        <w:keepNext/>
        <w:widowControl w:val="0"/>
        <w:rPr>
          <w:bCs/>
          <w:iCs/>
          <w:szCs w:val="22"/>
        </w:rPr>
      </w:pPr>
    </w:p>
    <w:p w14:paraId="36A45805" w14:textId="77777777" w:rsidR="00C45EB2" w:rsidRDefault="00C42CF6">
      <w:pPr>
        <w:widowControl w:val="0"/>
        <w:rPr>
          <w:szCs w:val="22"/>
        </w:rPr>
      </w:pPr>
      <w:r>
        <w:rPr>
          <w:szCs w:val="22"/>
        </w:rPr>
        <w:t>Tratamiento de episodios tromboembólicos venosos (TEV) y prevención del TEV recurrente en pacientes pediátricos desde el momento en que el niño sea capaz de tragar alimentos blandos hasta menos de 18 años de edad.</w:t>
      </w:r>
    </w:p>
    <w:p w14:paraId="59D17E19" w14:textId="77777777" w:rsidR="00C45EB2" w:rsidRDefault="00C45EB2">
      <w:pPr>
        <w:widowControl w:val="0"/>
        <w:rPr>
          <w:szCs w:val="22"/>
        </w:rPr>
      </w:pPr>
    </w:p>
    <w:p w14:paraId="54DF6D75" w14:textId="77777777" w:rsidR="00C45EB2" w:rsidRDefault="00C42CF6">
      <w:pPr>
        <w:widowControl w:val="0"/>
        <w:rPr>
          <w:szCs w:val="22"/>
        </w:rPr>
      </w:pPr>
      <w:r>
        <w:rPr>
          <w:szCs w:val="22"/>
        </w:rPr>
        <w:t>Para las formas farmacéuticas apropiadas según la edad, ver sección 4.2.</w:t>
      </w:r>
    </w:p>
    <w:p w14:paraId="1A76FC52" w14:textId="77777777" w:rsidR="00C45EB2" w:rsidRDefault="00C45EB2">
      <w:pPr>
        <w:widowControl w:val="0"/>
        <w:rPr>
          <w:szCs w:val="22"/>
        </w:rPr>
      </w:pPr>
    </w:p>
    <w:p w14:paraId="61BA8EF5" w14:textId="77777777" w:rsidR="00C45EB2" w:rsidRDefault="00C42CF6">
      <w:pPr>
        <w:keepNext/>
        <w:widowControl w:val="0"/>
        <w:ind w:left="567" w:hanging="567"/>
        <w:rPr>
          <w:b/>
          <w:noProof/>
          <w:szCs w:val="22"/>
        </w:rPr>
      </w:pPr>
      <w:r>
        <w:rPr>
          <w:b/>
          <w:szCs w:val="22"/>
        </w:rPr>
        <w:t>4.2</w:t>
      </w:r>
      <w:r>
        <w:rPr>
          <w:b/>
          <w:szCs w:val="22"/>
        </w:rPr>
        <w:tab/>
        <w:t>Posología y forma de administración</w:t>
      </w:r>
    </w:p>
    <w:p w14:paraId="4D0B3D8C" w14:textId="77777777" w:rsidR="00C45EB2" w:rsidRDefault="00C45EB2">
      <w:pPr>
        <w:keepNext/>
        <w:widowControl w:val="0"/>
        <w:rPr>
          <w:szCs w:val="22"/>
        </w:rPr>
      </w:pPr>
    </w:p>
    <w:p w14:paraId="4344F6F4" w14:textId="77777777" w:rsidR="00C45EB2" w:rsidRDefault="00C42CF6">
      <w:pPr>
        <w:keepNext/>
        <w:widowControl w:val="0"/>
        <w:rPr>
          <w:noProof/>
          <w:szCs w:val="22"/>
          <w:u w:val="single"/>
        </w:rPr>
      </w:pPr>
      <w:r>
        <w:rPr>
          <w:szCs w:val="22"/>
          <w:u w:val="single"/>
        </w:rPr>
        <w:t>Posología</w:t>
      </w:r>
    </w:p>
    <w:p w14:paraId="47C2D957" w14:textId="77777777" w:rsidR="00C45EB2" w:rsidRDefault="00C45EB2">
      <w:pPr>
        <w:keepNext/>
        <w:widowControl w:val="0"/>
        <w:rPr>
          <w:szCs w:val="22"/>
        </w:rPr>
      </w:pPr>
    </w:p>
    <w:p w14:paraId="1918AB43" w14:textId="77777777" w:rsidR="00C45EB2" w:rsidRDefault="00C42CF6">
      <w:pPr>
        <w:widowControl w:val="0"/>
        <w:rPr>
          <w:szCs w:val="22"/>
        </w:rPr>
      </w:pPr>
      <w:r>
        <w:rPr>
          <w:szCs w:val="22"/>
        </w:rPr>
        <w:t>Pradaxa granulado recubierto se puede utilizar en niños menores de 12 años en cuanto sean capaces de tragar alimentos blandos. Pradaxa cápsulas se puede usar en adultos y pacientes pediátricos de 8 años de edad o mayores que sean capaces de tragar las cápsulas enteras.</w:t>
      </w:r>
    </w:p>
    <w:p w14:paraId="626ED5D8" w14:textId="77777777" w:rsidR="00C45EB2" w:rsidRDefault="00C45EB2">
      <w:pPr>
        <w:widowControl w:val="0"/>
        <w:rPr>
          <w:szCs w:val="22"/>
        </w:rPr>
      </w:pPr>
    </w:p>
    <w:p w14:paraId="510EBBA0" w14:textId="77777777" w:rsidR="00C45EB2" w:rsidRDefault="00C42CF6">
      <w:pPr>
        <w:widowControl w:val="0"/>
        <w:rPr>
          <w:szCs w:val="22"/>
        </w:rPr>
      </w:pPr>
      <w:r>
        <w:rPr>
          <w:szCs w:val="22"/>
        </w:rPr>
        <w:t>Al cambiar entre las formulaciones puede ser necesario modificar la dosis prescrita. Se debe prescribir la dosis indicada en la tabla de posología pertinente de una formulación según el peso y la edad del niño.</w:t>
      </w:r>
    </w:p>
    <w:p w14:paraId="3D40C224" w14:textId="77777777" w:rsidR="00C45EB2" w:rsidRDefault="00C45EB2">
      <w:pPr>
        <w:widowControl w:val="0"/>
        <w:rPr>
          <w:szCs w:val="22"/>
        </w:rPr>
      </w:pPr>
    </w:p>
    <w:p w14:paraId="7864B0D2" w14:textId="77777777" w:rsidR="00C45EB2" w:rsidRDefault="00C42CF6">
      <w:pPr>
        <w:widowControl w:val="0"/>
        <w:rPr>
          <w:bCs/>
          <w:szCs w:val="22"/>
        </w:rPr>
      </w:pPr>
      <w:r>
        <w:rPr>
          <w:szCs w:val="22"/>
        </w:rPr>
        <w:t>Para el tratamiento del TEV en pacientes pediátricos, el tratamiento se debe iniciar después del tratamiento con un anticoagulante parenteral durante al menos 5 días. Para la prevención del TEV recurrente, el tratamiento se debe iniciar después del tratamiento previo.</w:t>
      </w:r>
    </w:p>
    <w:p w14:paraId="49E06F03" w14:textId="77777777" w:rsidR="00C45EB2" w:rsidRDefault="00C45EB2">
      <w:pPr>
        <w:widowControl w:val="0"/>
        <w:rPr>
          <w:bCs/>
          <w:szCs w:val="22"/>
        </w:rPr>
      </w:pPr>
    </w:p>
    <w:p w14:paraId="420F9058" w14:textId="77777777" w:rsidR="00C45EB2" w:rsidRDefault="00C42CF6">
      <w:pPr>
        <w:widowControl w:val="0"/>
        <w:rPr>
          <w:bCs/>
          <w:szCs w:val="22"/>
        </w:rPr>
      </w:pPr>
      <w:r>
        <w:rPr>
          <w:b/>
          <w:bCs/>
          <w:szCs w:val="22"/>
        </w:rPr>
        <w:t>Dabigatrán etexilato en granulado recubierto se debe tomar dos veces al día</w:t>
      </w:r>
      <w:r>
        <w:rPr>
          <w:szCs w:val="22"/>
        </w:rPr>
        <w:t xml:space="preserve">, una dosis por la mañana y una dosis por la noche, aproximadamente a la misma hora todos los días. El intervalo de </w:t>
      </w:r>
      <w:r>
        <w:rPr>
          <w:szCs w:val="22"/>
        </w:rPr>
        <w:lastRenderedPageBreak/>
        <w:t>administración debe ser lo más próximo posible a 12 horas.</w:t>
      </w:r>
    </w:p>
    <w:p w14:paraId="6A215A08" w14:textId="77777777" w:rsidR="00C45EB2" w:rsidRDefault="00C45EB2">
      <w:pPr>
        <w:widowControl w:val="0"/>
        <w:rPr>
          <w:szCs w:val="22"/>
        </w:rPr>
      </w:pPr>
    </w:p>
    <w:p w14:paraId="1C87CB7C" w14:textId="77777777" w:rsidR="00C45EB2" w:rsidRDefault="00C42CF6">
      <w:pPr>
        <w:widowControl w:val="0"/>
        <w:autoSpaceDE w:val="0"/>
        <w:autoSpaceDN w:val="0"/>
        <w:adjustRightInd w:val="0"/>
        <w:rPr>
          <w:szCs w:val="22"/>
        </w:rPr>
      </w:pPr>
      <w:r>
        <w:rPr>
          <w:szCs w:val="22"/>
        </w:rPr>
        <w:t>La dosis recomendada de dabigatrán etexilato en granulado recubierto se basa en el peso y la edad del paciente tal como se muestra en las tablas 1 y 2. La dosis se debe ajustar en función del peso y la edad durante el tratamiento.</w:t>
      </w:r>
    </w:p>
    <w:p w14:paraId="20962113" w14:textId="77777777" w:rsidR="00C45EB2" w:rsidRDefault="00C45EB2">
      <w:pPr>
        <w:widowControl w:val="0"/>
        <w:autoSpaceDE w:val="0"/>
        <w:autoSpaceDN w:val="0"/>
        <w:adjustRightInd w:val="0"/>
        <w:rPr>
          <w:bCs/>
          <w:szCs w:val="22"/>
        </w:rPr>
      </w:pPr>
    </w:p>
    <w:p w14:paraId="3A7FA541" w14:textId="77777777" w:rsidR="00C45EB2" w:rsidRDefault="00C42CF6">
      <w:pPr>
        <w:widowControl w:val="0"/>
        <w:autoSpaceDE w:val="0"/>
        <w:autoSpaceDN w:val="0"/>
        <w:adjustRightInd w:val="0"/>
        <w:rPr>
          <w:bCs/>
          <w:szCs w:val="22"/>
        </w:rPr>
      </w:pPr>
      <w:r>
        <w:rPr>
          <w:bCs/>
          <w:szCs w:val="22"/>
        </w:rPr>
        <w:t>Para las combinaciones de peso y edad que no figuran en las tablas de posología no se puede hacer ninguna recomendación posológica.</w:t>
      </w:r>
    </w:p>
    <w:p w14:paraId="4DF36FCD" w14:textId="77777777" w:rsidR="00C45EB2" w:rsidRDefault="00C45EB2">
      <w:pPr>
        <w:widowControl w:val="0"/>
        <w:autoSpaceDE w:val="0"/>
        <w:autoSpaceDN w:val="0"/>
        <w:adjustRightInd w:val="0"/>
        <w:rPr>
          <w:bCs/>
          <w:szCs w:val="22"/>
        </w:rPr>
      </w:pPr>
    </w:p>
    <w:p w14:paraId="0F14E65D" w14:textId="77777777" w:rsidR="00C45EB2" w:rsidRDefault="00C42CF6">
      <w:pPr>
        <w:keepNext/>
        <w:widowControl w:val="0"/>
        <w:ind w:left="1134" w:hanging="1134"/>
        <w:rPr>
          <w:b/>
          <w:szCs w:val="22"/>
        </w:rPr>
      </w:pPr>
      <w:r>
        <w:rPr>
          <w:b/>
          <w:szCs w:val="22"/>
        </w:rPr>
        <w:t>Tabla 1:</w:t>
      </w:r>
      <w:r>
        <w:rPr>
          <w:b/>
          <w:szCs w:val="22"/>
        </w:rPr>
        <w:tab/>
        <w:t xml:space="preserve">Dosis únicas y dosis totales diarias de dabigatrán etexilato en miligramos (mg) para pacientes menores de 12 meses de edad. Las dosis dependen del peso en kilogramos (kg) y de la edad en </w:t>
      </w:r>
      <w:r>
        <w:rPr>
          <w:b/>
          <w:szCs w:val="22"/>
          <w:u w:val="single"/>
        </w:rPr>
        <w:t>meses</w:t>
      </w:r>
      <w:r>
        <w:rPr>
          <w:b/>
          <w:szCs w:val="22"/>
        </w:rPr>
        <w:t xml:space="preserve"> del paciente.</w:t>
      </w:r>
    </w:p>
    <w:p w14:paraId="2FD63DED" w14:textId="77777777" w:rsidR="00C45EB2" w:rsidRDefault="00C45EB2">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C45EB2" w14:paraId="1C4621E5" w14:textId="77777777">
        <w:tc>
          <w:tcPr>
            <w:tcW w:w="2500" w:type="pct"/>
            <w:gridSpan w:val="2"/>
          </w:tcPr>
          <w:p w14:paraId="49127328" w14:textId="77777777" w:rsidR="00C45EB2" w:rsidRDefault="00C42CF6">
            <w:pPr>
              <w:keepNext/>
              <w:widowControl w:val="0"/>
              <w:jc w:val="center"/>
              <w:rPr>
                <w:b/>
                <w:bCs/>
                <w:noProof/>
                <w:szCs w:val="22"/>
              </w:rPr>
            </w:pPr>
            <w:r>
              <w:rPr>
                <w:b/>
                <w:bCs/>
                <w:noProof/>
                <w:szCs w:val="22"/>
              </w:rPr>
              <w:t>Combinaciones de peso/edad</w:t>
            </w:r>
          </w:p>
        </w:tc>
        <w:tc>
          <w:tcPr>
            <w:tcW w:w="1250" w:type="pct"/>
            <w:vMerge w:val="restart"/>
          </w:tcPr>
          <w:p w14:paraId="63D89900" w14:textId="77777777" w:rsidR="00C45EB2" w:rsidRDefault="00C42CF6">
            <w:pPr>
              <w:widowControl w:val="0"/>
              <w:jc w:val="center"/>
              <w:rPr>
                <w:b/>
                <w:bCs/>
                <w:noProof/>
                <w:szCs w:val="22"/>
              </w:rPr>
            </w:pPr>
            <w:r>
              <w:rPr>
                <w:b/>
                <w:bCs/>
                <w:noProof/>
                <w:szCs w:val="22"/>
              </w:rPr>
              <w:t>Dosis única</w:t>
            </w:r>
          </w:p>
          <w:p w14:paraId="07727C2E" w14:textId="77777777" w:rsidR="00C45EB2" w:rsidRDefault="00C42CF6">
            <w:pPr>
              <w:widowControl w:val="0"/>
              <w:jc w:val="center"/>
              <w:rPr>
                <w:b/>
                <w:bCs/>
                <w:noProof/>
                <w:szCs w:val="22"/>
              </w:rPr>
            </w:pPr>
            <w:r>
              <w:rPr>
                <w:b/>
                <w:bCs/>
                <w:noProof/>
                <w:szCs w:val="22"/>
              </w:rPr>
              <w:t>en mg</w:t>
            </w:r>
          </w:p>
        </w:tc>
        <w:tc>
          <w:tcPr>
            <w:tcW w:w="1250" w:type="pct"/>
            <w:vMerge w:val="restart"/>
          </w:tcPr>
          <w:p w14:paraId="4E12A8C2" w14:textId="77777777" w:rsidR="00C45EB2" w:rsidRDefault="00C42CF6">
            <w:pPr>
              <w:widowControl w:val="0"/>
              <w:jc w:val="center"/>
              <w:rPr>
                <w:b/>
                <w:bCs/>
                <w:noProof/>
                <w:szCs w:val="22"/>
              </w:rPr>
            </w:pPr>
            <w:r>
              <w:rPr>
                <w:b/>
                <w:bCs/>
                <w:noProof/>
                <w:szCs w:val="22"/>
              </w:rPr>
              <w:t>Dosis total diaria</w:t>
            </w:r>
          </w:p>
          <w:p w14:paraId="3CE0EF39" w14:textId="77777777" w:rsidR="00C45EB2" w:rsidRDefault="00C42CF6">
            <w:pPr>
              <w:widowControl w:val="0"/>
              <w:jc w:val="center"/>
              <w:rPr>
                <w:b/>
                <w:bCs/>
                <w:noProof/>
                <w:szCs w:val="22"/>
              </w:rPr>
            </w:pPr>
            <w:r>
              <w:rPr>
                <w:b/>
                <w:bCs/>
                <w:noProof/>
                <w:szCs w:val="22"/>
              </w:rPr>
              <w:t>en mg</w:t>
            </w:r>
          </w:p>
        </w:tc>
      </w:tr>
      <w:tr w:rsidR="00C45EB2" w14:paraId="2CDEA9A7" w14:textId="77777777">
        <w:tc>
          <w:tcPr>
            <w:tcW w:w="1250" w:type="pct"/>
          </w:tcPr>
          <w:p w14:paraId="498F0CE8" w14:textId="77777777" w:rsidR="00C45EB2" w:rsidRDefault="00C42CF6">
            <w:pPr>
              <w:keepNext/>
              <w:widowControl w:val="0"/>
              <w:rPr>
                <w:b/>
                <w:bCs/>
                <w:noProof/>
                <w:szCs w:val="22"/>
              </w:rPr>
            </w:pPr>
            <w:r>
              <w:rPr>
                <w:b/>
                <w:bCs/>
                <w:noProof/>
                <w:szCs w:val="22"/>
              </w:rPr>
              <w:t>Peso en kg</w:t>
            </w:r>
          </w:p>
        </w:tc>
        <w:tc>
          <w:tcPr>
            <w:tcW w:w="1250" w:type="pct"/>
          </w:tcPr>
          <w:p w14:paraId="0FEEFB66" w14:textId="77777777" w:rsidR="00C45EB2" w:rsidRDefault="00C42CF6">
            <w:pPr>
              <w:widowControl w:val="0"/>
              <w:rPr>
                <w:b/>
                <w:bCs/>
                <w:noProof/>
                <w:szCs w:val="22"/>
              </w:rPr>
            </w:pPr>
            <w:r>
              <w:rPr>
                <w:b/>
                <w:bCs/>
                <w:noProof/>
                <w:szCs w:val="22"/>
              </w:rPr>
              <w:t>Edad en MESES</w:t>
            </w:r>
          </w:p>
        </w:tc>
        <w:tc>
          <w:tcPr>
            <w:tcW w:w="1250" w:type="pct"/>
            <w:vMerge/>
          </w:tcPr>
          <w:p w14:paraId="5E2F26BC" w14:textId="77777777" w:rsidR="00C45EB2" w:rsidRDefault="00C45EB2">
            <w:pPr>
              <w:widowControl w:val="0"/>
              <w:jc w:val="center"/>
              <w:rPr>
                <w:bCs/>
                <w:noProof/>
                <w:szCs w:val="22"/>
              </w:rPr>
            </w:pPr>
          </w:p>
        </w:tc>
        <w:tc>
          <w:tcPr>
            <w:tcW w:w="1250" w:type="pct"/>
            <w:vMerge/>
          </w:tcPr>
          <w:p w14:paraId="51EDDA5B" w14:textId="77777777" w:rsidR="00C45EB2" w:rsidRDefault="00C45EB2">
            <w:pPr>
              <w:widowControl w:val="0"/>
              <w:jc w:val="center"/>
              <w:rPr>
                <w:bCs/>
                <w:noProof/>
                <w:szCs w:val="22"/>
              </w:rPr>
            </w:pPr>
          </w:p>
        </w:tc>
      </w:tr>
      <w:tr w:rsidR="00C45EB2" w14:paraId="5898E65F" w14:textId="77777777">
        <w:tc>
          <w:tcPr>
            <w:tcW w:w="1250" w:type="pct"/>
          </w:tcPr>
          <w:p w14:paraId="751F4847" w14:textId="77777777" w:rsidR="00C45EB2" w:rsidRDefault="00C42CF6">
            <w:pPr>
              <w:keepNext/>
              <w:widowControl w:val="0"/>
              <w:rPr>
                <w:bCs/>
                <w:noProof/>
                <w:szCs w:val="22"/>
              </w:rPr>
            </w:pPr>
            <w:r>
              <w:rPr>
                <w:rFonts w:eastAsia="SimSun"/>
                <w:bCs/>
                <w:noProof/>
                <w:szCs w:val="22"/>
              </w:rPr>
              <w:t>2,5 a &lt; 3</w:t>
            </w:r>
          </w:p>
        </w:tc>
        <w:tc>
          <w:tcPr>
            <w:tcW w:w="1250" w:type="pct"/>
          </w:tcPr>
          <w:p w14:paraId="4C24B91D" w14:textId="77777777" w:rsidR="00C45EB2" w:rsidRDefault="00C42CF6">
            <w:pPr>
              <w:widowControl w:val="0"/>
              <w:rPr>
                <w:bCs/>
                <w:noProof/>
                <w:szCs w:val="22"/>
              </w:rPr>
            </w:pPr>
            <w:r>
              <w:rPr>
                <w:rFonts w:eastAsia="SimSun"/>
                <w:bCs/>
                <w:noProof/>
                <w:szCs w:val="22"/>
              </w:rPr>
              <w:t>4 a &lt; 5</w:t>
            </w:r>
          </w:p>
        </w:tc>
        <w:tc>
          <w:tcPr>
            <w:tcW w:w="1250" w:type="pct"/>
          </w:tcPr>
          <w:p w14:paraId="37DE67F9" w14:textId="77777777" w:rsidR="00C45EB2" w:rsidRDefault="00C42CF6">
            <w:pPr>
              <w:widowControl w:val="0"/>
              <w:jc w:val="center"/>
              <w:rPr>
                <w:bCs/>
                <w:noProof/>
                <w:szCs w:val="22"/>
              </w:rPr>
            </w:pPr>
            <w:r>
              <w:rPr>
                <w:bCs/>
                <w:noProof/>
                <w:szCs w:val="22"/>
              </w:rPr>
              <w:t>20</w:t>
            </w:r>
          </w:p>
        </w:tc>
        <w:tc>
          <w:tcPr>
            <w:tcW w:w="1250" w:type="pct"/>
            <w:vAlign w:val="bottom"/>
          </w:tcPr>
          <w:p w14:paraId="6A479E83" w14:textId="77777777" w:rsidR="00C45EB2" w:rsidRDefault="00C42CF6">
            <w:pPr>
              <w:widowControl w:val="0"/>
              <w:jc w:val="center"/>
              <w:rPr>
                <w:bCs/>
                <w:noProof/>
                <w:szCs w:val="22"/>
              </w:rPr>
            </w:pPr>
            <w:r>
              <w:rPr>
                <w:bCs/>
                <w:noProof/>
                <w:szCs w:val="22"/>
              </w:rPr>
              <w:t>40</w:t>
            </w:r>
          </w:p>
        </w:tc>
      </w:tr>
      <w:tr w:rsidR="00C45EB2" w14:paraId="67D9198E" w14:textId="77777777">
        <w:tc>
          <w:tcPr>
            <w:tcW w:w="1250" w:type="pct"/>
          </w:tcPr>
          <w:p w14:paraId="7CCAC218" w14:textId="77777777" w:rsidR="00C45EB2" w:rsidRDefault="00C42CF6">
            <w:pPr>
              <w:keepNext/>
              <w:widowControl w:val="0"/>
              <w:rPr>
                <w:bCs/>
                <w:noProof/>
                <w:szCs w:val="22"/>
              </w:rPr>
            </w:pPr>
            <w:r>
              <w:rPr>
                <w:rFonts w:eastAsia="SimSun"/>
                <w:bCs/>
                <w:noProof/>
                <w:szCs w:val="22"/>
              </w:rPr>
              <w:t>3 a &lt; 4</w:t>
            </w:r>
          </w:p>
        </w:tc>
        <w:tc>
          <w:tcPr>
            <w:tcW w:w="1250" w:type="pct"/>
          </w:tcPr>
          <w:p w14:paraId="09850F07" w14:textId="77777777" w:rsidR="00C45EB2" w:rsidRDefault="00C42CF6">
            <w:pPr>
              <w:widowControl w:val="0"/>
              <w:rPr>
                <w:bCs/>
                <w:noProof/>
                <w:szCs w:val="22"/>
              </w:rPr>
            </w:pPr>
            <w:r>
              <w:rPr>
                <w:rFonts w:eastAsia="SimSun"/>
                <w:bCs/>
                <w:noProof/>
                <w:szCs w:val="22"/>
              </w:rPr>
              <w:t>3 a &lt; 6</w:t>
            </w:r>
          </w:p>
        </w:tc>
        <w:tc>
          <w:tcPr>
            <w:tcW w:w="1250" w:type="pct"/>
          </w:tcPr>
          <w:p w14:paraId="509E4035" w14:textId="77777777" w:rsidR="00C45EB2" w:rsidRDefault="00C42CF6">
            <w:pPr>
              <w:widowControl w:val="0"/>
              <w:jc w:val="center"/>
              <w:rPr>
                <w:bCs/>
                <w:noProof/>
                <w:szCs w:val="22"/>
              </w:rPr>
            </w:pPr>
            <w:r>
              <w:rPr>
                <w:bCs/>
                <w:noProof/>
                <w:szCs w:val="22"/>
              </w:rPr>
              <w:t>20</w:t>
            </w:r>
          </w:p>
        </w:tc>
        <w:tc>
          <w:tcPr>
            <w:tcW w:w="1250" w:type="pct"/>
            <w:vAlign w:val="bottom"/>
          </w:tcPr>
          <w:p w14:paraId="621201BA" w14:textId="77777777" w:rsidR="00C45EB2" w:rsidRDefault="00C42CF6">
            <w:pPr>
              <w:widowControl w:val="0"/>
              <w:jc w:val="center"/>
              <w:rPr>
                <w:bCs/>
                <w:noProof/>
                <w:szCs w:val="22"/>
              </w:rPr>
            </w:pPr>
            <w:r>
              <w:rPr>
                <w:bCs/>
                <w:noProof/>
                <w:szCs w:val="22"/>
              </w:rPr>
              <w:t>40</w:t>
            </w:r>
          </w:p>
        </w:tc>
      </w:tr>
      <w:tr w:rsidR="00C45EB2" w14:paraId="32EFE149" w14:textId="77777777">
        <w:tc>
          <w:tcPr>
            <w:tcW w:w="1250" w:type="pct"/>
            <w:vMerge w:val="restart"/>
          </w:tcPr>
          <w:p w14:paraId="0EB64663" w14:textId="77777777" w:rsidR="00C45EB2" w:rsidRDefault="00C42CF6">
            <w:pPr>
              <w:keepNext/>
              <w:widowControl w:val="0"/>
              <w:rPr>
                <w:bCs/>
                <w:noProof/>
                <w:szCs w:val="22"/>
              </w:rPr>
            </w:pPr>
            <w:r>
              <w:rPr>
                <w:rFonts w:eastAsia="SimSun"/>
                <w:bCs/>
                <w:noProof/>
                <w:szCs w:val="22"/>
              </w:rPr>
              <w:t>4 a &lt; 5</w:t>
            </w:r>
          </w:p>
        </w:tc>
        <w:tc>
          <w:tcPr>
            <w:tcW w:w="1250" w:type="pct"/>
          </w:tcPr>
          <w:p w14:paraId="01B709BA" w14:textId="77777777" w:rsidR="00C45EB2" w:rsidRDefault="00C42CF6">
            <w:pPr>
              <w:widowControl w:val="0"/>
              <w:rPr>
                <w:bCs/>
                <w:noProof/>
                <w:szCs w:val="22"/>
              </w:rPr>
            </w:pPr>
            <w:r>
              <w:rPr>
                <w:rFonts w:eastAsia="SimSun"/>
                <w:bCs/>
                <w:noProof/>
                <w:szCs w:val="22"/>
              </w:rPr>
              <w:t>1 a &lt; 3</w:t>
            </w:r>
          </w:p>
        </w:tc>
        <w:tc>
          <w:tcPr>
            <w:tcW w:w="1250" w:type="pct"/>
          </w:tcPr>
          <w:p w14:paraId="65FCDC2A" w14:textId="77777777" w:rsidR="00C45EB2" w:rsidRDefault="00C42CF6">
            <w:pPr>
              <w:widowControl w:val="0"/>
              <w:jc w:val="center"/>
              <w:rPr>
                <w:bCs/>
                <w:noProof/>
                <w:szCs w:val="22"/>
              </w:rPr>
            </w:pPr>
            <w:r>
              <w:rPr>
                <w:bCs/>
                <w:noProof/>
                <w:szCs w:val="22"/>
              </w:rPr>
              <w:t>20</w:t>
            </w:r>
          </w:p>
        </w:tc>
        <w:tc>
          <w:tcPr>
            <w:tcW w:w="1250" w:type="pct"/>
            <w:vAlign w:val="bottom"/>
          </w:tcPr>
          <w:p w14:paraId="30972EEC" w14:textId="77777777" w:rsidR="00C45EB2" w:rsidRDefault="00C42CF6">
            <w:pPr>
              <w:widowControl w:val="0"/>
              <w:jc w:val="center"/>
              <w:rPr>
                <w:bCs/>
                <w:noProof/>
                <w:szCs w:val="22"/>
              </w:rPr>
            </w:pPr>
            <w:r>
              <w:rPr>
                <w:bCs/>
                <w:noProof/>
                <w:szCs w:val="22"/>
              </w:rPr>
              <w:t>40</w:t>
            </w:r>
          </w:p>
        </w:tc>
      </w:tr>
      <w:tr w:rsidR="00C45EB2" w14:paraId="2359FD71" w14:textId="77777777">
        <w:tc>
          <w:tcPr>
            <w:tcW w:w="1250" w:type="pct"/>
            <w:vMerge/>
          </w:tcPr>
          <w:p w14:paraId="37A28749" w14:textId="77777777" w:rsidR="00C45EB2" w:rsidRDefault="00C45EB2">
            <w:pPr>
              <w:keepNext/>
              <w:widowControl w:val="0"/>
              <w:rPr>
                <w:bCs/>
                <w:noProof/>
                <w:szCs w:val="22"/>
              </w:rPr>
            </w:pPr>
          </w:p>
        </w:tc>
        <w:tc>
          <w:tcPr>
            <w:tcW w:w="1250" w:type="pct"/>
          </w:tcPr>
          <w:p w14:paraId="712CC638" w14:textId="77777777" w:rsidR="00C45EB2" w:rsidRDefault="00C42CF6">
            <w:pPr>
              <w:widowControl w:val="0"/>
              <w:rPr>
                <w:bCs/>
                <w:noProof/>
                <w:szCs w:val="22"/>
              </w:rPr>
            </w:pPr>
            <w:r>
              <w:rPr>
                <w:rFonts w:eastAsia="SimSun"/>
                <w:bCs/>
                <w:noProof/>
                <w:szCs w:val="22"/>
              </w:rPr>
              <w:t>3 a &lt; 8</w:t>
            </w:r>
          </w:p>
        </w:tc>
        <w:tc>
          <w:tcPr>
            <w:tcW w:w="1250" w:type="pct"/>
          </w:tcPr>
          <w:p w14:paraId="5DBD5637" w14:textId="77777777" w:rsidR="00C45EB2" w:rsidRDefault="00C42CF6">
            <w:pPr>
              <w:widowControl w:val="0"/>
              <w:jc w:val="center"/>
              <w:rPr>
                <w:bCs/>
                <w:noProof/>
                <w:szCs w:val="22"/>
              </w:rPr>
            </w:pPr>
            <w:r>
              <w:rPr>
                <w:bCs/>
                <w:noProof/>
                <w:szCs w:val="22"/>
              </w:rPr>
              <w:t>30</w:t>
            </w:r>
          </w:p>
        </w:tc>
        <w:tc>
          <w:tcPr>
            <w:tcW w:w="1250" w:type="pct"/>
            <w:vAlign w:val="bottom"/>
          </w:tcPr>
          <w:p w14:paraId="43A17032" w14:textId="77777777" w:rsidR="00C45EB2" w:rsidRDefault="00C42CF6">
            <w:pPr>
              <w:widowControl w:val="0"/>
              <w:jc w:val="center"/>
              <w:rPr>
                <w:bCs/>
                <w:noProof/>
                <w:szCs w:val="22"/>
              </w:rPr>
            </w:pPr>
            <w:r>
              <w:rPr>
                <w:bCs/>
                <w:noProof/>
                <w:szCs w:val="22"/>
              </w:rPr>
              <w:t>60</w:t>
            </w:r>
          </w:p>
        </w:tc>
      </w:tr>
      <w:tr w:rsidR="00C45EB2" w14:paraId="06F14020" w14:textId="77777777">
        <w:tc>
          <w:tcPr>
            <w:tcW w:w="1250" w:type="pct"/>
            <w:vMerge/>
          </w:tcPr>
          <w:p w14:paraId="4E5C9245" w14:textId="77777777" w:rsidR="00C45EB2" w:rsidRDefault="00C45EB2">
            <w:pPr>
              <w:keepNext/>
              <w:widowControl w:val="0"/>
              <w:rPr>
                <w:bCs/>
                <w:noProof/>
                <w:szCs w:val="22"/>
              </w:rPr>
            </w:pPr>
          </w:p>
        </w:tc>
        <w:tc>
          <w:tcPr>
            <w:tcW w:w="1250" w:type="pct"/>
          </w:tcPr>
          <w:p w14:paraId="50644013" w14:textId="77777777" w:rsidR="00C45EB2" w:rsidRDefault="00C42CF6">
            <w:pPr>
              <w:widowControl w:val="0"/>
              <w:rPr>
                <w:bCs/>
                <w:noProof/>
                <w:szCs w:val="22"/>
              </w:rPr>
            </w:pPr>
            <w:r>
              <w:rPr>
                <w:rFonts w:eastAsia="SimSun"/>
                <w:bCs/>
                <w:noProof/>
                <w:szCs w:val="22"/>
              </w:rPr>
              <w:t>8 a &lt; 10</w:t>
            </w:r>
          </w:p>
        </w:tc>
        <w:tc>
          <w:tcPr>
            <w:tcW w:w="1250" w:type="pct"/>
          </w:tcPr>
          <w:p w14:paraId="30FAFF08" w14:textId="77777777" w:rsidR="00C45EB2" w:rsidRDefault="00C42CF6">
            <w:pPr>
              <w:widowControl w:val="0"/>
              <w:jc w:val="center"/>
              <w:rPr>
                <w:bCs/>
                <w:noProof/>
                <w:szCs w:val="22"/>
              </w:rPr>
            </w:pPr>
            <w:r>
              <w:rPr>
                <w:bCs/>
                <w:noProof/>
                <w:szCs w:val="22"/>
              </w:rPr>
              <w:t>40</w:t>
            </w:r>
          </w:p>
        </w:tc>
        <w:tc>
          <w:tcPr>
            <w:tcW w:w="1250" w:type="pct"/>
            <w:vAlign w:val="bottom"/>
          </w:tcPr>
          <w:p w14:paraId="28169F7D" w14:textId="77777777" w:rsidR="00C45EB2" w:rsidRDefault="00C42CF6">
            <w:pPr>
              <w:widowControl w:val="0"/>
              <w:jc w:val="center"/>
              <w:rPr>
                <w:bCs/>
                <w:noProof/>
                <w:szCs w:val="22"/>
              </w:rPr>
            </w:pPr>
            <w:r>
              <w:rPr>
                <w:bCs/>
                <w:noProof/>
                <w:szCs w:val="22"/>
              </w:rPr>
              <w:t>80</w:t>
            </w:r>
          </w:p>
        </w:tc>
      </w:tr>
      <w:tr w:rsidR="00C45EB2" w14:paraId="20BFEA46" w14:textId="77777777">
        <w:tc>
          <w:tcPr>
            <w:tcW w:w="1250" w:type="pct"/>
            <w:vMerge w:val="restart"/>
          </w:tcPr>
          <w:p w14:paraId="7035CA90" w14:textId="77777777" w:rsidR="00C45EB2" w:rsidRDefault="00C42CF6">
            <w:pPr>
              <w:keepNext/>
              <w:widowControl w:val="0"/>
              <w:rPr>
                <w:bCs/>
                <w:noProof/>
                <w:szCs w:val="22"/>
              </w:rPr>
            </w:pPr>
            <w:r>
              <w:rPr>
                <w:rFonts w:eastAsia="SimSun"/>
                <w:bCs/>
                <w:noProof/>
                <w:szCs w:val="22"/>
              </w:rPr>
              <w:t>5 a &lt; 7</w:t>
            </w:r>
          </w:p>
        </w:tc>
        <w:tc>
          <w:tcPr>
            <w:tcW w:w="1250" w:type="pct"/>
          </w:tcPr>
          <w:p w14:paraId="5AA8E654" w14:textId="77777777" w:rsidR="00C45EB2" w:rsidRDefault="00C42CF6">
            <w:pPr>
              <w:widowControl w:val="0"/>
              <w:rPr>
                <w:bCs/>
                <w:noProof/>
                <w:szCs w:val="22"/>
              </w:rPr>
            </w:pPr>
            <w:r>
              <w:rPr>
                <w:rFonts w:eastAsia="SimSun"/>
                <w:bCs/>
                <w:noProof/>
                <w:szCs w:val="22"/>
              </w:rPr>
              <w:t>0 a &lt; 1</w:t>
            </w:r>
          </w:p>
        </w:tc>
        <w:tc>
          <w:tcPr>
            <w:tcW w:w="1250" w:type="pct"/>
          </w:tcPr>
          <w:p w14:paraId="1C9913A3" w14:textId="77777777" w:rsidR="00C45EB2" w:rsidRDefault="00C42CF6">
            <w:pPr>
              <w:widowControl w:val="0"/>
              <w:jc w:val="center"/>
              <w:rPr>
                <w:bCs/>
                <w:noProof/>
                <w:szCs w:val="22"/>
              </w:rPr>
            </w:pPr>
            <w:r>
              <w:rPr>
                <w:bCs/>
                <w:noProof/>
                <w:szCs w:val="22"/>
              </w:rPr>
              <w:t>20</w:t>
            </w:r>
          </w:p>
        </w:tc>
        <w:tc>
          <w:tcPr>
            <w:tcW w:w="1250" w:type="pct"/>
            <w:vAlign w:val="bottom"/>
          </w:tcPr>
          <w:p w14:paraId="37931601" w14:textId="77777777" w:rsidR="00C45EB2" w:rsidRDefault="00C42CF6">
            <w:pPr>
              <w:widowControl w:val="0"/>
              <w:jc w:val="center"/>
              <w:rPr>
                <w:bCs/>
                <w:noProof/>
                <w:szCs w:val="22"/>
              </w:rPr>
            </w:pPr>
            <w:r>
              <w:rPr>
                <w:bCs/>
                <w:noProof/>
                <w:szCs w:val="22"/>
              </w:rPr>
              <w:t>40</w:t>
            </w:r>
          </w:p>
        </w:tc>
      </w:tr>
      <w:tr w:rsidR="00C45EB2" w14:paraId="5D255FEC" w14:textId="77777777">
        <w:tc>
          <w:tcPr>
            <w:tcW w:w="1250" w:type="pct"/>
            <w:vMerge/>
          </w:tcPr>
          <w:p w14:paraId="7D8B44F6" w14:textId="77777777" w:rsidR="00C45EB2" w:rsidRDefault="00C45EB2">
            <w:pPr>
              <w:keepNext/>
              <w:widowControl w:val="0"/>
              <w:rPr>
                <w:bCs/>
                <w:noProof/>
                <w:szCs w:val="22"/>
              </w:rPr>
            </w:pPr>
          </w:p>
        </w:tc>
        <w:tc>
          <w:tcPr>
            <w:tcW w:w="1250" w:type="pct"/>
          </w:tcPr>
          <w:p w14:paraId="62E180C9" w14:textId="77777777" w:rsidR="00C45EB2" w:rsidRDefault="00C42CF6">
            <w:pPr>
              <w:widowControl w:val="0"/>
              <w:rPr>
                <w:bCs/>
                <w:noProof/>
                <w:szCs w:val="22"/>
              </w:rPr>
            </w:pPr>
            <w:r>
              <w:rPr>
                <w:rFonts w:eastAsia="SimSun"/>
                <w:bCs/>
                <w:noProof/>
                <w:szCs w:val="22"/>
              </w:rPr>
              <w:t>1 a &lt; 5</w:t>
            </w:r>
          </w:p>
        </w:tc>
        <w:tc>
          <w:tcPr>
            <w:tcW w:w="1250" w:type="pct"/>
          </w:tcPr>
          <w:p w14:paraId="00167CC2" w14:textId="77777777" w:rsidR="00C45EB2" w:rsidRDefault="00C42CF6">
            <w:pPr>
              <w:widowControl w:val="0"/>
              <w:jc w:val="center"/>
              <w:rPr>
                <w:bCs/>
                <w:noProof/>
                <w:szCs w:val="22"/>
              </w:rPr>
            </w:pPr>
            <w:r>
              <w:rPr>
                <w:bCs/>
                <w:noProof/>
                <w:szCs w:val="22"/>
              </w:rPr>
              <w:t>30</w:t>
            </w:r>
          </w:p>
        </w:tc>
        <w:tc>
          <w:tcPr>
            <w:tcW w:w="1250" w:type="pct"/>
            <w:vAlign w:val="bottom"/>
          </w:tcPr>
          <w:p w14:paraId="79BCDADE" w14:textId="77777777" w:rsidR="00C45EB2" w:rsidRDefault="00C42CF6">
            <w:pPr>
              <w:widowControl w:val="0"/>
              <w:jc w:val="center"/>
              <w:rPr>
                <w:bCs/>
                <w:noProof/>
                <w:szCs w:val="22"/>
              </w:rPr>
            </w:pPr>
            <w:r>
              <w:rPr>
                <w:bCs/>
                <w:noProof/>
                <w:szCs w:val="22"/>
              </w:rPr>
              <w:t>60</w:t>
            </w:r>
          </w:p>
        </w:tc>
      </w:tr>
      <w:tr w:rsidR="00C45EB2" w14:paraId="4DC9E3E9" w14:textId="77777777">
        <w:tc>
          <w:tcPr>
            <w:tcW w:w="1250" w:type="pct"/>
            <w:vMerge/>
          </w:tcPr>
          <w:p w14:paraId="7DDDD026" w14:textId="77777777" w:rsidR="00C45EB2" w:rsidRDefault="00C45EB2">
            <w:pPr>
              <w:keepNext/>
              <w:widowControl w:val="0"/>
              <w:rPr>
                <w:bCs/>
                <w:noProof/>
                <w:szCs w:val="22"/>
              </w:rPr>
            </w:pPr>
          </w:p>
        </w:tc>
        <w:tc>
          <w:tcPr>
            <w:tcW w:w="1250" w:type="pct"/>
          </w:tcPr>
          <w:p w14:paraId="418745D4" w14:textId="77777777" w:rsidR="00C45EB2" w:rsidRDefault="00C42CF6">
            <w:pPr>
              <w:widowControl w:val="0"/>
              <w:rPr>
                <w:bCs/>
                <w:noProof/>
                <w:szCs w:val="22"/>
              </w:rPr>
            </w:pPr>
            <w:r>
              <w:rPr>
                <w:rFonts w:eastAsia="SimSun"/>
                <w:bCs/>
                <w:noProof/>
                <w:szCs w:val="22"/>
              </w:rPr>
              <w:t>5 a &lt; 8</w:t>
            </w:r>
          </w:p>
        </w:tc>
        <w:tc>
          <w:tcPr>
            <w:tcW w:w="1250" w:type="pct"/>
          </w:tcPr>
          <w:p w14:paraId="7D8EB1F3" w14:textId="77777777" w:rsidR="00C45EB2" w:rsidRDefault="00C42CF6">
            <w:pPr>
              <w:widowControl w:val="0"/>
              <w:jc w:val="center"/>
              <w:rPr>
                <w:bCs/>
                <w:noProof/>
                <w:szCs w:val="22"/>
              </w:rPr>
            </w:pPr>
            <w:r>
              <w:rPr>
                <w:bCs/>
                <w:noProof/>
                <w:szCs w:val="22"/>
              </w:rPr>
              <w:t>40</w:t>
            </w:r>
          </w:p>
        </w:tc>
        <w:tc>
          <w:tcPr>
            <w:tcW w:w="1250" w:type="pct"/>
            <w:vAlign w:val="bottom"/>
          </w:tcPr>
          <w:p w14:paraId="664DB29B" w14:textId="77777777" w:rsidR="00C45EB2" w:rsidRDefault="00C42CF6">
            <w:pPr>
              <w:widowControl w:val="0"/>
              <w:jc w:val="center"/>
              <w:rPr>
                <w:bCs/>
                <w:noProof/>
                <w:szCs w:val="22"/>
              </w:rPr>
            </w:pPr>
            <w:r>
              <w:rPr>
                <w:bCs/>
                <w:noProof/>
                <w:szCs w:val="22"/>
              </w:rPr>
              <w:t>80</w:t>
            </w:r>
          </w:p>
        </w:tc>
      </w:tr>
      <w:tr w:rsidR="00C45EB2" w14:paraId="75EC9F1A" w14:textId="77777777">
        <w:tc>
          <w:tcPr>
            <w:tcW w:w="1250" w:type="pct"/>
            <w:vMerge/>
          </w:tcPr>
          <w:p w14:paraId="5539484C" w14:textId="77777777" w:rsidR="00C45EB2" w:rsidRDefault="00C45EB2">
            <w:pPr>
              <w:keepNext/>
              <w:widowControl w:val="0"/>
              <w:rPr>
                <w:bCs/>
                <w:noProof/>
                <w:szCs w:val="22"/>
              </w:rPr>
            </w:pPr>
          </w:p>
        </w:tc>
        <w:tc>
          <w:tcPr>
            <w:tcW w:w="1250" w:type="pct"/>
          </w:tcPr>
          <w:p w14:paraId="11975F9B" w14:textId="77777777" w:rsidR="00C45EB2" w:rsidRDefault="00C42CF6">
            <w:pPr>
              <w:widowControl w:val="0"/>
              <w:rPr>
                <w:bCs/>
                <w:noProof/>
                <w:szCs w:val="22"/>
              </w:rPr>
            </w:pPr>
            <w:r>
              <w:rPr>
                <w:rFonts w:eastAsia="SimSun"/>
                <w:bCs/>
                <w:noProof/>
                <w:szCs w:val="22"/>
              </w:rPr>
              <w:t>8 a &lt; 12</w:t>
            </w:r>
          </w:p>
        </w:tc>
        <w:tc>
          <w:tcPr>
            <w:tcW w:w="1250" w:type="pct"/>
          </w:tcPr>
          <w:p w14:paraId="773B8889" w14:textId="77777777" w:rsidR="00C45EB2" w:rsidRDefault="00C42CF6">
            <w:pPr>
              <w:widowControl w:val="0"/>
              <w:jc w:val="center"/>
              <w:rPr>
                <w:bCs/>
                <w:noProof/>
                <w:szCs w:val="22"/>
              </w:rPr>
            </w:pPr>
            <w:r>
              <w:rPr>
                <w:bCs/>
                <w:noProof/>
                <w:szCs w:val="22"/>
              </w:rPr>
              <w:t>50</w:t>
            </w:r>
          </w:p>
        </w:tc>
        <w:tc>
          <w:tcPr>
            <w:tcW w:w="1250" w:type="pct"/>
            <w:vAlign w:val="bottom"/>
          </w:tcPr>
          <w:p w14:paraId="41F1D7B2" w14:textId="77777777" w:rsidR="00C45EB2" w:rsidRDefault="00C42CF6">
            <w:pPr>
              <w:widowControl w:val="0"/>
              <w:jc w:val="center"/>
              <w:rPr>
                <w:bCs/>
                <w:noProof/>
                <w:szCs w:val="22"/>
              </w:rPr>
            </w:pPr>
            <w:r>
              <w:rPr>
                <w:bCs/>
                <w:noProof/>
                <w:szCs w:val="22"/>
              </w:rPr>
              <w:t>100</w:t>
            </w:r>
          </w:p>
        </w:tc>
      </w:tr>
      <w:tr w:rsidR="00C45EB2" w14:paraId="508678D4" w14:textId="77777777">
        <w:tc>
          <w:tcPr>
            <w:tcW w:w="1250" w:type="pct"/>
            <w:vMerge w:val="restart"/>
          </w:tcPr>
          <w:p w14:paraId="11A0A7AD" w14:textId="77777777" w:rsidR="00C45EB2" w:rsidRDefault="00C42CF6">
            <w:pPr>
              <w:keepNext/>
              <w:widowControl w:val="0"/>
              <w:rPr>
                <w:bCs/>
                <w:noProof/>
                <w:szCs w:val="22"/>
              </w:rPr>
            </w:pPr>
            <w:r>
              <w:rPr>
                <w:rFonts w:eastAsia="SimSun"/>
                <w:bCs/>
                <w:noProof/>
                <w:szCs w:val="22"/>
              </w:rPr>
              <w:t>7 a &lt; 9</w:t>
            </w:r>
          </w:p>
        </w:tc>
        <w:tc>
          <w:tcPr>
            <w:tcW w:w="1250" w:type="pct"/>
          </w:tcPr>
          <w:p w14:paraId="5B4D5BCE" w14:textId="77777777" w:rsidR="00C45EB2" w:rsidRDefault="00C42CF6">
            <w:pPr>
              <w:widowControl w:val="0"/>
              <w:rPr>
                <w:rFonts w:eastAsia="SimSun"/>
                <w:bCs/>
                <w:noProof/>
                <w:szCs w:val="22"/>
              </w:rPr>
            </w:pPr>
            <w:r>
              <w:rPr>
                <w:rFonts w:eastAsia="SimSun"/>
                <w:bCs/>
                <w:noProof/>
                <w:szCs w:val="22"/>
              </w:rPr>
              <w:t>3 a &lt; 4</w:t>
            </w:r>
          </w:p>
        </w:tc>
        <w:tc>
          <w:tcPr>
            <w:tcW w:w="1250" w:type="pct"/>
          </w:tcPr>
          <w:p w14:paraId="41C7E45F" w14:textId="77777777" w:rsidR="00C45EB2" w:rsidRDefault="00C42CF6">
            <w:pPr>
              <w:widowControl w:val="0"/>
              <w:jc w:val="center"/>
              <w:rPr>
                <w:bCs/>
                <w:noProof/>
                <w:szCs w:val="22"/>
              </w:rPr>
            </w:pPr>
            <w:r>
              <w:rPr>
                <w:bCs/>
                <w:noProof/>
                <w:szCs w:val="22"/>
              </w:rPr>
              <w:t>40</w:t>
            </w:r>
          </w:p>
        </w:tc>
        <w:tc>
          <w:tcPr>
            <w:tcW w:w="1250" w:type="pct"/>
            <w:vAlign w:val="bottom"/>
          </w:tcPr>
          <w:p w14:paraId="2C90F7FD" w14:textId="77777777" w:rsidR="00C45EB2" w:rsidRDefault="00C42CF6">
            <w:pPr>
              <w:widowControl w:val="0"/>
              <w:jc w:val="center"/>
              <w:rPr>
                <w:bCs/>
                <w:noProof/>
                <w:szCs w:val="22"/>
              </w:rPr>
            </w:pPr>
            <w:r>
              <w:rPr>
                <w:bCs/>
                <w:noProof/>
                <w:szCs w:val="22"/>
              </w:rPr>
              <w:t>80</w:t>
            </w:r>
          </w:p>
        </w:tc>
      </w:tr>
      <w:tr w:rsidR="00C45EB2" w14:paraId="3DE5A725" w14:textId="77777777">
        <w:tc>
          <w:tcPr>
            <w:tcW w:w="1250" w:type="pct"/>
            <w:vMerge/>
          </w:tcPr>
          <w:p w14:paraId="51D647A3" w14:textId="77777777" w:rsidR="00C45EB2" w:rsidRDefault="00C45EB2">
            <w:pPr>
              <w:keepNext/>
              <w:widowControl w:val="0"/>
              <w:rPr>
                <w:bCs/>
                <w:noProof/>
                <w:szCs w:val="22"/>
              </w:rPr>
            </w:pPr>
          </w:p>
        </w:tc>
        <w:tc>
          <w:tcPr>
            <w:tcW w:w="1250" w:type="pct"/>
          </w:tcPr>
          <w:p w14:paraId="24872443" w14:textId="77777777" w:rsidR="00C45EB2" w:rsidRDefault="00C42CF6">
            <w:pPr>
              <w:widowControl w:val="0"/>
              <w:rPr>
                <w:bCs/>
                <w:noProof/>
                <w:szCs w:val="22"/>
              </w:rPr>
            </w:pPr>
            <w:r>
              <w:rPr>
                <w:rFonts w:eastAsia="SimSun"/>
                <w:bCs/>
                <w:noProof/>
                <w:szCs w:val="22"/>
              </w:rPr>
              <w:t>4 a &lt; 9</w:t>
            </w:r>
          </w:p>
        </w:tc>
        <w:tc>
          <w:tcPr>
            <w:tcW w:w="1250" w:type="pct"/>
          </w:tcPr>
          <w:p w14:paraId="6F86F554" w14:textId="77777777" w:rsidR="00C45EB2" w:rsidRDefault="00C42CF6">
            <w:pPr>
              <w:widowControl w:val="0"/>
              <w:jc w:val="center"/>
              <w:rPr>
                <w:bCs/>
                <w:noProof/>
                <w:szCs w:val="22"/>
              </w:rPr>
            </w:pPr>
            <w:r>
              <w:rPr>
                <w:bCs/>
                <w:noProof/>
                <w:szCs w:val="22"/>
              </w:rPr>
              <w:t>50</w:t>
            </w:r>
          </w:p>
        </w:tc>
        <w:tc>
          <w:tcPr>
            <w:tcW w:w="1250" w:type="pct"/>
            <w:vAlign w:val="bottom"/>
          </w:tcPr>
          <w:p w14:paraId="277E934D" w14:textId="77777777" w:rsidR="00C45EB2" w:rsidRDefault="00C42CF6">
            <w:pPr>
              <w:widowControl w:val="0"/>
              <w:jc w:val="center"/>
              <w:rPr>
                <w:bCs/>
                <w:noProof/>
                <w:szCs w:val="22"/>
              </w:rPr>
            </w:pPr>
            <w:r>
              <w:rPr>
                <w:bCs/>
                <w:noProof/>
                <w:szCs w:val="22"/>
              </w:rPr>
              <w:t>100</w:t>
            </w:r>
          </w:p>
        </w:tc>
      </w:tr>
      <w:tr w:rsidR="00C45EB2" w14:paraId="77451019" w14:textId="77777777">
        <w:tc>
          <w:tcPr>
            <w:tcW w:w="1250" w:type="pct"/>
            <w:vMerge/>
          </w:tcPr>
          <w:p w14:paraId="2E4A1CCB" w14:textId="77777777" w:rsidR="00C45EB2" w:rsidRDefault="00C45EB2">
            <w:pPr>
              <w:keepNext/>
              <w:widowControl w:val="0"/>
              <w:rPr>
                <w:bCs/>
                <w:noProof/>
                <w:szCs w:val="22"/>
              </w:rPr>
            </w:pPr>
          </w:p>
        </w:tc>
        <w:tc>
          <w:tcPr>
            <w:tcW w:w="1250" w:type="pct"/>
          </w:tcPr>
          <w:p w14:paraId="6C3F763A" w14:textId="77777777" w:rsidR="00C45EB2" w:rsidRDefault="00C42CF6">
            <w:pPr>
              <w:widowControl w:val="0"/>
              <w:rPr>
                <w:bCs/>
                <w:noProof/>
                <w:szCs w:val="22"/>
              </w:rPr>
            </w:pPr>
            <w:r>
              <w:rPr>
                <w:rFonts w:eastAsia="SimSun"/>
                <w:bCs/>
                <w:noProof/>
                <w:szCs w:val="22"/>
              </w:rPr>
              <w:t>9 a &lt; 12</w:t>
            </w:r>
          </w:p>
        </w:tc>
        <w:tc>
          <w:tcPr>
            <w:tcW w:w="1250" w:type="pct"/>
          </w:tcPr>
          <w:p w14:paraId="59A79125" w14:textId="77777777" w:rsidR="00C45EB2" w:rsidRDefault="00C42CF6">
            <w:pPr>
              <w:widowControl w:val="0"/>
              <w:jc w:val="center"/>
              <w:rPr>
                <w:bCs/>
                <w:noProof/>
                <w:szCs w:val="22"/>
              </w:rPr>
            </w:pPr>
            <w:r>
              <w:rPr>
                <w:bCs/>
                <w:noProof/>
                <w:szCs w:val="22"/>
              </w:rPr>
              <w:t>60</w:t>
            </w:r>
          </w:p>
        </w:tc>
        <w:tc>
          <w:tcPr>
            <w:tcW w:w="1250" w:type="pct"/>
            <w:vAlign w:val="bottom"/>
          </w:tcPr>
          <w:p w14:paraId="0C781EDF" w14:textId="77777777" w:rsidR="00C45EB2" w:rsidRDefault="00C42CF6">
            <w:pPr>
              <w:widowControl w:val="0"/>
              <w:jc w:val="center"/>
              <w:rPr>
                <w:bCs/>
                <w:noProof/>
                <w:szCs w:val="22"/>
              </w:rPr>
            </w:pPr>
            <w:r>
              <w:rPr>
                <w:bCs/>
                <w:noProof/>
                <w:szCs w:val="22"/>
              </w:rPr>
              <w:t>120</w:t>
            </w:r>
          </w:p>
        </w:tc>
      </w:tr>
      <w:tr w:rsidR="00C45EB2" w14:paraId="1AB9BB6E" w14:textId="77777777">
        <w:tc>
          <w:tcPr>
            <w:tcW w:w="1250" w:type="pct"/>
            <w:vMerge w:val="restart"/>
          </w:tcPr>
          <w:p w14:paraId="2F878D0A" w14:textId="77777777" w:rsidR="00C45EB2" w:rsidRDefault="00C42CF6">
            <w:pPr>
              <w:keepNext/>
              <w:widowControl w:val="0"/>
              <w:rPr>
                <w:bCs/>
                <w:noProof/>
                <w:szCs w:val="22"/>
              </w:rPr>
            </w:pPr>
            <w:r>
              <w:rPr>
                <w:rFonts w:eastAsia="SimSun"/>
                <w:bCs/>
                <w:noProof/>
                <w:szCs w:val="22"/>
              </w:rPr>
              <w:t>9 a &lt; 11</w:t>
            </w:r>
          </w:p>
        </w:tc>
        <w:tc>
          <w:tcPr>
            <w:tcW w:w="1250" w:type="pct"/>
          </w:tcPr>
          <w:p w14:paraId="7E3A7925" w14:textId="77777777" w:rsidR="00C45EB2" w:rsidRDefault="00C42CF6">
            <w:pPr>
              <w:widowControl w:val="0"/>
              <w:rPr>
                <w:bCs/>
                <w:noProof/>
                <w:szCs w:val="22"/>
              </w:rPr>
            </w:pPr>
            <w:r>
              <w:rPr>
                <w:rFonts w:eastAsia="SimSun"/>
                <w:bCs/>
                <w:noProof/>
                <w:szCs w:val="22"/>
              </w:rPr>
              <w:t>5 a &lt; 6</w:t>
            </w:r>
          </w:p>
        </w:tc>
        <w:tc>
          <w:tcPr>
            <w:tcW w:w="1250" w:type="pct"/>
          </w:tcPr>
          <w:p w14:paraId="24466958" w14:textId="77777777" w:rsidR="00C45EB2" w:rsidRDefault="00C42CF6">
            <w:pPr>
              <w:widowControl w:val="0"/>
              <w:jc w:val="center"/>
              <w:rPr>
                <w:bCs/>
                <w:noProof/>
                <w:szCs w:val="22"/>
              </w:rPr>
            </w:pPr>
            <w:r>
              <w:rPr>
                <w:bCs/>
                <w:noProof/>
                <w:szCs w:val="22"/>
              </w:rPr>
              <w:t>50</w:t>
            </w:r>
          </w:p>
        </w:tc>
        <w:tc>
          <w:tcPr>
            <w:tcW w:w="1250" w:type="pct"/>
            <w:vAlign w:val="bottom"/>
          </w:tcPr>
          <w:p w14:paraId="3C4413D6" w14:textId="77777777" w:rsidR="00C45EB2" w:rsidRDefault="00C42CF6">
            <w:pPr>
              <w:widowControl w:val="0"/>
              <w:jc w:val="center"/>
              <w:rPr>
                <w:bCs/>
                <w:noProof/>
                <w:szCs w:val="22"/>
              </w:rPr>
            </w:pPr>
            <w:r>
              <w:rPr>
                <w:bCs/>
                <w:noProof/>
                <w:szCs w:val="22"/>
              </w:rPr>
              <w:t>100</w:t>
            </w:r>
          </w:p>
        </w:tc>
      </w:tr>
      <w:tr w:rsidR="00C45EB2" w14:paraId="24E372BA" w14:textId="77777777">
        <w:tc>
          <w:tcPr>
            <w:tcW w:w="1250" w:type="pct"/>
            <w:vMerge/>
          </w:tcPr>
          <w:p w14:paraId="625837C3" w14:textId="77777777" w:rsidR="00C45EB2" w:rsidRDefault="00C45EB2">
            <w:pPr>
              <w:keepNext/>
              <w:widowControl w:val="0"/>
              <w:rPr>
                <w:bCs/>
                <w:noProof/>
                <w:szCs w:val="22"/>
              </w:rPr>
            </w:pPr>
          </w:p>
        </w:tc>
        <w:tc>
          <w:tcPr>
            <w:tcW w:w="1250" w:type="pct"/>
          </w:tcPr>
          <w:p w14:paraId="6D6014A5" w14:textId="77777777" w:rsidR="00C45EB2" w:rsidRDefault="00C42CF6">
            <w:pPr>
              <w:widowControl w:val="0"/>
              <w:rPr>
                <w:bCs/>
                <w:noProof/>
                <w:szCs w:val="22"/>
              </w:rPr>
            </w:pPr>
            <w:r>
              <w:rPr>
                <w:rFonts w:eastAsia="SimSun"/>
                <w:bCs/>
                <w:noProof/>
                <w:szCs w:val="22"/>
              </w:rPr>
              <w:t>6 a &lt; 11</w:t>
            </w:r>
          </w:p>
        </w:tc>
        <w:tc>
          <w:tcPr>
            <w:tcW w:w="1250" w:type="pct"/>
          </w:tcPr>
          <w:p w14:paraId="1A04F1DC" w14:textId="77777777" w:rsidR="00C45EB2" w:rsidRDefault="00C42CF6">
            <w:pPr>
              <w:widowControl w:val="0"/>
              <w:jc w:val="center"/>
              <w:rPr>
                <w:bCs/>
                <w:noProof/>
                <w:szCs w:val="22"/>
              </w:rPr>
            </w:pPr>
            <w:r>
              <w:rPr>
                <w:bCs/>
                <w:noProof/>
                <w:szCs w:val="22"/>
              </w:rPr>
              <w:t>60</w:t>
            </w:r>
          </w:p>
        </w:tc>
        <w:tc>
          <w:tcPr>
            <w:tcW w:w="1250" w:type="pct"/>
            <w:vAlign w:val="bottom"/>
          </w:tcPr>
          <w:p w14:paraId="4ABF3866" w14:textId="77777777" w:rsidR="00C45EB2" w:rsidRDefault="00C42CF6">
            <w:pPr>
              <w:widowControl w:val="0"/>
              <w:jc w:val="center"/>
              <w:rPr>
                <w:bCs/>
                <w:noProof/>
                <w:szCs w:val="22"/>
              </w:rPr>
            </w:pPr>
            <w:r>
              <w:rPr>
                <w:bCs/>
                <w:noProof/>
                <w:szCs w:val="22"/>
              </w:rPr>
              <w:t>120</w:t>
            </w:r>
          </w:p>
        </w:tc>
      </w:tr>
      <w:tr w:rsidR="00C45EB2" w14:paraId="6B534A13" w14:textId="77777777">
        <w:tc>
          <w:tcPr>
            <w:tcW w:w="1250" w:type="pct"/>
            <w:vMerge/>
          </w:tcPr>
          <w:p w14:paraId="44B522F6" w14:textId="77777777" w:rsidR="00C45EB2" w:rsidRDefault="00C45EB2">
            <w:pPr>
              <w:keepNext/>
              <w:widowControl w:val="0"/>
              <w:rPr>
                <w:bCs/>
                <w:noProof/>
                <w:szCs w:val="22"/>
              </w:rPr>
            </w:pPr>
          </w:p>
        </w:tc>
        <w:tc>
          <w:tcPr>
            <w:tcW w:w="1250" w:type="pct"/>
          </w:tcPr>
          <w:p w14:paraId="740B0597" w14:textId="77777777" w:rsidR="00C45EB2" w:rsidRDefault="00C42CF6">
            <w:pPr>
              <w:widowControl w:val="0"/>
              <w:rPr>
                <w:bCs/>
                <w:noProof/>
                <w:szCs w:val="22"/>
              </w:rPr>
            </w:pPr>
            <w:r>
              <w:rPr>
                <w:rFonts w:eastAsia="SimSun"/>
                <w:bCs/>
                <w:noProof/>
                <w:szCs w:val="22"/>
              </w:rPr>
              <w:t>11 a &lt; 12</w:t>
            </w:r>
          </w:p>
        </w:tc>
        <w:tc>
          <w:tcPr>
            <w:tcW w:w="1250" w:type="pct"/>
          </w:tcPr>
          <w:p w14:paraId="65E263F8" w14:textId="77777777" w:rsidR="00C45EB2" w:rsidRDefault="00C42CF6">
            <w:pPr>
              <w:widowControl w:val="0"/>
              <w:jc w:val="center"/>
              <w:rPr>
                <w:bCs/>
                <w:noProof/>
                <w:szCs w:val="22"/>
              </w:rPr>
            </w:pPr>
            <w:r>
              <w:rPr>
                <w:bCs/>
                <w:noProof/>
                <w:szCs w:val="22"/>
              </w:rPr>
              <w:t>70</w:t>
            </w:r>
          </w:p>
        </w:tc>
        <w:tc>
          <w:tcPr>
            <w:tcW w:w="1250" w:type="pct"/>
            <w:vAlign w:val="bottom"/>
          </w:tcPr>
          <w:p w14:paraId="39221383" w14:textId="77777777" w:rsidR="00C45EB2" w:rsidRDefault="00C42CF6">
            <w:pPr>
              <w:widowControl w:val="0"/>
              <w:jc w:val="center"/>
              <w:rPr>
                <w:bCs/>
                <w:noProof/>
                <w:szCs w:val="22"/>
              </w:rPr>
            </w:pPr>
            <w:r>
              <w:rPr>
                <w:bCs/>
                <w:noProof/>
                <w:szCs w:val="22"/>
              </w:rPr>
              <w:t>140</w:t>
            </w:r>
          </w:p>
        </w:tc>
      </w:tr>
      <w:tr w:rsidR="00C45EB2" w14:paraId="525AA657" w14:textId="77777777">
        <w:tc>
          <w:tcPr>
            <w:tcW w:w="1250" w:type="pct"/>
            <w:vMerge w:val="restart"/>
          </w:tcPr>
          <w:p w14:paraId="754DB1A9" w14:textId="77777777" w:rsidR="00C45EB2" w:rsidRDefault="00C42CF6">
            <w:pPr>
              <w:keepNext/>
              <w:widowControl w:val="0"/>
              <w:rPr>
                <w:bCs/>
                <w:noProof/>
                <w:szCs w:val="22"/>
              </w:rPr>
            </w:pPr>
            <w:r>
              <w:rPr>
                <w:rFonts w:eastAsia="SimSun"/>
                <w:bCs/>
                <w:noProof/>
                <w:szCs w:val="22"/>
              </w:rPr>
              <w:t>11 a &lt; 13</w:t>
            </w:r>
          </w:p>
        </w:tc>
        <w:tc>
          <w:tcPr>
            <w:tcW w:w="1250" w:type="pct"/>
          </w:tcPr>
          <w:p w14:paraId="40A59CDA" w14:textId="77777777" w:rsidR="00C45EB2" w:rsidRDefault="00C42CF6">
            <w:pPr>
              <w:widowControl w:val="0"/>
              <w:rPr>
                <w:bCs/>
                <w:noProof/>
                <w:szCs w:val="22"/>
              </w:rPr>
            </w:pPr>
            <w:r>
              <w:rPr>
                <w:rFonts w:eastAsia="SimSun"/>
                <w:bCs/>
                <w:noProof/>
                <w:szCs w:val="22"/>
              </w:rPr>
              <w:t>8 a &lt; 10</w:t>
            </w:r>
          </w:p>
        </w:tc>
        <w:tc>
          <w:tcPr>
            <w:tcW w:w="1250" w:type="pct"/>
          </w:tcPr>
          <w:p w14:paraId="2C7F25CC" w14:textId="77777777" w:rsidR="00C45EB2" w:rsidRDefault="00C42CF6">
            <w:pPr>
              <w:widowControl w:val="0"/>
              <w:jc w:val="center"/>
              <w:rPr>
                <w:bCs/>
                <w:noProof/>
                <w:szCs w:val="22"/>
              </w:rPr>
            </w:pPr>
            <w:r>
              <w:rPr>
                <w:bCs/>
                <w:noProof/>
                <w:szCs w:val="22"/>
              </w:rPr>
              <w:t>70</w:t>
            </w:r>
          </w:p>
        </w:tc>
        <w:tc>
          <w:tcPr>
            <w:tcW w:w="1250" w:type="pct"/>
            <w:vAlign w:val="bottom"/>
          </w:tcPr>
          <w:p w14:paraId="24D9CB58" w14:textId="77777777" w:rsidR="00C45EB2" w:rsidRDefault="00C42CF6">
            <w:pPr>
              <w:widowControl w:val="0"/>
              <w:jc w:val="center"/>
              <w:rPr>
                <w:bCs/>
                <w:noProof/>
                <w:szCs w:val="22"/>
              </w:rPr>
            </w:pPr>
            <w:r>
              <w:rPr>
                <w:bCs/>
                <w:noProof/>
                <w:szCs w:val="22"/>
              </w:rPr>
              <w:t>140</w:t>
            </w:r>
          </w:p>
        </w:tc>
      </w:tr>
      <w:tr w:rsidR="00C45EB2" w14:paraId="29181192" w14:textId="77777777">
        <w:tc>
          <w:tcPr>
            <w:tcW w:w="1250" w:type="pct"/>
            <w:vMerge/>
          </w:tcPr>
          <w:p w14:paraId="7AAC3A5C" w14:textId="77777777" w:rsidR="00C45EB2" w:rsidRDefault="00C45EB2">
            <w:pPr>
              <w:widowControl w:val="0"/>
              <w:rPr>
                <w:bCs/>
                <w:noProof/>
                <w:szCs w:val="22"/>
              </w:rPr>
            </w:pPr>
          </w:p>
        </w:tc>
        <w:tc>
          <w:tcPr>
            <w:tcW w:w="1250" w:type="pct"/>
          </w:tcPr>
          <w:p w14:paraId="3C47C4B2" w14:textId="77777777" w:rsidR="00C45EB2" w:rsidRDefault="00C42CF6">
            <w:pPr>
              <w:widowControl w:val="0"/>
              <w:rPr>
                <w:bCs/>
                <w:noProof/>
                <w:szCs w:val="22"/>
              </w:rPr>
            </w:pPr>
            <w:r>
              <w:rPr>
                <w:rFonts w:eastAsia="SimSun"/>
                <w:bCs/>
                <w:noProof/>
                <w:szCs w:val="22"/>
              </w:rPr>
              <w:t>10 a &lt; 12</w:t>
            </w:r>
          </w:p>
        </w:tc>
        <w:tc>
          <w:tcPr>
            <w:tcW w:w="1250" w:type="pct"/>
          </w:tcPr>
          <w:p w14:paraId="2851C272" w14:textId="77777777" w:rsidR="00C45EB2" w:rsidRDefault="00C42CF6">
            <w:pPr>
              <w:widowControl w:val="0"/>
              <w:jc w:val="center"/>
              <w:rPr>
                <w:bCs/>
                <w:noProof/>
                <w:szCs w:val="22"/>
              </w:rPr>
            </w:pPr>
            <w:r>
              <w:rPr>
                <w:bCs/>
                <w:noProof/>
                <w:szCs w:val="22"/>
              </w:rPr>
              <w:t>80</w:t>
            </w:r>
          </w:p>
        </w:tc>
        <w:tc>
          <w:tcPr>
            <w:tcW w:w="1250" w:type="pct"/>
            <w:vAlign w:val="bottom"/>
          </w:tcPr>
          <w:p w14:paraId="639D6AD3" w14:textId="77777777" w:rsidR="00C45EB2" w:rsidRDefault="00C42CF6">
            <w:pPr>
              <w:widowControl w:val="0"/>
              <w:jc w:val="center"/>
              <w:rPr>
                <w:bCs/>
                <w:noProof/>
                <w:szCs w:val="22"/>
              </w:rPr>
            </w:pPr>
            <w:r>
              <w:rPr>
                <w:bCs/>
                <w:noProof/>
                <w:szCs w:val="22"/>
              </w:rPr>
              <w:t>160</w:t>
            </w:r>
          </w:p>
        </w:tc>
      </w:tr>
      <w:tr w:rsidR="00C45EB2" w14:paraId="5F2FE2D6" w14:textId="77777777">
        <w:tc>
          <w:tcPr>
            <w:tcW w:w="1250" w:type="pct"/>
            <w:vMerge w:val="restart"/>
          </w:tcPr>
          <w:p w14:paraId="1B66DD9E" w14:textId="77777777" w:rsidR="00C45EB2" w:rsidRDefault="00C42CF6">
            <w:pPr>
              <w:widowControl w:val="0"/>
              <w:rPr>
                <w:bCs/>
                <w:noProof/>
                <w:szCs w:val="22"/>
              </w:rPr>
            </w:pPr>
            <w:r>
              <w:rPr>
                <w:rFonts w:eastAsia="SimSun"/>
                <w:bCs/>
                <w:noProof/>
                <w:szCs w:val="22"/>
              </w:rPr>
              <w:t>13 a &lt; 16</w:t>
            </w:r>
          </w:p>
        </w:tc>
        <w:tc>
          <w:tcPr>
            <w:tcW w:w="1250" w:type="pct"/>
          </w:tcPr>
          <w:p w14:paraId="5450A620" w14:textId="77777777" w:rsidR="00C45EB2" w:rsidRDefault="00C42CF6">
            <w:pPr>
              <w:widowControl w:val="0"/>
              <w:rPr>
                <w:bCs/>
                <w:noProof/>
                <w:szCs w:val="22"/>
              </w:rPr>
            </w:pPr>
            <w:r>
              <w:rPr>
                <w:rFonts w:eastAsia="SimSun"/>
                <w:bCs/>
                <w:noProof/>
                <w:szCs w:val="22"/>
              </w:rPr>
              <w:t>10 a &lt; 11</w:t>
            </w:r>
          </w:p>
        </w:tc>
        <w:tc>
          <w:tcPr>
            <w:tcW w:w="1250" w:type="pct"/>
          </w:tcPr>
          <w:p w14:paraId="35020E84" w14:textId="77777777" w:rsidR="00C45EB2" w:rsidRDefault="00C42CF6">
            <w:pPr>
              <w:widowControl w:val="0"/>
              <w:jc w:val="center"/>
              <w:rPr>
                <w:bCs/>
                <w:noProof/>
                <w:szCs w:val="22"/>
              </w:rPr>
            </w:pPr>
            <w:r>
              <w:rPr>
                <w:bCs/>
                <w:noProof/>
                <w:szCs w:val="22"/>
              </w:rPr>
              <w:t>80</w:t>
            </w:r>
          </w:p>
        </w:tc>
        <w:tc>
          <w:tcPr>
            <w:tcW w:w="1250" w:type="pct"/>
            <w:vAlign w:val="bottom"/>
          </w:tcPr>
          <w:p w14:paraId="2AF39F38" w14:textId="77777777" w:rsidR="00C45EB2" w:rsidRDefault="00C42CF6">
            <w:pPr>
              <w:widowControl w:val="0"/>
              <w:jc w:val="center"/>
              <w:rPr>
                <w:bCs/>
                <w:noProof/>
                <w:szCs w:val="22"/>
              </w:rPr>
            </w:pPr>
            <w:r>
              <w:rPr>
                <w:bCs/>
                <w:noProof/>
                <w:szCs w:val="22"/>
              </w:rPr>
              <w:t>160</w:t>
            </w:r>
          </w:p>
        </w:tc>
      </w:tr>
      <w:tr w:rsidR="00C45EB2" w14:paraId="70D5B868" w14:textId="77777777">
        <w:tc>
          <w:tcPr>
            <w:tcW w:w="1250" w:type="pct"/>
            <w:vMerge/>
          </w:tcPr>
          <w:p w14:paraId="4B1E0E1F" w14:textId="77777777" w:rsidR="00C45EB2" w:rsidRDefault="00C45EB2">
            <w:pPr>
              <w:widowControl w:val="0"/>
              <w:rPr>
                <w:bCs/>
                <w:noProof/>
                <w:szCs w:val="22"/>
              </w:rPr>
            </w:pPr>
          </w:p>
        </w:tc>
        <w:tc>
          <w:tcPr>
            <w:tcW w:w="1250" w:type="pct"/>
          </w:tcPr>
          <w:p w14:paraId="5B10A80E" w14:textId="77777777" w:rsidR="00C45EB2" w:rsidRDefault="00C42CF6">
            <w:pPr>
              <w:widowControl w:val="0"/>
              <w:rPr>
                <w:bCs/>
                <w:noProof/>
                <w:szCs w:val="22"/>
              </w:rPr>
            </w:pPr>
            <w:r>
              <w:rPr>
                <w:rFonts w:eastAsia="SimSun"/>
                <w:bCs/>
                <w:noProof/>
                <w:szCs w:val="22"/>
              </w:rPr>
              <w:t>11 a &lt; 12</w:t>
            </w:r>
          </w:p>
        </w:tc>
        <w:tc>
          <w:tcPr>
            <w:tcW w:w="1250" w:type="pct"/>
          </w:tcPr>
          <w:p w14:paraId="290C1766" w14:textId="77777777" w:rsidR="00C45EB2" w:rsidRDefault="00C42CF6">
            <w:pPr>
              <w:widowControl w:val="0"/>
              <w:jc w:val="center"/>
              <w:rPr>
                <w:bCs/>
                <w:noProof/>
                <w:szCs w:val="22"/>
              </w:rPr>
            </w:pPr>
            <w:r>
              <w:rPr>
                <w:bCs/>
                <w:noProof/>
                <w:szCs w:val="22"/>
              </w:rPr>
              <w:t>100</w:t>
            </w:r>
          </w:p>
        </w:tc>
        <w:tc>
          <w:tcPr>
            <w:tcW w:w="1250" w:type="pct"/>
            <w:vAlign w:val="bottom"/>
          </w:tcPr>
          <w:p w14:paraId="4FEA76A0" w14:textId="77777777" w:rsidR="00C45EB2" w:rsidRDefault="00C42CF6">
            <w:pPr>
              <w:widowControl w:val="0"/>
              <w:jc w:val="center"/>
              <w:rPr>
                <w:bCs/>
                <w:noProof/>
                <w:szCs w:val="22"/>
              </w:rPr>
            </w:pPr>
            <w:r>
              <w:rPr>
                <w:bCs/>
                <w:noProof/>
                <w:szCs w:val="22"/>
              </w:rPr>
              <w:t>200</w:t>
            </w:r>
          </w:p>
        </w:tc>
      </w:tr>
    </w:tbl>
    <w:p w14:paraId="52105748" w14:textId="77777777" w:rsidR="00C45EB2" w:rsidRDefault="00C42CF6">
      <w:pPr>
        <w:keepNext/>
        <w:widowControl w:val="0"/>
        <w:rPr>
          <w:noProof/>
          <w:szCs w:val="22"/>
        </w:rPr>
      </w:pPr>
      <w:r>
        <w:rPr>
          <w:bCs/>
          <w:noProof/>
          <w:szCs w:val="22"/>
        </w:rPr>
        <w:t>A continuación se proporcionan combinaciones de sobres adecuadas para conseguir las dosis únicas recomendadas en la tabla de posología. Son posibles otras combinaciones.</w:t>
      </w:r>
    </w:p>
    <w:p w14:paraId="57F13567" w14:textId="77777777" w:rsidR="00C45EB2" w:rsidRDefault="00C42CF6">
      <w:pPr>
        <w:widowControl w:val="0"/>
        <w:rPr>
          <w:rFonts w:eastAsia="SimSun"/>
          <w:noProof/>
          <w:szCs w:val="22"/>
          <w:lang w:eastAsia="zh-CN"/>
        </w:rPr>
      </w:pPr>
      <w:r>
        <w:rPr>
          <w:rFonts w:eastAsia="SimSun"/>
          <w:noProof/>
          <w:szCs w:val="22"/>
          <w:lang w:eastAsia="zh-CN"/>
        </w:rPr>
        <w:t>20 mg: un sobre de 20 mg</w:t>
      </w:r>
      <w:r>
        <w:rPr>
          <w:rFonts w:eastAsia="SimSun"/>
          <w:noProof/>
          <w:szCs w:val="22"/>
          <w:lang w:eastAsia="zh-CN"/>
        </w:rPr>
        <w:tab/>
        <w:t>60 mg: dos sobres de 30 mg</w:t>
      </w:r>
    </w:p>
    <w:p w14:paraId="5B9A9EDC" w14:textId="77777777" w:rsidR="00C45EB2" w:rsidRDefault="00C42CF6">
      <w:pPr>
        <w:widowControl w:val="0"/>
        <w:rPr>
          <w:rFonts w:eastAsia="SimSun"/>
          <w:noProof/>
          <w:szCs w:val="22"/>
          <w:lang w:eastAsia="zh-CN"/>
        </w:rPr>
      </w:pPr>
      <w:r>
        <w:rPr>
          <w:rFonts w:eastAsia="SimSun"/>
          <w:noProof/>
          <w:szCs w:val="22"/>
          <w:lang w:eastAsia="zh-CN"/>
        </w:rPr>
        <w:t>30 mg: un sobre de 30 mg</w:t>
      </w:r>
      <w:r>
        <w:rPr>
          <w:rFonts w:eastAsia="SimSun"/>
          <w:noProof/>
          <w:szCs w:val="22"/>
          <w:lang w:eastAsia="zh-CN"/>
        </w:rPr>
        <w:tab/>
        <w:t>70 mg: un sobre de 30 mg más un sobre de 40 mg</w:t>
      </w:r>
    </w:p>
    <w:p w14:paraId="55CD5415" w14:textId="77777777" w:rsidR="00C45EB2" w:rsidRDefault="00C42CF6">
      <w:pPr>
        <w:widowControl w:val="0"/>
        <w:rPr>
          <w:rFonts w:eastAsia="SimSun"/>
          <w:noProof/>
          <w:szCs w:val="22"/>
          <w:lang w:eastAsia="zh-CN"/>
        </w:rPr>
      </w:pPr>
      <w:r>
        <w:rPr>
          <w:rFonts w:eastAsia="SimSun"/>
          <w:noProof/>
          <w:szCs w:val="22"/>
          <w:lang w:eastAsia="zh-CN"/>
        </w:rPr>
        <w:t>40 mg: un sobre de 40 mg</w:t>
      </w:r>
      <w:r>
        <w:rPr>
          <w:rFonts w:eastAsia="SimSun"/>
          <w:noProof/>
          <w:szCs w:val="22"/>
          <w:lang w:eastAsia="zh-CN"/>
        </w:rPr>
        <w:tab/>
        <w:t>80 mg: dos sobres de 40 mg</w:t>
      </w:r>
    </w:p>
    <w:p w14:paraId="411F94A0" w14:textId="77777777" w:rsidR="00C45EB2" w:rsidRDefault="00C42CF6">
      <w:pPr>
        <w:widowControl w:val="0"/>
        <w:rPr>
          <w:rFonts w:eastAsia="SimSun"/>
          <w:noProof/>
          <w:szCs w:val="22"/>
          <w:lang w:eastAsia="zh-CN"/>
        </w:rPr>
      </w:pPr>
      <w:r>
        <w:rPr>
          <w:rFonts w:eastAsia="SimSun"/>
          <w:noProof/>
          <w:szCs w:val="22"/>
          <w:lang w:eastAsia="zh-CN"/>
        </w:rPr>
        <w:t>50 mg: un sobre de 50 mg</w:t>
      </w:r>
      <w:r>
        <w:rPr>
          <w:rFonts w:eastAsia="SimSun"/>
          <w:noProof/>
          <w:szCs w:val="22"/>
          <w:lang w:eastAsia="zh-CN"/>
        </w:rPr>
        <w:tab/>
        <w:t>100 mg: dos sobres de 50 mg</w:t>
      </w:r>
    </w:p>
    <w:p w14:paraId="7395A6A6" w14:textId="77777777" w:rsidR="00C45EB2" w:rsidRDefault="00C45EB2">
      <w:pPr>
        <w:widowControl w:val="0"/>
        <w:numPr>
          <w:ilvl w:val="12"/>
          <w:numId w:val="0"/>
        </w:numPr>
        <w:ind w:right="-2"/>
        <w:rPr>
          <w:szCs w:val="22"/>
          <w:lang w:eastAsia="zh-CN" w:bidi="th-TH"/>
        </w:rPr>
      </w:pPr>
    </w:p>
    <w:p w14:paraId="4F27170E" w14:textId="77777777" w:rsidR="00C45EB2" w:rsidRDefault="00C42CF6">
      <w:pPr>
        <w:keepNext/>
        <w:keepLines/>
        <w:widowControl w:val="0"/>
        <w:ind w:left="1134" w:hanging="1134"/>
        <w:rPr>
          <w:b/>
          <w:szCs w:val="22"/>
        </w:rPr>
      </w:pPr>
      <w:r>
        <w:rPr>
          <w:b/>
          <w:szCs w:val="22"/>
        </w:rPr>
        <w:lastRenderedPageBreak/>
        <w:t>Tabla 2:</w:t>
      </w:r>
      <w:r>
        <w:rPr>
          <w:b/>
          <w:szCs w:val="22"/>
        </w:rPr>
        <w:tab/>
        <w:t xml:space="preserve">Dosis únicas y dosis totales diarias de dabigatrán etexilato en miligramos (mg) para pacientes de entre 1 año y menos de 12 años de edad. Las dosis dependen del peso en kilogramos (kg) y de la edad en </w:t>
      </w:r>
      <w:r>
        <w:rPr>
          <w:b/>
          <w:szCs w:val="22"/>
          <w:u w:val="single"/>
        </w:rPr>
        <w:t>años</w:t>
      </w:r>
      <w:r>
        <w:rPr>
          <w:b/>
          <w:szCs w:val="22"/>
        </w:rPr>
        <w:t xml:space="preserve"> del paciente.</w:t>
      </w:r>
    </w:p>
    <w:p w14:paraId="29AC4B87" w14:textId="77777777" w:rsidR="00C45EB2" w:rsidRDefault="00C45EB2">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C45EB2" w14:paraId="32802F73" w14:textId="77777777">
        <w:tc>
          <w:tcPr>
            <w:tcW w:w="2500" w:type="pct"/>
            <w:gridSpan w:val="2"/>
          </w:tcPr>
          <w:p w14:paraId="51DA52E8" w14:textId="77777777" w:rsidR="00C45EB2" w:rsidRDefault="00C42CF6">
            <w:pPr>
              <w:keepNext/>
              <w:widowControl w:val="0"/>
              <w:jc w:val="center"/>
              <w:rPr>
                <w:b/>
                <w:bCs/>
                <w:noProof/>
                <w:szCs w:val="22"/>
              </w:rPr>
            </w:pPr>
            <w:r>
              <w:rPr>
                <w:b/>
                <w:bCs/>
                <w:noProof/>
                <w:szCs w:val="22"/>
              </w:rPr>
              <w:t>Combinaciones de peso/edad</w:t>
            </w:r>
          </w:p>
        </w:tc>
        <w:tc>
          <w:tcPr>
            <w:tcW w:w="1250" w:type="pct"/>
            <w:vMerge w:val="restart"/>
          </w:tcPr>
          <w:p w14:paraId="3FAB7874" w14:textId="77777777" w:rsidR="00C45EB2" w:rsidRDefault="00C42CF6">
            <w:pPr>
              <w:keepNext/>
              <w:widowControl w:val="0"/>
              <w:jc w:val="center"/>
              <w:rPr>
                <w:b/>
                <w:bCs/>
                <w:noProof/>
                <w:szCs w:val="22"/>
              </w:rPr>
            </w:pPr>
            <w:r>
              <w:rPr>
                <w:b/>
                <w:bCs/>
                <w:noProof/>
                <w:szCs w:val="22"/>
              </w:rPr>
              <w:t>Dosis única</w:t>
            </w:r>
          </w:p>
          <w:p w14:paraId="3038E2BE" w14:textId="77777777" w:rsidR="00C45EB2" w:rsidRDefault="00C42CF6">
            <w:pPr>
              <w:keepNext/>
              <w:widowControl w:val="0"/>
              <w:jc w:val="center"/>
              <w:rPr>
                <w:b/>
                <w:bCs/>
                <w:noProof/>
                <w:szCs w:val="22"/>
              </w:rPr>
            </w:pPr>
            <w:r>
              <w:rPr>
                <w:b/>
                <w:bCs/>
                <w:noProof/>
                <w:szCs w:val="22"/>
              </w:rPr>
              <w:t>en mg</w:t>
            </w:r>
          </w:p>
        </w:tc>
        <w:tc>
          <w:tcPr>
            <w:tcW w:w="1250" w:type="pct"/>
            <w:vMerge w:val="restart"/>
          </w:tcPr>
          <w:p w14:paraId="115F5C62" w14:textId="77777777" w:rsidR="00C45EB2" w:rsidRDefault="00C42CF6">
            <w:pPr>
              <w:keepNext/>
              <w:widowControl w:val="0"/>
              <w:jc w:val="center"/>
              <w:rPr>
                <w:b/>
                <w:bCs/>
                <w:noProof/>
                <w:szCs w:val="22"/>
              </w:rPr>
            </w:pPr>
            <w:r>
              <w:rPr>
                <w:b/>
                <w:bCs/>
                <w:noProof/>
                <w:szCs w:val="22"/>
              </w:rPr>
              <w:t>Dosis total diaria</w:t>
            </w:r>
          </w:p>
          <w:p w14:paraId="1267C869" w14:textId="77777777" w:rsidR="00C45EB2" w:rsidRDefault="00C42CF6">
            <w:pPr>
              <w:keepNext/>
              <w:widowControl w:val="0"/>
              <w:jc w:val="center"/>
              <w:rPr>
                <w:b/>
                <w:bCs/>
                <w:noProof/>
                <w:szCs w:val="22"/>
              </w:rPr>
            </w:pPr>
            <w:r>
              <w:rPr>
                <w:b/>
                <w:bCs/>
                <w:noProof/>
                <w:szCs w:val="22"/>
              </w:rPr>
              <w:t>en mg</w:t>
            </w:r>
          </w:p>
        </w:tc>
      </w:tr>
      <w:tr w:rsidR="00C45EB2" w14:paraId="79AA1D57" w14:textId="77777777">
        <w:tc>
          <w:tcPr>
            <w:tcW w:w="1250" w:type="pct"/>
          </w:tcPr>
          <w:p w14:paraId="7AA9174E" w14:textId="77777777" w:rsidR="00C45EB2" w:rsidRDefault="00C42CF6">
            <w:pPr>
              <w:keepNext/>
              <w:widowControl w:val="0"/>
              <w:rPr>
                <w:b/>
                <w:bCs/>
                <w:noProof/>
                <w:szCs w:val="22"/>
              </w:rPr>
            </w:pPr>
            <w:r>
              <w:rPr>
                <w:b/>
                <w:bCs/>
                <w:noProof/>
                <w:szCs w:val="22"/>
              </w:rPr>
              <w:t>Peso en kg</w:t>
            </w:r>
          </w:p>
        </w:tc>
        <w:tc>
          <w:tcPr>
            <w:tcW w:w="1250" w:type="pct"/>
          </w:tcPr>
          <w:p w14:paraId="43F004F2" w14:textId="77777777" w:rsidR="00C45EB2" w:rsidRDefault="00C42CF6">
            <w:pPr>
              <w:keepNext/>
              <w:widowControl w:val="0"/>
              <w:rPr>
                <w:b/>
                <w:bCs/>
                <w:noProof/>
                <w:szCs w:val="22"/>
              </w:rPr>
            </w:pPr>
            <w:r>
              <w:rPr>
                <w:b/>
                <w:bCs/>
                <w:noProof/>
                <w:szCs w:val="22"/>
              </w:rPr>
              <w:t>Edad en AÑOS</w:t>
            </w:r>
          </w:p>
        </w:tc>
        <w:tc>
          <w:tcPr>
            <w:tcW w:w="1250" w:type="pct"/>
            <w:vMerge/>
          </w:tcPr>
          <w:p w14:paraId="69FA8A42" w14:textId="77777777" w:rsidR="00C45EB2" w:rsidRDefault="00C45EB2">
            <w:pPr>
              <w:keepNext/>
              <w:widowControl w:val="0"/>
              <w:jc w:val="center"/>
              <w:rPr>
                <w:bCs/>
                <w:noProof/>
                <w:szCs w:val="22"/>
              </w:rPr>
            </w:pPr>
          </w:p>
        </w:tc>
        <w:tc>
          <w:tcPr>
            <w:tcW w:w="1250" w:type="pct"/>
            <w:vMerge/>
          </w:tcPr>
          <w:p w14:paraId="4B96F7B8" w14:textId="77777777" w:rsidR="00C45EB2" w:rsidRDefault="00C45EB2">
            <w:pPr>
              <w:keepNext/>
              <w:widowControl w:val="0"/>
              <w:jc w:val="center"/>
              <w:rPr>
                <w:bCs/>
                <w:noProof/>
                <w:szCs w:val="22"/>
              </w:rPr>
            </w:pPr>
          </w:p>
        </w:tc>
      </w:tr>
      <w:tr w:rsidR="00C45EB2" w14:paraId="55D924ED" w14:textId="77777777">
        <w:tc>
          <w:tcPr>
            <w:tcW w:w="1250" w:type="pct"/>
          </w:tcPr>
          <w:p w14:paraId="0E348819" w14:textId="77777777" w:rsidR="00C45EB2" w:rsidRDefault="00C42CF6">
            <w:pPr>
              <w:keepNext/>
              <w:widowControl w:val="0"/>
              <w:rPr>
                <w:bCs/>
                <w:noProof/>
                <w:szCs w:val="22"/>
              </w:rPr>
            </w:pPr>
            <w:r>
              <w:rPr>
                <w:rFonts w:eastAsia="SimSun"/>
                <w:bCs/>
                <w:noProof/>
                <w:szCs w:val="22"/>
              </w:rPr>
              <w:t>5 a &lt;</w:t>
            </w:r>
            <w:r>
              <w:rPr>
                <w:szCs w:val="22"/>
              </w:rPr>
              <w:t> </w:t>
            </w:r>
            <w:r>
              <w:rPr>
                <w:rFonts w:eastAsia="SimSun"/>
                <w:bCs/>
                <w:noProof/>
                <w:szCs w:val="22"/>
              </w:rPr>
              <w:t>7</w:t>
            </w:r>
          </w:p>
        </w:tc>
        <w:tc>
          <w:tcPr>
            <w:tcW w:w="1250" w:type="pct"/>
          </w:tcPr>
          <w:p w14:paraId="1055D35E" w14:textId="77777777" w:rsidR="00C45EB2" w:rsidRDefault="00C42CF6">
            <w:pPr>
              <w:keepNext/>
              <w:widowControl w:val="0"/>
              <w:rPr>
                <w:bCs/>
                <w:noProof/>
                <w:szCs w:val="22"/>
              </w:rPr>
            </w:pPr>
            <w:r>
              <w:rPr>
                <w:rFonts w:eastAsia="SimSun"/>
                <w:bCs/>
                <w:noProof/>
                <w:szCs w:val="22"/>
              </w:rPr>
              <w:t>1 a &lt;</w:t>
            </w:r>
            <w:r>
              <w:rPr>
                <w:szCs w:val="22"/>
              </w:rPr>
              <w:t> </w:t>
            </w:r>
            <w:r>
              <w:rPr>
                <w:rFonts w:eastAsia="SimSun"/>
                <w:bCs/>
                <w:noProof/>
                <w:szCs w:val="22"/>
              </w:rPr>
              <w:t>2</w:t>
            </w:r>
          </w:p>
        </w:tc>
        <w:tc>
          <w:tcPr>
            <w:tcW w:w="1250" w:type="pct"/>
          </w:tcPr>
          <w:p w14:paraId="479A7E09" w14:textId="77777777" w:rsidR="00C45EB2" w:rsidRDefault="00C42CF6">
            <w:pPr>
              <w:keepNext/>
              <w:widowControl w:val="0"/>
              <w:jc w:val="center"/>
              <w:rPr>
                <w:bCs/>
                <w:noProof/>
                <w:szCs w:val="22"/>
              </w:rPr>
            </w:pPr>
            <w:r>
              <w:rPr>
                <w:bCs/>
                <w:noProof/>
                <w:szCs w:val="22"/>
              </w:rPr>
              <w:t>50</w:t>
            </w:r>
          </w:p>
        </w:tc>
        <w:tc>
          <w:tcPr>
            <w:tcW w:w="1250" w:type="pct"/>
            <w:vAlign w:val="bottom"/>
          </w:tcPr>
          <w:p w14:paraId="0CE204A7" w14:textId="77777777" w:rsidR="00C45EB2" w:rsidRDefault="00C42CF6">
            <w:pPr>
              <w:keepNext/>
              <w:widowControl w:val="0"/>
              <w:jc w:val="center"/>
              <w:rPr>
                <w:bCs/>
                <w:noProof/>
                <w:szCs w:val="22"/>
              </w:rPr>
            </w:pPr>
            <w:r>
              <w:rPr>
                <w:bCs/>
                <w:noProof/>
                <w:szCs w:val="22"/>
              </w:rPr>
              <w:t>100</w:t>
            </w:r>
          </w:p>
        </w:tc>
      </w:tr>
      <w:tr w:rsidR="00C45EB2" w14:paraId="4E52B3C4" w14:textId="77777777">
        <w:tc>
          <w:tcPr>
            <w:tcW w:w="1250" w:type="pct"/>
            <w:vMerge w:val="restart"/>
          </w:tcPr>
          <w:p w14:paraId="066A8306" w14:textId="77777777" w:rsidR="00C45EB2" w:rsidRDefault="00C42CF6">
            <w:pPr>
              <w:keepNext/>
              <w:widowControl w:val="0"/>
              <w:rPr>
                <w:bCs/>
                <w:noProof/>
                <w:szCs w:val="22"/>
              </w:rPr>
            </w:pPr>
            <w:r>
              <w:rPr>
                <w:rFonts w:eastAsia="SimSun"/>
                <w:bCs/>
                <w:noProof/>
                <w:szCs w:val="22"/>
              </w:rPr>
              <w:t>7 a &lt;</w:t>
            </w:r>
            <w:r>
              <w:rPr>
                <w:szCs w:val="22"/>
              </w:rPr>
              <w:t> </w:t>
            </w:r>
            <w:r>
              <w:rPr>
                <w:rFonts w:eastAsia="SimSun"/>
                <w:bCs/>
                <w:noProof/>
                <w:szCs w:val="22"/>
              </w:rPr>
              <w:t>9</w:t>
            </w:r>
          </w:p>
        </w:tc>
        <w:tc>
          <w:tcPr>
            <w:tcW w:w="1250" w:type="pct"/>
          </w:tcPr>
          <w:p w14:paraId="3F313860" w14:textId="77777777" w:rsidR="00C45EB2" w:rsidRDefault="00C42CF6">
            <w:pPr>
              <w:keepNext/>
              <w:widowControl w:val="0"/>
              <w:rPr>
                <w:bCs/>
                <w:noProof/>
                <w:szCs w:val="22"/>
              </w:rPr>
            </w:pPr>
            <w:r>
              <w:rPr>
                <w:rFonts w:eastAsia="SimSun"/>
                <w:bCs/>
                <w:noProof/>
                <w:szCs w:val="22"/>
              </w:rPr>
              <w:t>1 a &lt;</w:t>
            </w:r>
            <w:r>
              <w:rPr>
                <w:szCs w:val="22"/>
              </w:rPr>
              <w:t> </w:t>
            </w:r>
            <w:r>
              <w:rPr>
                <w:rFonts w:eastAsia="SimSun"/>
                <w:bCs/>
                <w:noProof/>
                <w:szCs w:val="22"/>
              </w:rPr>
              <w:t>2</w:t>
            </w:r>
          </w:p>
        </w:tc>
        <w:tc>
          <w:tcPr>
            <w:tcW w:w="1250" w:type="pct"/>
          </w:tcPr>
          <w:p w14:paraId="5E4C8162" w14:textId="77777777" w:rsidR="00C45EB2" w:rsidRDefault="00C42CF6">
            <w:pPr>
              <w:keepNext/>
              <w:widowControl w:val="0"/>
              <w:jc w:val="center"/>
              <w:rPr>
                <w:bCs/>
                <w:noProof/>
                <w:szCs w:val="22"/>
              </w:rPr>
            </w:pPr>
            <w:r>
              <w:rPr>
                <w:bCs/>
                <w:noProof/>
                <w:szCs w:val="22"/>
              </w:rPr>
              <w:t>60</w:t>
            </w:r>
          </w:p>
        </w:tc>
        <w:tc>
          <w:tcPr>
            <w:tcW w:w="1250" w:type="pct"/>
            <w:vAlign w:val="bottom"/>
          </w:tcPr>
          <w:p w14:paraId="380C6385" w14:textId="77777777" w:rsidR="00C45EB2" w:rsidRDefault="00C42CF6">
            <w:pPr>
              <w:keepNext/>
              <w:widowControl w:val="0"/>
              <w:jc w:val="center"/>
              <w:rPr>
                <w:bCs/>
                <w:noProof/>
                <w:szCs w:val="22"/>
              </w:rPr>
            </w:pPr>
            <w:r>
              <w:rPr>
                <w:bCs/>
                <w:noProof/>
                <w:szCs w:val="22"/>
              </w:rPr>
              <w:t>120</w:t>
            </w:r>
          </w:p>
        </w:tc>
      </w:tr>
      <w:tr w:rsidR="00C45EB2" w14:paraId="3CD09355" w14:textId="77777777">
        <w:tc>
          <w:tcPr>
            <w:tcW w:w="1250" w:type="pct"/>
            <w:vMerge/>
          </w:tcPr>
          <w:p w14:paraId="55C746DC" w14:textId="77777777" w:rsidR="00C45EB2" w:rsidRDefault="00C45EB2">
            <w:pPr>
              <w:keepNext/>
              <w:widowControl w:val="0"/>
              <w:rPr>
                <w:bCs/>
                <w:noProof/>
                <w:szCs w:val="22"/>
              </w:rPr>
            </w:pPr>
          </w:p>
        </w:tc>
        <w:tc>
          <w:tcPr>
            <w:tcW w:w="1250" w:type="pct"/>
          </w:tcPr>
          <w:p w14:paraId="58F64BE6" w14:textId="77777777" w:rsidR="00C45EB2" w:rsidRDefault="00C42CF6">
            <w:pPr>
              <w:keepNext/>
              <w:widowControl w:val="0"/>
              <w:rPr>
                <w:bCs/>
                <w:noProof/>
                <w:szCs w:val="22"/>
              </w:rPr>
            </w:pPr>
            <w:r>
              <w:rPr>
                <w:rFonts w:eastAsia="SimSun"/>
                <w:bCs/>
                <w:noProof/>
                <w:szCs w:val="22"/>
              </w:rPr>
              <w:t>2 a &lt;</w:t>
            </w:r>
            <w:r>
              <w:rPr>
                <w:szCs w:val="22"/>
              </w:rPr>
              <w:t> </w:t>
            </w:r>
            <w:r>
              <w:rPr>
                <w:rFonts w:eastAsia="SimSun"/>
                <w:bCs/>
                <w:noProof/>
                <w:szCs w:val="22"/>
              </w:rPr>
              <w:t>4</w:t>
            </w:r>
          </w:p>
        </w:tc>
        <w:tc>
          <w:tcPr>
            <w:tcW w:w="1250" w:type="pct"/>
          </w:tcPr>
          <w:p w14:paraId="7BCA988F" w14:textId="77777777" w:rsidR="00C45EB2" w:rsidRDefault="00C42CF6">
            <w:pPr>
              <w:keepNext/>
              <w:widowControl w:val="0"/>
              <w:jc w:val="center"/>
              <w:rPr>
                <w:bCs/>
                <w:noProof/>
                <w:szCs w:val="22"/>
              </w:rPr>
            </w:pPr>
            <w:r>
              <w:rPr>
                <w:bCs/>
                <w:noProof/>
                <w:szCs w:val="22"/>
              </w:rPr>
              <w:t>70</w:t>
            </w:r>
          </w:p>
        </w:tc>
        <w:tc>
          <w:tcPr>
            <w:tcW w:w="1250" w:type="pct"/>
            <w:vAlign w:val="bottom"/>
          </w:tcPr>
          <w:p w14:paraId="264B9645" w14:textId="77777777" w:rsidR="00C45EB2" w:rsidRDefault="00C42CF6">
            <w:pPr>
              <w:keepNext/>
              <w:widowControl w:val="0"/>
              <w:jc w:val="center"/>
              <w:rPr>
                <w:bCs/>
                <w:noProof/>
                <w:szCs w:val="22"/>
              </w:rPr>
            </w:pPr>
            <w:r>
              <w:rPr>
                <w:bCs/>
                <w:noProof/>
                <w:szCs w:val="22"/>
              </w:rPr>
              <w:t>140</w:t>
            </w:r>
          </w:p>
        </w:tc>
      </w:tr>
      <w:tr w:rsidR="00C45EB2" w14:paraId="21B01438" w14:textId="77777777">
        <w:tc>
          <w:tcPr>
            <w:tcW w:w="1250" w:type="pct"/>
            <w:vMerge w:val="restart"/>
          </w:tcPr>
          <w:p w14:paraId="28B0FB8C" w14:textId="77777777" w:rsidR="00C45EB2" w:rsidRDefault="00C42CF6">
            <w:pPr>
              <w:keepNext/>
              <w:widowControl w:val="0"/>
              <w:rPr>
                <w:bCs/>
                <w:noProof/>
                <w:szCs w:val="22"/>
              </w:rPr>
            </w:pPr>
            <w:r>
              <w:rPr>
                <w:rFonts w:eastAsia="SimSun"/>
                <w:bCs/>
                <w:noProof/>
                <w:szCs w:val="22"/>
              </w:rPr>
              <w:t>9 a &lt;</w:t>
            </w:r>
            <w:r>
              <w:rPr>
                <w:szCs w:val="22"/>
              </w:rPr>
              <w:t> </w:t>
            </w:r>
            <w:r>
              <w:rPr>
                <w:rFonts w:eastAsia="SimSun"/>
                <w:bCs/>
                <w:noProof/>
                <w:szCs w:val="22"/>
              </w:rPr>
              <w:t>11</w:t>
            </w:r>
          </w:p>
        </w:tc>
        <w:tc>
          <w:tcPr>
            <w:tcW w:w="1250" w:type="pct"/>
          </w:tcPr>
          <w:p w14:paraId="28AEF145" w14:textId="77777777" w:rsidR="00C45EB2" w:rsidRDefault="00C42CF6">
            <w:pPr>
              <w:keepNext/>
              <w:widowControl w:val="0"/>
              <w:rPr>
                <w:bCs/>
                <w:noProof/>
                <w:szCs w:val="22"/>
              </w:rPr>
            </w:pPr>
            <w:r>
              <w:rPr>
                <w:rFonts w:eastAsia="SimSun"/>
                <w:bCs/>
                <w:noProof/>
                <w:szCs w:val="22"/>
              </w:rPr>
              <w:t>1 a &lt;</w:t>
            </w:r>
            <w:r>
              <w:rPr>
                <w:szCs w:val="22"/>
              </w:rPr>
              <w:t> </w:t>
            </w:r>
            <w:r>
              <w:rPr>
                <w:rFonts w:eastAsia="SimSun"/>
                <w:bCs/>
                <w:noProof/>
                <w:szCs w:val="22"/>
              </w:rPr>
              <w:t>1,5</w:t>
            </w:r>
          </w:p>
        </w:tc>
        <w:tc>
          <w:tcPr>
            <w:tcW w:w="1250" w:type="pct"/>
          </w:tcPr>
          <w:p w14:paraId="5A6A9B83" w14:textId="77777777" w:rsidR="00C45EB2" w:rsidRDefault="00C42CF6">
            <w:pPr>
              <w:keepNext/>
              <w:widowControl w:val="0"/>
              <w:jc w:val="center"/>
              <w:rPr>
                <w:bCs/>
                <w:noProof/>
                <w:szCs w:val="22"/>
              </w:rPr>
            </w:pPr>
            <w:r>
              <w:rPr>
                <w:bCs/>
                <w:noProof/>
                <w:szCs w:val="22"/>
              </w:rPr>
              <w:t>70</w:t>
            </w:r>
          </w:p>
        </w:tc>
        <w:tc>
          <w:tcPr>
            <w:tcW w:w="1250" w:type="pct"/>
            <w:vAlign w:val="bottom"/>
          </w:tcPr>
          <w:p w14:paraId="46DCDA50" w14:textId="77777777" w:rsidR="00C45EB2" w:rsidRDefault="00C42CF6">
            <w:pPr>
              <w:keepNext/>
              <w:widowControl w:val="0"/>
              <w:jc w:val="center"/>
              <w:rPr>
                <w:bCs/>
                <w:noProof/>
                <w:szCs w:val="22"/>
              </w:rPr>
            </w:pPr>
            <w:r>
              <w:rPr>
                <w:bCs/>
                <w:noProof/>
                <w:szCs w:val="22"/>
              </w:rPr>
              <w:t>140</w:t>
            </w:r>
          </w:p>
        </w:tc>
      </w:tr>
      <w:tr w:rsidR="00C45EB2" w14:paraId="3C342D9B" w14:textId="77777777">
        <w:tc>
          <w:tcPr>
            <w:tcW w:w="1250" w:type="pct"/>
            <w:vMerge/>
          </w:tcPr>
          <w:p w14:paraId="7B04640F" w14:textId="77777777" w:rsidR="00C45EB2" w:rsidRDefault="00C45EB2">
            <w:pPr>
              <w:keepNext/>
              <w:widowControl w:val="0"/>
              <w:rPr>
                <w:bCs/>
                <w:noProof/>
                <w:szCs w:val="22"/>
              </w:rPr>
            </w:pPr>
          </w:p>
        </w:tc>
        <w:tc>
          <w:tcPr>
            <w:tcW w:w="1250" w:type="pct"/>
          </w:tcPr>
          <w:p w14:paraId="727F8ABB" w14:textId="77777777" w:rsidR="00C45EB2" w:rsidRDefault="00C42CF6">
            <w:pPr>
              <w:keepNext/>
              <w:widowControl w:val="0"/>
              <w:rPr>
                <w:bCs/>
                <w:noProof/>
                <w:szCs w:val="22"/>
              </w:rPr>
            </w:pPr>
            <w:r>
              <w:rPr>
                <w:rFonts w:eastAsia="SimSun"/>
                <w:bCs/>
                <w:noProof/>
                <w:szCs w:val="22"/>
              </w:rPr>
              <w:t>1,5 a &lt;</w:t>
            </w:r>
            <w:r>
              <w:rPr>
                <w:szCs w:val="22"/>
              </w:rPr>
              <w:t> </w:t>
            </w:r>
            <w:r>
              <w:rPr>
                <w:rFonts w:eastAsia="SimSun"/>
                <w:bCs/>
                <w:noProof/>
                <w:szCs w:val="22"/>
              </w:rPr>
              <w:t>7</w:t>
            </w:r>
          </w:p>
        </w:tc>
        <w:tc>
          <w:tcPr>
            <w:tcW w:w="1250" w:type="pct"/>
          </w:tcPr>
          <w:p w14:paraId="21FA2EBB" w14:textId="77777777" w:rsidR="00C45EB2" w:rsidRDefault="00C42CF6">
            <w:pPr>
              <w:keepNext/>
              <w:widowControl w:val="0"/>
              <w:jc w:val="center"/>
              <w:rPr>
                <w:bCs/>
                <w:noProof/>
                <w:szCs w:val="22"/>
              </w:rPr>
            </w:pPr>
            <w:r>
              <w:rPr>
                <w:bCs/>
                <w:noProof/>
                <w:szCs w:val="22"/>
              </w:rPr>
              <w:t>80</w:t>
            </w:r>
          </w:p>
        </w:tc>
        <w:tc>
          <w:tcPr>
            <w:tcW w:w="1250" w:type="pct"/>
            <w:vAlign w:val="bottom"/>
          </w:tcPr>
          <w:p w14:paraId="15DF8D15" w14:textId="77777777" w:rsidR="00C45EB2" w:rsidRDefault="00C42CF6">
            <w:pPr>
              <w:keepNext/>
              <w:widowControl w:val="0"/>
              <w:jc w:val="center"/>
              <w:rPr>
                <w:bCs/>
                <w:noProof/>
                <w:szCs w:val="22"/>
              </w:rPr>
            </w:pPr>
            <w:r>
              <w:rPr>
                <w:bCs/>
                <w:noProof/>
                <w:szCs w:val="22"/>
              </w:rPr>
              <w:t>160</w:t>
            </w:r>
          </w:p>
        </w:tc>
      </w:tr>
      <w:tr w:rsidR="00C45EB2" w14:paraId="4AD076AA" w14:textId="77777777">
        <w:tc>
          <w:tcPr>
            <w:tcW w:w="1250" w:type="pct"/>
            <w:vMerge w:val="restart"/>
          </w:tcPr>
          <w:p w14:paraId="38C65805" w14:textId="77777777" w:rsidR="00C45EB2" w:rsidRDefault="00C42CF6">
            <w:pPr>
              <w:keepNext/>
              <w:widowControl w:val="0"/>
              <w:rPr>
                <w:bCs/>
                <w:noProof/>
                <w:szCs w:val="22"/>
              </w:rPr>
            </w:pPr>
            <w:r>
              <w:rPr>
                <w:rFonts w:eastAsia="SimSun"/>
                <w:bCs/>
                <w:noProof/>
                <w:szCs w:val="22"/>
              </w:rPr>
              <w:t>11 a &lt;</w:t>
            </w:r>
            <w:r>
              <w:rPr>
                <w:szCs w:val="22"/>
              </w:rPr>
              <w:t> </w:t>
            </w:r>
            <w:r>
              <w:rPr>
                <w:rFonts w:eastAsia="SimSun"/>
                <w:bCs/>
                <w:noProof/>
                <w:szCs w:val="22"/>
              </w:rPr>
              <w:t>13</w:t>
            </w:r>
          </w:p>
        </w:tc>
        <w:tc>
          <w:tcPr>
            <w:tcW w:w="1250" w:type="pct"/>
          </w:tcPr>
          <w:p w14:paraId="2C2B80F3" w14:textId="77777777" w:rsidR="00C45EB2" w:rsidRDefault="00C42CF6">
            <w:pPr>
              <w:keepNext/>
              <w:widowControl w:val="0"/>
              <w:rPr>
                <w:rFonts w:eastAsia="SimSun"/>
                <w:bCs/>
                <w:noProof/>
                <w:szCs w:val="22"/>
              </w:rPr>
            </w:pPr>
            <w:r>
              <w:rPr>
                <w:rFonts w:eastAsia="SimSun"/>
                <w:bCs/>
                <w:noProof/>
                <w:szCs w:val="22"/>
              </w:rPr>
              <w:t>1 a &lt;</w:t>
            </w:r>
            <w:r>
              <w:rPr>
                <w:szCs w:val="22"/>
              </w:rPr>
              <w:t> </w:t>
            </w:r>
            <w:r>
              <w:rPr>
                <w:rFonts w:eastAsia="SimSun"/>
                <w:bCs/>
                <w:noProof/>
                <w:szCs w:val="22"/>
              </w:rPr>
              <w:t>1,5</w:t>
            </w:r>
          </w:p>
        </w:tc>
        <w:tc>
          <w:tcPr>
            <w:tcW w:w="1250" w:type="pct"/>
          </w:tcPr>
          <w:p w14:paraId="1BFEA88C" w14:textId="77777777" w:rsidR="00C45EB2" w:rsidRDefault="00C42CF6">
            <w:pPr>
              <w:keepNext/>
              <w:widowControl w:val="0"/>
              <w:jc w:val="center"/>
              <w:rPr>
                <w:bCs/>
                <w:noProof/>
                <w:szCs w:val="22"/>
              </w:rPr>
            </w:pPr>
            <w:r>
              <w:rPr>
                <w:bCs/>
                <w:noProof/>
                <w:szCs w:val="22"/>
              </w:rPr>
              <w:t>80</w:t>
            </w:r>
          </w:p>
        </w:tc>
        <w:tc>
          <w:tcPr>
            <w:tcW w:w="1250" w:type="pct"/>
            <w:vAlign w:val="bottom"/>
          </w:tcPr>
          <w:p w14:paraId="1394B42A" w14:textId="77777777" w:rsidR="00C45EB2" w:rsidRDefault="00C42CF6">
            <w:pPr>
              <w:keepNext/>
              <w:widowControl w:val="0"/>
              <w:jc w:val="center"/>
              <w:rPr>
                <w:bCs/>
                <w:noProof/>
                <w:szCs w:val="22"/>
              </w:rPr>
            </w:pPr>
            <w:r>
              <w:rPr>
                <w:bCs/>
                <w:noProof/>
                <w:szCs w:val="22"/>
              </w:rPr>
              <w:t>160</w:t>
            </w:r>
          </w:p>
        </w:tc>
      </w:tr>
      <w:tr w:rsidR="00C45EB2" w14:paraId="3AD2F22A" w14:textId="77777777">
        <w:tc>
          <w:tcPr>
            <w:tcW w:w="1250" w:type="pct"/>
            <w:vMerge/>
          </w:tcPr>
          <w:p w14:paraId="3A653592" w14:textId="77777777" w:rsidR="00C45EB2" w:rsidRDefault="00C45EB2">
            <w:pPr>
              <w:keepNext/>
              <w:widowControl w:val="0"/>
              <w:rPr>
                <w:bCs/>
                <w:noProof/>
                <w:szCs w:val="22"/>
              </w:rPr>
            </w:pPr>
          </w:p>
        </w:tc>
        <w:tc>
          <w:tcPr>
            <w:tcW w:w="1250" w:type="pct"/>
          </w:tcPr>
          <w:p w14:paraId="57C4E566" w14:textId="77777777" w:rsidR="00C45EB2" w:rsidRDefault="00C42CF6">
            <w:pPr>
              <w:keepNext/>
              <w:widowControl w:val="0"/>
              <w:rPr>
                <w:bCs/>
                <w:noProof/>
                <w:szCs w:val="22"/>
              </w:rPr>
            </w:pPr>
            <w:r>
              <w:rPr>
                <w:rFonts w:eastAsia="SimSun"/>
                <w:bCs/>
                <w:noProof/>
                <w:szCs w:val="22"/>
              </w:rPr>
              <w:t>1,5 a &lt;</w:t>
            </w:r>
            <w:r>
              <w:rPr>
                <w:szCs w:val="22"/>
              </w:rPr>
              <w:t> </w:t>
            </w:r>
            <w:r>
              <w:rPr>
                <w:rFonts w:eastAsia="SimSun"/>
                <w:bCs/>
                <w:noProof/>
                <w:szCs w:val="22"/>
              </w:rPr>
              <w:t>2,5</w:t>
            </w:r>
          </w:p>
        </w:tc>
        <w:tc>
          <w:tcPr>
            <w:tcW w:w="1250" w:type="pct"/>
          </w:tcPr>
          <w:p w14:paraId="37A15F35" w14:textId="77777777" w:rsidR="00C45EB2" w:rsidRDefault="00C42CF6">
            <w:pPr>
              <w:keepNext/>
              <w:widowControl w:val="0"/>
              <w:jc w:val="center"/>
              <w:rPr>
                <w:bCs/>
                <w:noProof/>
                <w:szCs w:val="22"/>
              </w:rPr>
            </w:pPr>
            <w:r>
              <w:rPr>
                <w:bCs/>
                <w:noProof/>
                <w:szCs w:val="22"/>
              </w:rPr>
              <w:t>100</w:t>
            </w:r>
          </w:p>
        </w:tc>
        <w:tc>
          <w:tcPr>
            <w:tcW w:w="1250" w:type="pct"/>
            <w:vAlign w:val="bottom"/>
          </w:tcPr>
          <w:p w14:paraId="44CE5656" w14:textId="77777777" w:rsidR="00C45EB2" w:rsidRDefault="00C42CF6">
            <w:pPr>
              <w:keepNext/>
              <w:widowControl w:val="0"/>
              <w:jc w:val="center"/>
              <w:rPr>
                <w:bCs/>
                <w:noProof/>
                <w:szCs w:val="22"/>
              </w:rPr>
            </w:pPr>
            <w:r>
              <w:rPr>
                <w:bCs/>
                <w:noProof/>
                <w:szCs w:val="22"/>
              </w:rPr>
              <w:t>200</w:t>
            </w:r>
          </w:p>
        </w:tc>
      </w:tr>
      <w:tr w:rsidR="00C45EB2" w14:paraId="18CEB995" w14:textId="77777777">
        <w:tc>
          <w:tcPr>
            <w:tcW w:w="1250" w:type="pct"/>
            <w:vMerge/>
          </w:tcPr>
          <w:p w14:paraId="49A115B1" w14:textId="77777777" w:rsidR="00C45EB2" w:rsidRDefault="00C45EB2">
            <w:pPr>
              <w:keepNext/>
              <w:widowControl w:val="0"/>
              <w:rPr>
                <w:bCs/>
                <w:noProof/>
                <w:szCs w:val="22"/>
              </w:rPr>
            </w:pPr>
          </w:p>
        </w:tc>
        <w:tc>
          <w:tcPr>
            <w:tcW w:w="1250" w:type="pct"/>
          </w:tcPr>
          <w:p w14:paraId="43C9F860" w14:textId="77777777" w:rsidR="00C45EB2" w:rsidRDefault="00C42CF6">
            <w:pPr>
              <w:keepNext/>
              <w:widowControl w:val="0"/>
              <w:rPr>
                <w:bCs/>
                <w:noProof/>
                <w:szCs w:val="22"/>
              </w:rPr>
            </w:pPr>
            <w:r>
              <w:rPr>
                <w:rFonts w:eastAsia="SimSun"/>
                <w:bCs/>
                <w:noProof/>
                <w:szCs w:val="22"/>
              </w:rPr>
              <w:t>2,5 a &lt;</w:t>
            </w:r>
            <w:r>
              <w:rPr>
                <w:szCs w:val="22"/>
              </w:rPr>
              <w:t> </w:t>
            </w:r>
            <w:r>
              <w:rPr>
                <w:rFonts w:eastAsia="SimSun"/>
                <w:bCs/>
                <w:noProof/>
                <w:szCs w:val="22"/>
              </w:rPr>
              <w:t>9</w:t>
            </w:r>
          </w:p>
        </w:tc>
        <w:tc>
          <w:tcPr>
            <w:tcW w:w="1250" w:type="pct"/>
          </w:tcPr>
          <w:p w14:paraId="364A42E2" w14:textId="77777777" w:rsidR="00C45EB2" w:rsidRDefault="00C42CF6">
            <w:pPr>
              <w:keepNext/>
              <w:widowControl w:val="0"/>
              <w:jc w:val="center"/>
              <w:rPr>
                <w:bCs/>
                <w:noProof/>
                <w:szCs w:val="22"/>
              </w:rPr>
            </w:pPr>
            <w:r>
              <w:rPr>
                <w:bCs/>
                <w:noProof/>
                <w:szCs w:val="22"/>
              </w:rPr>
              <w:t>110</w:t>
            </w:r>
          </w:p>
        </w:tc>
        <w:tc>
          <w:tcPr>
            <w:tcW w:w="1250" w:type="pct"/>
            <w:vAlign w:val="bottom"/>
          </w:tcPr>
          <w:p w14:paraId="59F4A0EE" w14:textId="77777777" w:rsidR="00C45EB2" w:rsidRDefault="00C42CF6">
            <w:pPr>
              <w:keepNext/>
              <w:widowControl w:val="0"/>
              <w:jc w:val="center"/>
              <w:rPr>
                <w:bCs/>
                <w:noProof/>
                <w:szCs w:val="22"/>
              </w:rPr>
            </w:pPr>
            <w:r>
              <w:rPr>
                <w:bCs/>
                <w:noProof/>
                <w:szCs w:val="22"/>
              </w:rPr>
              <w:t>220</w:t>
            </w:r>
          </w:p>
        </w:tc>
      </w:tr>
      <w:tr w:rsidR="00C45EB2" w14:paraId="201AD5CC" w14:textId="77777777">
        <w:tc>
          <w:tcPr>
            <w:tcW w:w="1250" w:type="pct"/>
            <w:vMerge w:val="restart"/>
          </w:tcPr>
          <w:p w14:paraId="4DB24AEA" w14:textId="77777777" w:rsidR="00C45EB2" w:rsidRDefault="00C42CF6">
            <w:pPr>
              <w:keepNext/>
              <w:widowControl w:val="0"/>
              <w:rPr>
                <w:bCs/>
                <w:noProof/>
                <w:szCs w:val="22"/>
              </w:rPr>
            </w:pPr>
            <w:r>
              <w:rPr>
                <w:rFonts w:eastAsia="SimSun"/>
                <w:bCs/>
                <w:noProof/>
                <w:szCs w:val="22"/>
              </w:rPr>
              <w:t>13 a &lt;</w:t>
            </w:r>
            <w:r>
              <w:rPr>
                <w:szCs w:val="22"/>
              </w:rPr>
              <w:t> </w:t>
            </w:r>
            <w:r>
              <w:rPr>
                <w:rFonts w:eastAsia="SimSun"/>
                <w:bCs/>
                <w:noProof/>
                <w:szCs w:val="22"/>
              </w:rPr>
              <w:t>16</w:t>
            </w:r>
          </w:p>
        </w:tc>
        <w:tc>
          <w:tcPr>
            <w:tcW w:w="1250" w:type="pct"/>
          </w:tcPr>
          <w:p w14:paraId="4BF0DF47" w14:textId="77777777" w:rsidR="00C45EB2" w:rsidRDefault="00C42CF6">
            <w:pPr>
              <w:keepNext/>
              <w:widowControl w:val="0"/>
              <w:rPr>
                <w:bCs/>
                <w:noProof/>
                <w:szCs w:val="22"/>
              </w:rPr>
            </w:pPr>
            <w:r>
              <w:rPr>
                <w:rFonts w:eastAsia="SimSun"/>
                <w:bCs/>
                <w:noProof/>
                <w:szCs w:val="22"/>
              </w:rPr>
              <w:t>1 a &lt;</w:t>
            </w:r>
            <w:r>
              <w:rPr>
                <w:szCs w:val="22"/>
              </w:rPr>
              <w:t> </w:t>
            </w:r>
            <w:r>
              <w:rPr>
                <w:rFonts w:eastAsia="SimSun"/>
                <w:bCs/>
                <w:noProof/>
                <w:szCs w:val="22"/>
              </w:rPr>
              <w:t>1,5</w:t>
            </w:r>
          </w:p>
        </w:tc>
        <w:tc>
          <w:tcPr>
            <w:tcW w:w="1250" w:type="pct"/>
          </w:tcPr>
          <w:p w14:paraId="72B292B0" w14:textId="77777777" w:rsidR="00C45EB2" w:rsidRDefault="00C42CF6">
            <w:pPr>
              <w:keepNext/>
              <w:widowControl w:val="0"/>
              <w:jc w:val="center"/>
              <w:rPr>
                <w:bCs/>
                <w:noProof/>
                <w:szCs w:val="22"/>
              </w:rPr>
            </w:pPr>
            <w:r>
              <w:rPr>
                <w:bCs/>
                <w:noProof/>
                <w:szCs w:val="22"/>
              </w:rPr>
              <w:t>100</w:t>
            </w:r>
          </w:p>
        </w:tc>
        <w:tc>
          <w:tcPr>
            <w:tcW w:w="1250" w:type="pct"/>
            <w:vAlign w:val="bottom"/>
          </w:tcPr>
          <w:p w14:paraId="47B2595B" w14:textId="77777777" w:rsidR="00C45EB2" w:rsidRDefault="00C42CF6">
            <w:pPr>
              <w:keepNext/>
              <w:widowControl w:val="0"/>
              <w:jc w:val="center"/>
              <w:rPr>
                <w:bCs/>
                <w:noProof/>
                <w:szCs w:val="22"/>
              </w:rPr>
            </w:pPr>
            <w:r>
              <w:rPr>
                <w:bCs/>
                <w:noProof/>
                <w:szCs w:val="22"/>
              </w:rPr>
              <w:t>200</w:t>
            </w:r>
          </w:p>
        </w:tc>
      </w:tr>
      <w:tr w:rsidR="00C45EB2" w14:paraId="0D6EC613" w14:textId="77777777">
        <w:tc>
          <w:tcPr>
            <w:tcW w:w="1250" w:type="pct"/>
            <w:vMerge/>
          </w:tcPr>
          <w:p w14:paraId="4088AF80" w14:textId="77777777" w:rsidR="00C45EB2" w:rsidRDefault="00C45EB2">
            <w:pPr>
              <w:keepNext/>
              <w:widowControl w:val="0"/>
              <w:rPr>
                <w:bCs/>
                <w:noProof/>
                <w:szCs w:val="22"/>
              </w:rPr>
            </w:pPr>
          </w:p>
        </w:tc>
        <w:tc>
          <w:tcPr>
            <w:tcW w:w="1250" w:type="pct"/>
          </w:tcPr>
          <w:p w14:paraId="56C1AAC6" w14:textId="77777777" w:rsidR="00C45EB2" w:rsidRDefault="00C42CF6">
            <w:pPr>
              <w:keepNext/>
              <w:widowControl w:val="0"/>
              <w:rPr>
                <w:bCs/>
                <w:noProof/>
                <w:szCs w:val="22"/>
              </w:rPr>
            </w:pPr>
            <w:r>
              <w:rPr>
                <w:rFonts w:eastAsia="SimSun"/>
                <w:bCs/>
                <w:noProof/>
                <w:szCs w:val="22"/>
              </w:rPr>
              <w:t>1,5 a &lt;</w:t>
            </w:r>
            <w:r>
              <w:rPr>
                <w:szCs w:val="22"/>
              </w:rPr>
              <w:t> </w:t>
            </w:r>
            <w:r>
              <w:rPr>
                <w:rFonts w:eastAsia="SimSun"/>
                <w:bCs/>
                <w:noProof/>
                <w:szCs w:val="22"/>
              </w:rPr>
              <w:t>2</w:t>
            </w:r>
          </w:p>
        </w:tc>
        <w:tc>
          <w:tcPr>
            <w:tcW w:w="1250" w:type="pct"/>
          </w:tcPr>
          <w:p w14:paraId="5EC14FA2" w14:textId="77777777" w:rsidR="00C45EB2" w:rsidRDefault="00C42CF6">
            <w:pPr>
              <w:keepNext/>
              <w:widowControl w:val="0"/>
              <w:jc w:val="center"/>
              <w:rPr>
                <w:bCs/>
                <w:noProof/>
                <w:szCs w:val="22"/>
              </w:rPr>
            </w:pPr>
            <w:r>
              <w:rPr>
                <w:bCs/>
                <w:noProof/>
                <w:szCs w:val="22"/>
              </w:rPr>
              <w:t>110</w:t>
            </w:r>
          </w:p>
        </w:tc>
        <w:tc>
          <w:tcPr>
            <w:tcW w:w="1250" w:type="pct"/>
            <w:vAlign w:val="bottom"/>
          </w:tcPr>
          <w:p w14:paraId="3918F4A9" w14:textId="77777777" w:rsidR="00C45EB2" w:rsidRDefault="00C42CF6">
            <w:pPr>
              <w:keepNext/>
              <w:widowControl w:val="0"/>
              <w:jc w:val="center"/>
              <w:rPr>
                <w:bCs/>
                <w:noProof/>
                <w:szCs w:val="22"/>
              </w:rPr>
            </w:pPr>
            <w:r>
              <w:rPr>
                <w:bCs/>
                <w:noProof/>
                <w:szCs w:val="22"/>
              </w:rPr>
              <w:t>220</w:t>
            </w:r>
          </w:p>
        </w:tc>
      </w:tr>
      <w:tr w:rsidR="00C45EB2" w14:paraId="7DDEC87D" w14:textId="77777777">
        <w:tc>
          <w:tcPr>
            <w:tcW w:w="1250" w:type="pct"/>
            <w:vMerge/>
          </w:tcPr>
          <w:p w14:paraId="6DB16FBC" w14:textId="77777777" w:rsidR="00C45EB2" w:rsidRDefault="00C45EB2">
            <w:pPr>
              <w:keepNext/>
              <w:widowControl w:val="0"/>
              <w:rPr>
                <w:bCs/>
                <w:noProof/>
                <w:szCs w:val="22"/>
              </w:rPr>
            </w:pPr>
          </w:p>
        </w:tc>
        <w:tc>
          <w:tcPr>
            <w:tcW w:w="1250" w:type="pct"/>
          </w:tcPr>
          <w:p w14:paraId="4B187F46" w14:textId="77777777" w:rsidR="00C45EB2" w:rsidRDefault="00C42CF6">
            <w:pPr>
              <w:keepNext/>
              <w:widowControl w:val="0"/>
              <w:rPr>
                <w:bCs/>
                <w:noProof/>
                <w:szCs w:val="22"/>
              </w:rPr>
            </w:pPr>
            <w:r>
              <w:rPr>
                <w:rFonts w:eastAsia="SimSun"/>
                <w:bCs/>
                <w:noProof/>
                <w:szCs w:val="22"/>
              </w:rPr>
              <w:t>2 a &lt;</w:t>
            </w:r>
            <w:r>
              <w:rPr>
                <w:szCs w:val="22"/>
              </w:rPr>
              <w:t> </w:t>
            </w:r>
            <w:r>
              <w:rPr>
                <w:rFonts w:eastAsia="SimSun"/>
                <w:bCs/>
                <w:noProof/>
                <w:szCs w:val="22"/>
              </w:rPr>
              <w:t>12</w:t>
            </w:r>
          </w:p>
        </w:tc>
        <w:tc>
          <w:tcPr>
            <w:tcW w:w="1250" w:type="pct"/>
          </w:tcPr>
          <w:p w14:paraId="05D78390" w14:textId="77777777" w:rsidR="00C45EB2" w:rsidRDefault="00C42CF6">
            <w:pPr>
              <w:keepNext/>
              <w:widowControl w:val="0"/>
              <w:jc w:val="center"/>
              <w:rPr>
                <w:bCs/>
                <w:noProof/>
                <w:szCs w:val="22"/>
              </w:rPr>
            </w:pPr>
            <w:r>
              <w:rPr>
                <w:bCs/>
                <w:noProof/>
                <w:szCs w:val="22"/>
              </w:rPr>
              <w:t>140</w:t>
            </w:r>
          </w:p>
        </w:tc>
        <w:tc>
          <w:tcPr>
            <w:tcW w:w="1250" w:type="pct"/>
            <w:vAlign w:val="bottom"/>
          </w:tcPr>
          <w:p w14:paraId="37DEEAB4" w14:textId="77777777" w:rsidR="00C45EB2" w:rsidRDefault="00C42CF6">
            <w:pPr>
              <w:keepNext/>
              <w:widowControl w:val="0"/>
              <w:jc w:val="center"/>
              <w:rPr>
                <w:bCs/>
                <w:noProof/>
                <w:szCs w:val="22"/>
              </w:rPr>
            </w:pPr>
            <w:r>
              <w:rPr>
                <w:bCs/>
                <w:noProof/>
                <w:szCs w:val="22"/>
              </w:rPr>
              <w:t>280</w:t>
            </w:r>
          </w:p>
        </w:tc>
      </w:tr>
      <w:tr w:rsidR="00C45EB2" w14:paraId="5E704287" w14:textId="77777777">
        <w:tc>
          <w:tcPr>
            <w:tcW w:w="1250" w:type="pct"/>
            <w:vMerge w:val="restart"/>
          </w:tcPr>
          <w:p w14:paraId="66BE6017" w14:textId="77777777" w:rsidR="00C45EB2" w:rsidRDefault="00C42CF6">
            <w:pPr>
              <w:keepNext/>
              <w:widowControl w:val="0"/>
              <w:rPr>
                <w:bCs/>
                <w:noProof/>
                <w:szCs w:val="22"/>
              </w:rPr>
            </w:pPr>
            <w:r>
              <w:rPr>
                <w:rFonts w:eastAsia="SimSun"/>
                <w:bCs/>
                <w:noProof/>
                <w:szCs w:val="22"/>
              </w:rPr>
              <w:t>16 a &lt;</w:t>
            </w:r>
            <w:r>
              <w:rPr>
                <w:szCs w:val="22"/>
              </w:rPr>
              <w:t> </w:t>
            </w:r>
            <w:r>
              <w:rPr>
                <w:rFonts w:eastAsia="SimSun"/>
                <w:bCs/>
                <w:noProof/>
                <w:szCs w:val="22"/>
              </w:rPr>
              <w:t>21</w:t>
            </w:r>
          </w:p>
        </w:tc>
        <w:tc>
          <w:tcPr>
            <w:tcW w:w="1250" w:type="pct"/>
          </w:tcPr>
          <w:p w14:paraId="307935C9" w14:textId="77777777" w:rsidR="00C45EB2" w:rsidRDefault="00C42CF6">
            <w:pPr>
              <w:keepNext/>
              <w:widowControl w:val="0"/>
              <w:rPr>
                <w:bCs/>
                <w:noProof/>
                <w:szCs w:val="22"/>
              </w:rPr>
            </w:pPr>
            <w:r>
              <w:rPr>
                <w:rFonts w:eastAsia="SimSun"/>
                <w:bCs/>
                <w:noProof/>
                <w:szCs w:val="22"/>
              </w:rPr>
              <w:t>1 a &lt;</w:t>
            </w:r>
            <w:r>
              <w:rPr>
                <w:szCs w:val="22"/>
              </w:rPr>
              <w:t> </w:t>
            </w:r>
            <w:r>
              <w:rPr>
                <w:rFonts w:eastAsia="SimSun"/>
                <w:bCs/>
                <w:noProof/>
                <w:szCs w:val="22"/>
              </w:rPr>
              <w:t>2</w:t>
            </w:r>
          </w:p>
        </w:tc>
        <w:tc>
          <w:tcPr>
            <w:tcW w:w="1250" w:type="pct"/>
          </w:tcPr>
          <w:p w14:paraId="35113B48" w14:textId="77777777" w:rsidR="00C45EB2" w:rsidRDefault="00C42CF6">
            <w:pPr>
              <w:keepNext/>
              <w:widowControl w:val="0"/>
              <w:jc w:val="center"/>
              <w:rPr>
                <w:bCs/>
                <w:noProof/>
                <w:szCs w:val="22"/>
              </w:rPr>
            </w:pPr>
            <w:r>
              <w:rPr>
                <w:bCs/>
                <w:noProof/>
                <w:szCs w:val="22"/>
              </w:rPr>
              <w:t>110</w:t>
            </w:r>
          </w:p>
        </w:tc>
        <w:tc>
          <w:tcPr>
            <w:tcW w:w="1250" w:type="pct"/>
            <w:vAlign w:val="bottom"/>
          </w:tcPr>
          <w:p w14:paraId="711C1C22" w14:textId="77777777" w:rsidR="00C45EB2" w:rsidRDefault="00C42CF6">
            <w:pPr>
              <w:keepNext/>
              <w:widowControl w:val="0"/>
              <w:jc w:val="center"/>
              <w:rPr>
                <w:bCs/>
                <w:noProof/>
                <w:szCs w:val="22"/>
              </w:rPr>
            </w:pPr>
            <w:r>
              <w:rPr>
                <w:bCs/>
                <w:noProof/>
                <w:szCs w:val="22"/>
              </w:rPr>
              <w:t>220</w:t>
            </w:r>
          </w:p>
        </w:tc>
      </w:tr>
      <w:tr w:rsidR="00C45EB2" w14:paraId="415EA5FE" w14:textId="77777777">
        <w:tc>
          <w:tcPr>
            <w:tcW w:w="1250" w:type="pct"/>
            <w:vMerge/>
          </w:tcPr>
          <w:p w14:paraId="13B530C1" w14:textId="77777777" w:rsidR="00C45EB2" w:rsidRDefault="00C45EB2">
            <w:pPr>
              <w:keepNext/>
              <w:widowControl w:val="0"/>
              <w:rPr>
                <w:bCs/>
                <w:noProof/>
                <w:szCs w:val="22"/>
              </w:rPr>
            </w:pPr>
          </w:p>
        </w:tc>
        <w:tc>
          <w:tcPr>
            <w:tcW w:w="1250" w:type="pct"/>
          </w:tcPr>
          <w:p w14:paraId="291C0B52" w14:textId="77777777" w:rsidR="00C45EB2" w:rsidRDefault="00C42CF6">
            <w:pPr>
              <w:keepNext/>
              <w:widowControl w:val="0"/>
              <w:rPr>
                <w:bCs/>
                <w:noProof/>
                <w:szCs w:val="22"/>
              </w:rPr>
            </w:pPr>
            <w:r>
              <w:rPr>
                <w:rFonts w:eastAsia="SimSun"/>
                <w:bCs/>
                <w:noProof/>
                <w:szCs w:val="22"/>
              </w:rPr>
              <w:t>2 a &lt;</w:t>
            </w:r>
            <w:r>
              <w:rPr>
                <w:szCs w:val="22"/>
              </w:rPr>
              <w:t> </w:t>
            </w:r>
            <w:r>
              <w:rPr>
                <w:rFonts w:eastAsia="SimSun"/>
                <w:bCs/>
                <w:noProof/>
                <w:szCs w:val="22"/>
              </w:rPr>
              <w:t>12</w:t>
            </w:r>
          </w:p>
        </w:tc>
        <w:tc>
          <w:tcPr>
            <w:tcW w:w="1250" w:type="pct"/>
          </w:tcPr>
          <w:p w14:paraId="33EB0CE6" w14:textId="77777777" w:rsidR="00C45EB2" w:rsidRDefault="00C42CF6">
            <w:pPr>
              <w:keepNext/>
              <w:widowControl w:val="0"/>
              <w:jc w:val="center"/>
              <w:rPr>
                <w:bCs/>
                <w:noProof/>
                <w:szCs w:val="22"/>
              </w:rPr>
            </w:pPr>
            <w:r>
              <w:rPr>
                <w:bCs/>
                <w:noProof/>
                <w:szCs w:val="22"/>
              </w:rPr>
              <w:t>140</w:t>
            </w:r>
          </w:p>
        </w:tc>
        <w:tc>
          <w:tcPr>
            <w:tcW w:w="1250" w:type="pct"/>
            <w:vAlign w:val="bottom"/>
          </w:tcPr>
          <w:p w14:paraId="5B5AB1AA" w14:textId="77777777" w:rsidR="00C45EB2" w:rsidRDefault="00C42CF6">
            <w:pPr>
              <w:keepNext/>
              <w:widowControl w:val="0"/>
              <w:jc w:val="center"/>
              <w:rPr>
                <w:bCs/>
                <w:noProof/>
                <w:szCs w:val="22"/>
              </w:rPr>
            </w:pPr>
            <w:r>
              <w:rPr>
                <w:bCs/>
                <w:noProof/>
                <w:szCs w:val="22"/>
              </w:rPr>
              <w:t>280</w:t>
            </w:r>
          </w:p>
        </w:tc>
      </w:tr>
      <w:tr w:rsidR="00C45EB2" w14:paraId="3DA7CFEA" w14:textId="77777777">
        <w:tc>
          <w:tcPr>
            <w:tcW w:w="1250" w:type="pct"/>
            <w:vMerge w:val="restart"/>
          </w:tcPr>
          <w:p w14:paraId="6712D5F1" w14:textId="77777777" w:rsidR="00C45EB2" w:rsidRDefault="00C42CF6">
            <w:pPr>
              <w:keepNext/>
              <w:widowControl w:val="0"/>
              <w:rPr>
                <w:bCs/>
                <w:noProof/>
                <w:szCs w:val="22"/>
              </w:rPr>
            </w:pPr>
            <w:r>
              <w:rPr>
                <w:rFonts w:eastAsia="SimSun"/>
                <w:bCs/>
                <w:noProof/>
                <w:szCs w:val="22"/>
              </w:rPr>
              <w:t>21 a &lt;</w:t>
            </w:r>
            <w:r>
              <w:rPr>
                <w:szCs w:val="22"/>
              </w:rPr>
              <w:t> </w:t>
            </w:r>
            <w:r>
              <w:rPr>
                <w:rFonts w:eastAsia="SimSun"/>
                <w:bCs/>
                <w:noProof/>
                <w:szCs w:val="22"/>
              </w:rPr>
              <w:t>26</w:t>
            </w:r>
          </w:p>
        </w:tc>
        <w:tc>
          <w:tcPr>
            <w:tcW w:w="1250" w:type="pct"/>
          </w:tcPr>
          <w:p w14:paraId="58A66221" w14:textId="77777777" w:rsidR="00C45EB2" w:rsidRDefault="00C42CF6">
            <w:pPr>
              <w:keepNext/>
              <w:widowControl w:val="0"/>
              <w:rPr>
                <w:bCs/>
                <w:noProof/>
                <w:szCs w:val="22"/>
              </w:rPr>
            </w:pPr>
            <w:r>
              <w:rPr>
                <w:rFonts w:eastAsia="SimSun"/>
                <w:bCs/>
                <w:noProof/>
                <w:szCs w:val="22"/>
              </w:rPr>
              <w:t>1,5 a &lt;</w:t>
            </w:r>
            <w:r>
              <w:rPr>
                <w:szCs w:val="22"/>
              </w:rPr>
              <w:t> </w:t>
            </w:r>
            <w:r>
              <w:rPr>
                <w:rFonts w:eastAsia="SimSun"/>
                <w:bCs/>
                <w:noProof/>
                <w:szCs w:val="22"/>
              </w:rPr>
              <w:t>2</w:t>
            </w:r>
          </w:p>
        </w:tc>
        <w:tc>
          <w:tcPr>
            <w:tcW w:w="1250" w:type="pct"/>
          </w:tcPr>
          <w:p w14:paraId="020F7531" w14:textId="77777777" w:rsidR="00C45EB2" w:rsidRDefault="00C42CF6">
            <w:pPr>
              <w:keepNext/>
              <w:widowControl w:val="0"/>
              <w:jc w:val="center"/>
              <w:rPr>
                <w:bCs/>
                <w:noProof/>
                <w:szCs w:val="22"/>
              </w:rPr>
            </w:pPr>
            <w:r>
              <w:rPr>
                <w:bCs/>
                <w:noProof/>
                <w:szCs w:val="22"/>
              </w:rPr>
              <w:t>140</w:t>
            </w:r>
          </w:p>
        </w:tc>
        <w:tc>
          <w:tcPr>
            <w:tcW w:w="1250" w:type="pct"/>
            <w:vAlign w:val="bottom"/>
          </w:tcPr>
          <w:p w14:paraId="260F8D2D" w14:textId="77777777" w:rsidR="00C45EB2" w:rsidRDefault="00C42CF6">
            <w:pPr>
              <w:keepNext/>
              <w:widowControl w:val="0"/>
              <w:jc w:val="center"/>
              <w:rPr>
                <w:bCs/>
                <w:noProof/>
                <w:szCs w:val="22"/>
              </w:rPr>
            </w:pPr>
            <w:r>
              <w:rPr>
                <w:bCs/>
                <w:noProof/>
                <w:szCs w:val="22"/>
              </w:rPr>
              <w:t>280</w:t>
            </w:r>
          </w:p>
        </w:tc>
      </w:tr>
      <w:tr w:rsidR="00C45EB2" w14:paraId="320FB351" w14:textId="77777777">
        <w:tc>
          <w:tcPr>
            <w:tcW w:w="1250" w:type="pct"/>
            <w:vMerge/>
          </w:tcPr>
          <w:p w14:paraId="69E0294F" w14:textId="77777777" w:rsidR="00C45EB2" w:rsidRDefault="00C45EB2">
            <w:pPr>
              <w:keepNext/>
              <w:widowControl w:val="0"/>
              <w:rPr>
                <w:bCs/>
                <w:noProof/>
                <w:szCs w:val="22"/>
              </w:rPr>
            </w:pPr>
          </w:p>
        </w:tc>
        <w:tc>
          <w:tcPr>
            <w:tcW w:w="1250" w:type="pct"/>
          </w:tcPr>
          <w:p w14:paraId="579DABB7" w14:textId="77777777" w:rsidR="00C45EB2" w:rsidRDefault="00C42CF6">
            <w:pPr>
              <w:keepNext/>
              <w:widowControl w:val="0"/>
              <w:rPr>
                <w:bCs/>
                <w:noProof/>
                <w:szCs w:val="22"/>
              </w:rPr>
            </w:pPr>
            <w:r>
              <w:rPr>
                <w:rFonts w:eastAsia="SimSun"/>
                <w:bCs/>
                <w:noProof/>
                <w:szCs w:val="22"/>
              </w:rPr>
              <w:t>2 a &lt;</w:t>
            </w:r>
            <w:r>
              <w:rPr>
                <w:szCs w:val="22"/>
              </w:rPr>
              <w:t> </w:t>
            </w:r>
            <w:r>
              <w:rPr>
                <w:rFonts w:eastAsia="SimSun"/>
                <w:bCs/>
                <w:noProof/>
                <w:szCs w:val="22"/>
              </w:rPr>
              <w:t>12</w:t>
            </w:r>
          </w:p>
        </w:tc>
        <w:tc>
          <w:tcPr>
            <w:tcW w:w="1250" w:type="pct"/>
          </w:tcPr>
          <w:p w14:paraId="56D17A86" w14:textId="77777777" w:rsidR="00C45EB2" w:rsidRDefault="00C42CF6">
            <w:pPr>
              <w:keepNext/>
              <w:widowControl w:val="0"/>
              <w:jc w:val="center"/>
              <w:rPr>
                <w:bCs/>
                <w:noProof/>
                <w:szCs w:val="22"/>
              </w:rPr>
            </w:pPr>
            <w:r>
              <w:rPr>
                <w:bCs/>
                <w:noProof/>
                <w:szCs w:val="22"/>
              </w:rPr>
              <w:t>180</w:t>
            </w:r>
          </w:p>
        </w:tc>
        <w:tc>
          <w:tcPr>
            <w:tcW w:w="1250" w:type="pct"/>
            <w:vAlign w:val="bottom"/>
          </w:tcPr>
          <w:p w14:paraId="3D5647DD" w14:textId="77777777" w:rsidR="00C45EB2" w:rsidRDefault="00C42CF6">
            <w:pPr>
              <w:keepNext/>
              <w:widowControl w:val="0"/>
              <w:jc w:val="center"/>
              <w:rPr>
                <w:bCs/>
                <w:noProof/>
                <w:szCs w:val="22"/>
              </w:rPr>
            </w:pPr>
            <w:r>
              <w:rPr>
                <w:bCs/>
                <w:noProof/>
                <w:szCs w:val="22"/>
              </w:rPr>
              <w:t>360</w:t>
            </w:r>
          </w:p>
        </w:tc>
      </w:tr>
      <w:tr w:rsidR="00C45EB2" w14:paraId="5CB5F45F" w14:textId="77777777">
        <w:tc>
          <w:tcPr>
            <w:tcW w:w="1250" w:type="pct"/>
          </w:tcPr>
          <w:p w14:paraId="1F5EEF96" w14:textId="77777777" w:rsidR="00C45EB2" w:rsidRDefault="00C42CF6">
            <w:pPr>
              <w:keepNext/>
              <w:widowControl w:val="0"/>
              <w:rPr>
                <w:bCs/>
                <w:noProof/>
                <w:szCs w:val="22"/>
              </w:rPr>
            </w:pPr>
            <w:r>
              <w:rPr>
                <w:rFonts w:eastAsia="SimSun"/>
                <w:bCs/>
                <w:noProof/>
                <w:szCs w:val="22"/>
              </w:rPr>
              <w:t>26 a &lt;</w:t>
            </w:r>
            <w:r>
              <w:rPr>
                <w:szCs w:val="22"/>
              </w:rPr>
              <w:t> </w:t>
            </w:r>
            <w:r>
              <w:rPr>
                <w:rFonts w:eastAsia="SimSun"/>
                <w:bCs/>
                <w:noProof/>
                <w:szCs w:val="22"/>
              </w:rPr>
              <w:t>31</w:t>
            </w:r>
          </w:p>
        </w:tc>
        <w:tc>
          <w:tcPr>
            <w:tcW w:w="1250" w:type="pct"/>
          </w:tcPr>
          <w:p w14:paraId="181A1A12" w14:textId="77777777" w:rsidR="00C45EB2" w:rsidRDefault="00C42CF6">
            <w:pPr>
              <w:keepNext/>
              <w:widowControl w:val="0"/>
              <w:rPr>
                <w:rFonts w:eastAsia="SimSun"/>
                <w:bCs/>
                <w:noProof/>
                <w:szCs w:val="22"/>
              </w:rPr>
            </w:pPr>
            <w:r>
              <w:rPr>
                <w:rFonts w:eastAsia="SimSun"/>
                <w:bCs/>
                <w:noProof/>
                <w:szCs w:val="22"/>
              </w:rPr>
              <w:t>2,5 a &lt;</w:t>
            </w:r>
            <w:r>
              <w:rPr>
                <w:szCs w:val="22"/>
              </w:rPr>
              <w:t> </w:t>
            </w:r>
            <w:r>
              <w:rPr>
                <w:rFonts w:eastAsia="SimSun"/>
                <w:bCs/>
                <w:noProof/>
                <w:szCs w:val="22"/>
              </w:rPr>
              <w:t>12</w:t>
            </w:r>
          </w:p>
        </w:tc>
        <w:tc>
          <w:tcPr>
            <w:tcW w:w="1250" w:type="pct"/>
          </w:tcPr>
          <w:p w14:paraId="3C66F071" w14:textId="77777777" w:rsidR="00C45EB2" w:rsidRDefault="00C42CF6">
            <w:pPr>
              <w:keepNext/>
              <w:widowControl w:val="0"/>
              <w:jc w:val="center"/>
              <w:rPr>
                <w:bCs/>
                <w:noProof/>
                <w:szCs w:val="22"/>
              </w:rPr>
            </w:pPr>
            <w:r>
              <w:rPr>
                <w:bCs/>
                <w:noProof/>
                <w:szCs w:val="22"/>
              </w:rPr>
              <w:t>180</w:t>
            </w:r>
          </w:p>
        </w:tc>
        <w:tc>
          <w:tcPr>
            <w:tcW w:w="1250" w:type="pct"/>
            <w:vAlign w:val="bottom"/>
          </w:tcPr>
          <w:p w14:paraId="5422F8F7" w14:textId="77777777" w:rsidR="00C45EB2" w:rsidRDefault="00C42CF6">
            <w:pPr>
              <w:keepNext/>
              <w:widowControl w:val="0"/>
              <w:jc w:val="center"/>
              <w:rPr>
                <w:bCs/>
                <w:noProof/>
                <w:szCs w:val="22"/>
              </w:rPr>
            </w:pPr>
            <w:r>
              <w:rPr>
                <w:bCs/>
                <w:noProof/>
                <w:szCs w:val="22"/>
              </w:rPr>
              <w:t>360</w:t>
            </w:r>
          </w:p>
        </w:tc>
      </w:tr>
      <w:tr w:rsidR="00C45EB2" w14:paraId="46FF56AA" w14:textId="77777777">
        <w:tc>
          <w:tcPr>
            <w:tcW w:w="1250" w:type="pct"/>
          </w:tcPr>
          <w:p w14:paraId="4B6CB5C8" w14:textId="77777777" w:rsidR="00C45EB2" w:rsidRDefault="00C42CF6">
            <w:pPr>
              <w:keepNext/>
              <w:widowControl w:val="0"/>
              <w:rPr>
                <w:bCs/>
                <w:noProof/>
                <w:szCs w:val="22"/>
              </w:rPr>
            </w:pPr>
            <w:r>
              <w:rPr>
                <w:rFonts w:eastAsia="SimSun"/>
                <w:bCs/>
                <w:noProof/>
                <w:szCs w:val="22"/>
              </w:rPr>
              <w:t>31 a &lt;</w:t>
            </w:r>
            <w:r>
              <w:rPr>
                <w:szCs w:val="22"/>
              </w:rPr>
              <w:t> </w:t>
            </w:r>
            <w:r>
              <w:rPr>
                <w:rFonts w:eastAsia="SimSun"/>
                <w:bCs/>
                <w:noProof/>
                <w:szCs w:val="22"/>
              </w:rPr>
              <w:t>41</w:t>
            </w:r>
          </w:p>
        </w:tc>
        <w:tc>
          <w:tcPr>
            <w:tcW w:w="1250" w:type="pct"/>
          </w:tcPr>
          <w:p w14:paraId="24868842" w14:textId="77777777" w:rsidR="00C45EB2" w:rsidRDefault="00C42CF6">
            <w:pPr>
              <w:keepNext/>
              <w:widowControl w:val="0"/>
              <w:rPr>
                <w:rFonts w:eastAsia="SimSun"/>
                <w:bCs/>
                <w:noProof/>
                <w:szCs w:val="22"/>
              </w:rPr>
            </w:pPr>
            <w:r>
              <w:rPr>
                <w:rFonts w:eastAsia="SimSun"/>
                <w:bCs/>
                <w:noProof/>
                <w:szCs w:val="22"/>
              </w:rPr>
              <w:t>2,5 a &lt;</w:t>
            </w:r>
            <w:r>
              <w:rPr>
                <w:szCs w:val="22"/>
              </w:rPr>
              <w:t> </w:t>
            </w:r>
            <w:r>
              <w:rPr>
                <w:rFonts w:eastAsia="SimSun"/>
                <w:bCs/>
                <w:noProof/>
                <w:szCs w:val="22"/>
              </w:rPr>
              <w:t>12</w:t>
            </w:r>
          </w:p>
        </w:tc>
        <w:tc>
          <w:tcPr>
            <w:tcW w:w="1250" w:type="pct"/>
          </w:tcPr>
          <w:p w14:paraId="58261435" w14:textId="77777777" w:rsidR="00C45EB2" w:rsidRDefault="00C42CF6">
            <w:pPr>
              <w:keepNext/>
              <w:widowControl w:val="0"/>
              <w:jc w:val="center"/>
              <w:rPr>
                <w:bCs/>
                <w:noProof/>
                <w:szCs w:val="22"/>
              </w:rPr>
            </w:pPr>
            <w:r>
              <w:rPr>
                <w:bCs/>
                <w:noProof/>
                <w:szCs w:val="22"/>
              </w:rPr>
              <w:t>220</w:t>
            </w:r>
          </w:p>
        </w:tc>
        <w:tc>
          <w:tcPr>
            <w:tcW w:w="1250" w:type="pct"/>
            <w:vAlign w:val="bottom"/>
          </w:tcPr>
          <w:p w14:paraId="47E212FD" w14:textId="77777777" w:rsidR="00C45EB2" w:rsidRDefault="00C42CF6">
            <w:pPr>
              <w:keepNext/>
              <w:widowControl w:val="0"/>
              <w:jc w:val="center"/>
              <w:rPr>
                <w:bCs/>
                <w:noProof/>
                <w:szCs w:val="22"/>
              </w:rPr>
            </w:pPr>
            <w:r>
              <w:rPr>
                <w:bCs/>
                <w:noProof/>
                <w:szCs w:val="22"/>
              </w:rPr>
              <w:t>440</w:t>
            </w:r>
          </w:p>
        </w:tc>
      </w:tr>
      <w:tr w:rsidR="00C45EB2" w14:paraId="54D9099F" w14:textId="77777777">
        <w:tc>
          <w:tcPr>
            <w:tcW w:w="1250" w:type="pct"/>
          </w:tcPr>
          <w:p w14:paraId="4CACA108" w14:textId="77777777" w:rsidR="00C45EB2" w:rsidRDefault="00C42CF6">
            <w:pPr>
              <w:keepNext/>
              <w:widowControl w:val="0"/>
              <w:rPr>
                <w:rFonts w:eastAsia="SimSun"/>
                <w:bCs/>
                <w:noProof/>
                <w:szCs w:val="22"/>
              </w:rPr>
            </w:pPr>
            <w:r>
              <w:rPr>
                <w:rFonts w:eastAsia="SimSun"/>
                <w:bCs/>
                <w:noProof/>
                <w:szCs w:val="22"/>
              </w:rPr>
              <w:t>41 a &lt;</w:t>
            </w:r>
            <w:r>
              <w:rPr>
                <w:szCs w:val="22"/>
              </w:rPr>
              <w:t> </w:t>
            </w:r>
            <w:r>
              <w:rPr>
                <w:rFonts w:eastAsia="SimSun"/>
                <w:bCs/>
                <w:noProof/>
                <w:szCs w:val="22"/>
              </w:rPr>
              <w:t>51</w:t>
            </w:r>
          </w:p>
        </w:tc>
        <w:tc>
          <w:tcPr>
            <w:tcW w:w="1250" w:type="pct"/>
          </w:tcPr>
          <w:p w14:paraId="15AA919E" w14:textId="77777777" w:rsidR="00C45EB2" w:rsidRDefault="00C42CF6">
            <w:pPr>
              <w:keepNext/>
              <w:widowControl w:val="0"/>
              <w:rPr>
                <w:rFonts w:eastAsia="SimSun"/>
                <w:bCs/>
                <w:noProof/>
                <w:szCs w:val="22"/>
              </w:rPr>
            </w:pPr>
            <w:r>
              <w:rPr>
                <w:rFonts w:eastAsia="SimSun"/>
                <w:bCs/>
                <w:noProof/>
                <w:szCs w:val="22"/>
              </w:rPr>
              <w:t>4 a &lt;</w:t>
            </w:r>
            <w:r>
              <w:rPr>
                <w:szCs w:val="22"/>
              </w:rPr>
              <w:t> </w:t>
            </w:r>
            <w:r>
              <w:rPr>
                <w:rFonts w:eastAsia="SimSun"/>
                <w:bCs/>
                <w:noProof/>
                <w:szCs w:val="22"/>
              </w:rPr>
              <w:t>12</w:t>
            </w:r>
          </w:p>
        </w:tc>
        <w:tc>
          <w:tcPr>
            <w:tcW w:w="1250" w:type="pct"/>
          </w:tcPr>
          <w:p w14:paraId="4BA1087B" w14:textId="77777777" w:rsidR="00C45EB2" w:rsidRDefault="00C42CF6">
            <w:pPr>
              <w:keepNext/>
              <w:widowControl w:val="0"/>
              <w:jc w:val="center"/>
              <w:rPr>
                <w:bCs/>
                <w:noProof/>
                <w:szCs w:val="22"/>
              </w:rPr>
            </w:pPr>
            <w:r>
              <w:rPr>
                <w:bCs/>
                <w:noProof/>
                <w:szCs w:val="22"/>
              </w:rPr>
              <w:t>260</w:t>
            </w:r>
          </w:p>
        </w:tc>
        <w:tc>
          <w:tcPr>
            <w:tcW w:w="1250" w:type="pct"/>
            <w:vAlign w:val="bottom"/>
          </w:tcPr>
          <w:p w14:paraId="7BCF255B" w14:textId="77777777" w:rsidR="00C45EB2" w:rsidRDefault="00C42CF6">
            <w:pPr>
              <w:keepNext/>
              <w:widowControl w:val="0"/>
              <w:jc w:val="center"/>
              <w:rPr>
                <w:bCs/>
                <w:noProof/>
                <w:szCs w:val="22"/>
              </w:rPr>
            </w:pPr>
            <w:r>
              <w:rPr>
                <w:bCs/>
                <w:noProof/>
                <w:szCs w:val="22"/>
              </w:rPr>
              <w:t>520</w:t>
            </w:r>
          </w:p>
        </w:tc>
      </w:tr>
      <w:tr w:rsidR="00C45EB2" w14:paraId="7BA9858E" w14:textId="77777777">
        <w:tc>
          <w:tcPr>
            <w:tcW w:w="1250" w:type="pct"/>
          </w:tcPr>
          <w:p w14:paraId="2552F274" w14:textId="77777777" w:rsidR="00C45EB2" w:rsidRDefault="00C42CF6">
            <w:pPr>
              <w:keepNext/>
              <w:widowControl w:val="0"/>
              <w:rPr>
                <w:bCs/>
                <w:noProof/>
                <w:szCs w:val="22"/>
              </w:rPr>
            </w:pPr>
            <w:r>
              <w:rPr>
                <w:rFonts w:eastAsia="SimSun"/>
                <w:bCs/>
                <w:noProof/>
                <w:szCs w:val="22"/>
              </w:rPr>
              <w:t>51 a &lt;</w:t>
            </w:r>
            <w:r>
              <w:rPr>
                <w:szCs w:val="22"/>
              </w:rPr>
              <w:t> </w:t>
            </w:r>
            <w:r>
              <w:rPr>
                <w:rFonts w:eastAsia="SimSun"/>
                <w:bCs/>
                <w:noProof/>
                <w:szCs w:val="22"/>
              </w:rPr>
              <w:t>61</w:t>
            </w:r>
          </w:p>
        </w:tc>
        <w:tc>
          <w:tcPr>
            <w:tcW w:w="1250" w:type="pct"/>
          </w:tcPr>
          <w:p w14:paraId="7A2C0FDF" w14:textId="77777777" w:rsidR="00C45EB2" w:rsidRDefault="00C42CF6">
            <w:pPr>
              <w:keepNext/>
              <w:widowControl w:val="0"/>
              <w:rPr>
                <w:rFonts w:eastAsia="SimSun"/>
                <w:bCs/>
                <w:noProof/>
                <w:szCs w:val="22"/>
              </w:rPr>
            </w:pPr>
            <w:r>
              <w:rPr>
                <w:rFonts w:eastAsia="SimSun"/>
                <w:bCs/>
                <w:noProof/>
                <w:szCs w:val="22"/>
              </w:rPr>
              <w:t>5 a &lt;</w:t>
            </w:r>
            <w:r>
              <w:rPr>
                <w:szCs w:val="22"/>
              </w:rPr>
              <w:t> </w:t>
            </w:r>
            <w:r>
              <w:rPr>
                <w:rFonts w:eastAsia="SimSun"/>
                <w:bCs/>
                <w:noProof/>
                <w:szCs w:val="22"/>
              </w:rPr>
              <w:t>12</w:t>
            </w:r>
          </w:p>
        </w:tc>
        <w:tc>
          <w:tcPr>
            <w:tcW w:w="1250" w:type="pct"/>
          </w:tcPr>
          <w:p w14:paraId="0769E603" w14:textId="77777777" w:rsidR="00C45EB2" w:rsidRDefault="00C42CF6">
            <w:pPr>
              <w:keepNext/>
              <w:widowControl w:val="0"/>
              <w:jc w:val="center"/>
              <w:rPr>
                <w:bCs/>
                <w:noProof/>
                <w:szCs w:val="22"/>
              </w:rPr>
            </w:pPr>
            <w:r>
              <w:rPr>
                <w:bCs/>
                <w:noProof/>
                <w:szCs w:val="22"/>
              </w:rPr>
              <w:t>300</w:t>
            </w:r>
          </w:p>
        </w:tc>
        <w:tc>
          <w:tcPr>
            <w:tcW w:w="1250" w:type="pct"/>
            <w:vAlign w:val="bottom"/>
          </w:tcPr>
          <w:p w14:paraId="04A9A848" w14:textId="77777777" w:rsidR="00C45EB2" w:rsidRDefault="00C42CF6">
            <w:pPr>
              <w:keepNext/>
              <w:widowControl w:val="0"/>
              <w:jc w:val="center"/>
              <w:rPr>
                <w:bCs/>
                <w:noProof/>
                <w:szCs w:val="22"/>
              </w:rPr>
            </w:pPr>
            <w:r>
              <w:rPr>
                <w:bCs/>
                <w:noProof/>
                <w:szCs w:val="22"/>
              </w:rPr>
              <w:t>600</w:t>
            </w:r>
          </w:p>
        </w:tc>
      </w:tr>
      <w:tr w:rsidR="00C45EB2" w14:paraId="0871B148" w14:textId="77777777">
        <w:tc>
          <w:tcPr>
            <w:tcW w:w="1250" w:type="pct"/>
          </w:tcPr>
          <w:p w14:paraId="317589A7" w14:textId="77777777" w:rsidR="00C45EB2" w:rsidRDefault="00C42CF6">
            <w:pPr>
              <w:keepNext/>
              <w:widowControl w:val="0"/>
              <w:rPr>
                <w:bCs/>
                <w:noProof/>
                <w:szCs w:val="22"/>
              </w:rPr>
            </w:pPr>
            <w:r>
              <w:rPr>
                <w:rFonts w:eastAsia="SimSun"/>
                <w:bCs/>
                <w:noProof/>
                <w:szCs w:val="22"/>
              </w:rPr>
              <w:t>61 a &lt;</w:t>
            </w:r>
            <w:r>
              <w:rPr>
                <w:szCs w:val="22"/>
              </w:rPr>
              <w:t> </w:t>
            </w:r>
            <w:r>
              <w:rPr>
                <w:rFonts w:eastAsia="SimSun"/>
                <w:bCs/>
                <w:noProof/>
                <w:szCs w:val="22"/>
              </w:rPr>
              <w:t>71</w:t>
            </w:r>
          </w:p>
        </w:tc>
        <w:tc>
          <w:tcPr>
            <w:tcW w:w="1250" w:type="pct"/>
          </w:tcPr>
          <w:p w14:paraId="052EA942" w14:textId="77777777" w:rsidR="00C45EB2" w:rsidRDefault="00C42CF6">
            <w:pPr>
              <w:keepNext/>
              <w:widowControl w:val="0"/>
              <w:rPr>
                <w:rFonts w:eastAsia="SimSun"/>
                <w:bCs/>
                <w:noProof/>
                <w:szCs w:val="22"/>
              </w:rPr>
            </w:pPr>
            <w:r>
              <w:rPr>
                <w:rFonts w:eastAsia="SimSun"/>
                <w:bCs/>
                <w:noProof/>
                <w:szCs w:val="22"/>
              </w:rPr>
              <w:t>6 a &lt;</w:t>
            </w:r>
            <w:r>
              <w:rPr>
                <w:szCs w:val="22"/>
              </w:rPr>
              <w:t> </w:t>
            </w:r>
            <w:r>
              <w:rPr>
                <w:rFonts w:eastAsia="SimSun"/>
                <w:bCs/>
                <w:noProof/>
                <w:szCs w:val="22"/>
              </w:rPr>
              <w:t>12</w:t>
            </w:r>
          </w:p>
        </w:tc>
        <w:tc>
          <w:tcPr>
            <w:tcW w:w="1250" w:type="pct"/>
          </w:tcPr>
          <w:p w14:paraId="6A1FF76E" w14:textId="77777777" w:rsidR="00C45EB2" w:rsidRDefault="00C42CF6">
            <w:pPr>
              <w:keepNext/>
              <w:widowControl w:val="0"/>
              <w:jc w:val="center"/>
              <w:rPr>
                <w:bCs/>
                <w:noProof/>
                <w:szCs w:val="22"/>
              </w:rPr>
            </w:pPr>
            <w:r>
              <w:rPr>
                <w:bCs/>
                <w:noProof/>
                <w:szCs w:val="22"/>
              </w:rPr>
              <w:t>300</w:t>
            </w:r>
          </w:p>
        </w:tc>
        <w:tc>
          <w:tcPr>
            <w:tcW w:w="1250" w:type="pct"/>
            <w:vAlign w:val="bottom"/>
          </w:tcPr>
          <w:p w14:paraId="6764287A" w14:textId="77777777" w:rsidR="00C45EB2" w:rsidRDefault="00C42CF6">
            <w:pPr>
              <w:keepNext/>
              <w:widowControl w:val="0"/>
              <w:jc w:val="center"/>
              <w:rPr>
                <w:bCs/>
                <w:noProof/>
                <w:szCs w:val="22"/>
              </w:rPr>
            </w:pPr>
            <w:r>
              <w:rPr>
                <w:bCs/>
                <w:noProof/>
                <w:szCs w:val="22"/>
              </w:rPr>
              <w:t>600</w:t>
            </w:r>
          </w:p>
        </w:tc>
      </w:tr>
      <w:tr w:rsidR="00C45EB2" w14:paraId="165D6D14" w14:textId="77777777">
        <w:tc>
          <w:tcPr>
            <w:tcW w:w="1250" w:type="pct"/>
          </w:tcPr>
          <w:p w14:paraId="0CAACC49" w14:textId="77777777" w:rsidR="00C45EB2" w:rsidRDefault="00C42CF6">
            <w:pPr>
              <w:keepNext/>
              <w:widowControl w:val="0"/>
              <w:rPr>
                <w:bCs/>
                <w:noProof/>
                <w:szCs w:val="22"/>
              </w:rPr>
            </w:pPr>
            <w:r>
              <w:rPr>
                <w:rFonts w:eastAsia="SimSun"/>
                <w:bCs/>
                <w:noProof/>
                <w:szCs w:val="22"/>
              </w:rPr>
              <w:t>71 a &lt;</w:t>
            </w:r>
            <w:r>
              <w:rPr>
                <w:szCs w:val="22"/>
              </w:rPr>
              <w:t> </w:t>
            </w:r>
            <w:r>
              <w:rPr>
                <w:rFonts w:eastAsia="SimSun"/>
                <w:bCs/>
                <w:noProof/>
                <w:szCs w:val="22"/>
              </w:rPr>
              <w:t>81</w:t>
            </w:r>
          </w:p>
        </w:tc>
        <w:tc>
          <w:tcPr>
            <w:tcW w:w="1250" w:type="pct"/>
          </w:tcPr>
          <w:p w14:paraId="0F6BB7AE" w14:textId="77777777" w:rsidR="00C45EB2" w:rsidRDefault="00C42CF6">
            <w:pPr>
              <w:keepNext/>
              <w:widowControl w:val="0"/>
              <w:rPr>
                <w:rFonts w:eastAsia="SimSun"/>
                <w:bCs/>
                <w:noProof/>
                <w:szCs w:val="22"/>
              </w:rPr>
            </w:pPr>
            <w:r>
              <w:rPr>
                <w:rFonts w:eastAsia="SimSun"/>
                <w:bCs/>
                <w:noProof/>
                <w:szCs w:val="22"/>
              </w:rPr>
              <w:t>7 a &lt;</w:t>
            </w:r>
            <w:r>
              <w:rPr>
                <w:szCs w:val="22"/>
              </w:rPr>
              <w:t> </w:t>
            </w:r>
            <w:r>
              <w:rPr>
                <w:rFonts w:eastAsia="SimSun"/>
                <w:bCs/>
                <w:noProof/>
                <w:szCs w:val="22"/>
              </w:rPr>
              <w:t>12</w:t>
            </w:r>
          </w:p>
        </w:tc>
        <w:tc>
          <w:tcPr>
            <w:tcW w:w="1250" w:type="pct"/>
          </w:tcPr>
          <w:p w14:paraId="327259AA" w14:textId="77777777" w:rsidR="00C45EB2" w:rsidRDefault="00C42CF6">
            <w:pPr>
              <w:keepNext/>
              <w:widowControl w:val="0"/>
              <w:jc w:val="center"/>
              <w:rPr>
                <w:bCs/>
                <w:noProof/>
                <w:szCs w:val="22"/>
              </w:rPr>
            </w:pPr>
            <w:r>
              <w:rPr>
                <w:bCs/>
                <w:noProof/>
                <w:szCs w:val="22"/>
              </w:rPr>
              <w:t>300</w:t>
            </w:r>
          </w:p>
        </w:tc>
        <w:tc>
          <w:tcPr>
            <w:tcW w:w="1250" w:type="pct"/>
            <w:vAlign w:val="bottom"/>
          </w:tcPr>
          <w:p w14:paraId="67E6A539" w14:textId="77777777" w:rsidR="00C45EB2" w:rsidRDefault="00C42CF6">
            <w:pPr>
              <w:keepNext/>
              <w:widowControl w:val="0"/>
              <w:jc w:val="center"/>
              <w:rPr>
                <w:bCs/>
                <w:noProof/>
                <w:szCs w:val="22"/>
              </w:rPr>
            </w:pPr>
            <w:r>
              <w:rPr>
                <w:bCs/>
                <w:noProof/>
                <w:szCs w:val="22"/>
              </w:rPr>
              <w:t>600</w:t>
            </w:r>
          </w:p>
        </w:tc>
      </w:tr>
      <w:tr w:rsidR="00C45EB2" w14:paraId="1B2D083D" w14:textId="77777777">
        <w:tc>
          <w:tcPr>
            <w:tcW w:w="1250" w:type="pct"/>
          </w:tcPr>
          <w:p w14:paraId="192E44ED" w14:textId="77777777" w:rsidR="00C45EB2" w:rsidRDefault="00C42CF6">
            <w:pPr>
              <w:widowControl w:val="0"/>
              <w:rPr>
                <w:bCs/>
                <w:noProof/>
                <w:szCs w:val="22"/>
              </w:rPr>
            </w:pPr>
            <w:r>
              <w:rPr>
                <w:rFonts w:eastAsia="SimSun"/>
                <w:bCs/>
                <w:noProof/>
                <w:szCs w:val="22"/>
              </w:rPr>
              <w:t>&gt;</w:t>
            </w:r>
            <w:r>
              <w:rPr>
                <w:szCs w:val="22"/>
              </w:rPr>
              <w:t> </w:t>
            </w:r>
            <w:r>
              <w:rPr>
                <w:rFonts w:eastAsia="SimSun"/>
                <w:bCs/>
                <w:noProof/>
                <w:szCs w:val="22"/>
              </w:rPr>
              <w:t>81</w:t>
            </w:r>
          </w:p>
        </w:tc>
        <w:tc>
          <w:tcPr>
            <w:tcW w:w="1250" w:type="pct"/>
          </w:tcPr>
          <w:p w14:paraId="1F16F577" w14:textId="77777777" w:rsidR="00C45EB2" w:rsidRDefault="00C42CF6">
            <w:pPr>
              <w:widowControl w:val="0"/>
              <w:rPr>
                <w:rFonts w:eastAsia="SimSun"/>
                <w:bCs/>
                <w:noProof/>
                <w:szCs w:val="22"/>
              </w:rPr>
            </w:pPr>
            <w:r>
              <w:rPr>
                <w:rFonts w:eastAsia="SimSun"/>
                <w:bCs/>
                <w:noProof/>
                <w:szCs w:val="22"/>
              </w:rPr>
              <w:t>10 a &lt;</w:t>
            </w:r>
            <w:r>
              <w:rPr>
                <w:szCs w:val="22"/>
              </w:rPr>
              <w:t> </w:t>
            </w:r>
            <w:r>
              <w:rPr>
                <w:rFonts w:eastAsia="SimSun"/>
                <w:bCs/>
                <w:noProof/>
                <w:szCs w:val="22"/>
              </w:rPr>
              <w:t>12</w:t>
            </w:r>
          </w:p>
        </w:tc>
        <w:tc>
          <w:tcPr>
            <w:tcW w:w="1250" w:type="pct"/>
          </w:tcPr>
          <w:p w14:paraId="4ED3A701" w14:textId="77777777" w:rsidR="00C45EB2" w:rsidRDefault="00C42CF6">
            <w:pPr>
              <w:widowControl w:val="0"/>
              <w:jc w:val="center"/>
              <w:rPr>
                <w:bCs/>
                <w:noProof/>
                <w:szCs w:val="22"/>
              </w:rPr>
            </w:pPr>
            <w:r>
              <w:rPr>
                <w:bCs/>
                <w:noProof/>
                <w:szCs w:val="22"/>
              </w:rPr>
              <w:t>300</w:t>
            </w:r>
          </w:p>
        </w:tc>
        <w:tc>
          <w:tcPr>
            <w:tcW w:w="1250" w:type="pct"/>
            <w:vAlign w:val="bottom"/>
          </w:tcPr>
          <w:p w14:paraId="28BAA3DC" w14:textId="77777777" w:rsidR="00C45EB2" w:rsidRDefault="00C42CF6">
            <w:pPr>
              <w:widowControl w:val="0"/>
              <w:jc w:val="center"/>
              <w:rPr>
                <w:bCs/>
                <w:noProof/>
                <w:szCs w:val="22"/>
              </w:rPr>
            </w:pPr>
            <w:r>
              <w:rPr>
                <w:bCs/>
                <w:noProof/>
                <w:szCs w:val="22"/>
              </w:rPr>
              <w:t>600</w:t>
            </w:r>
          </w:p>
        </w:tc>
      </w:tr>
    </w:tbl>
    <w:p w14:paraId="29A1D36B" w14:textId="77777777" w:rsidR="00C45EB2" w:rsidRDefault="00C42CF6">
      <w:pPr>
        <w:keepNext/>
        <w:widowControl w:val="0"/>
        <w:rPr>
          <w:noProof/>
          <w:szCs w:val="22"/>
        </w:rPr>
      </w:pPr>
      <w:r>
        <w:rPr>
          <w:bCs/>
        </w:rPr>
        <w:t>A continuación se proporcionan combinaciones de sobres adecuadas para conseguir las dosis únicas recomendadas en la tabla de posología. Son posibles otras combinaciones</w:t>
      </w:r>
      <w:r>
        <w:rPr>
          <w:bCs/>
          <w:noProof/>
          <w:szCs w:val="22"/>
        </w:rPr>
        <w:t>.</w:t>
      </w:r>
    </w:p>
    <w:p w14:paraId="40387FBF" w14:textId="77777777" w:rsidR="00C45EB2" w:rsidRDefault="00C42CF6">
      <w:pPr>
        <w:widowControl w:val="0"/>
        <w:ind w:left="4536" w:hanging="4536"/>
        <w:rPr>
          <w:rFonts w:eastAsia="SimSun"/>
          <w:noProof/>
          <w:szCs w:val="22"/>
          <w:lang w:eastAsia="zh-CN"/>
        </w:rPr>
      </w:pPr>
      <w:r>
        <w:rPr>
          <w:rFonts w:eastAsia="SimSun"/>
          <w:noProof/>
          <w:szCs w:val="22"/>
          <w:lang w:eastAsia="zh-CN"/>
        </w:rPr>
        <w:t>50 mg: un sobre de 50 mg</w:t>
      </w:r>
      <w:r>
        <w:rPr>
          <w:rFonts w:eastAsia="SimSun"/>
          <w:noProof/>
          <w:szCs w:val="22"/>
          <w:lang w:eastAsia="zh-CN"/>
        </w:rPr>
        <w:tab/>
        <w:t>140 mg: un sobre de 30 mg más un sobre de 110 mg</w:t>
      </w:r>
    </w:p>
    <w:p w14:paraId="52898DFD" w14:textId="77777777" w:rsidR="00C45EB2" w:rsidRDefault="00C42CF6">
      <w:pPr>
        <w:widowControl w:val="0"/>
        <w:ind w:left="4536" w:hanging="4536"/>
        <w:rPr>
          <w:rFonts w:eastAsia="SimSun"/>
          <w:noProof/>
          <w:szCs w:val="22"/>
          <w:lang w:eastAsia="zh-CN"/>
        </w:rPr>
      </w:pPr>
      <w:r>
        <w:rPr>
          <w:rFonts w:eastAsia="SimSun"/>
          <w:noProof/>
          <w:szCs w:val="22"/>
          <w:lang w:eastAsia="zh-CN"/>
        </w:rPr>
        <w:t>60 mg: dos sobres de 30 mg</w:t>
      </w:r>
      <w:r>
        <w:rPr>
          <w:rFonts w:eastAsia="SimSun"/>
          <w:noProof/>
          <w:szCs w:val="22"/>
          <w:lang w:eastAsia="zh-CN"/>
        </w:rPr>
        <w:tab/>
        <w:t>180 mg: un sobre de 30 mg más un sobre de 150 mg</w:t>
      </w:r>
    </w:p>
    <w:p w14:paraId="02190751" w14:textId="77777777" w:rsidR="00C45EB2" w:rsidRDefault="00C42CF6">
      <w:pPr>
        <w:widowControl w:val="0"/>
        <w:ind w:left="4536" w:hanging="4536"/>
        <w:rPr>
          <w:rFonts w:eastAsia="SimSun"/>
          <w:noProof/>
          <w:szCs w:val="22"/>
          <w:lang w:eastAsia="zh-CN"/>
        </w:rPr>
      </w:pPr>
      <w:r>
        <w:rPr>
          <w:rFonts w:eastAsia="SimSun"/>
          <w:noProof/>
          <w:szCs w:val="22"/>
          <w:lang w:eastAsia="zh-CN"/>
        </w:rPr>
        <w:t>70 mg: un sobre de 30 mg más un sobre de 40 mg</w:t>
      </w:r>
      <w:r>
        <w:rPr>
          <w:rFonts w:eastAsia="SimSun"/>
          <w:noProof/>
          <w:szCs w:val="22"/>
          <w:lang w:eastAsia="zh-CN"/>
        </w:rPr>
        <w:tab/>
        <w:t>220 mg: dos sobres de 110 mg</w:t>
      </w:r>
    </w:p>
    <w:p w14:paraId="153A7131" w14:textId="77777777" w:rsidR="00C45EB2" w:rsidRDefault="00C42CF6">
      <w:pPr>
        <w:widowControl w:val="0"/>
        <w:ind w:left="4536" w:hanging="4536"/>
        <w:rPr>
          <w:rFonts w:eastAsia="SimSun"/>
          <w:noProof/>
          <w:szCs w:val="22"/>
          <w:lang w:eastAsia="zh-CN"/>
        </w:rPr>
      </w:pPr>
      <w:r>
        <w:rPr>
          <w:rFonts w:eastAsia="SimSun"/>
          <w:noProof/>
          <w:szCs w:val="22"/>
          <w:lang w:eastAsia="zh-CN"/>
        </w:rPr>
        <w:t>80 mg: dos sobres de 40 mg</w:t>
      </w:r>
      <w:r>
        <w:rPr>
          <w:rFonts w:eastAsia="SimSun"/>
          <w:noProof/>
          <w:szCs w:val="22"/>
          <w:lang w:eastAsia="zh-CN"/>
        </w:rPr>
        <w:tab/>
        <w:t>260 mg: un sobre de 110 mg más un sobre de 150 mg</w:t>
      </w:r>
    </w:p>
    <w:p w14:paraId="7E151235" w14:textId="77777777" w:rsidR="00C45EB2" w:rsidRDefault="00C42CF6">
      <w:pPr>
        <w:widowControl w:val="0"/>
        <w:ind w:left="4536" w:hanging="4536"/>
        <w:rPr>
          <w:rFonts w:eastAsia="SimSun"/>
          <w:noProof/>
          <w:szCs w:val="22"/>
          <w:lang w:eastAsia="zh-CN"/>
        </w:rPr>
      </w:pPr>
      <w:r>
        <w:rPr>
          <w:rFonts w:eastAsia="SimSun"/>
          <w:noProof/>
          <w:szCs w:val="22"/>
          <w:lang w:eastAsia="zh-CN"/>
        </w:rPr>
        <w:t>100 mg: dos sobres de 50 mg</w:t>
      </w:r>
      <w:r>
        <w:rPr>
          <w:rFonts w:eastAsia="SimSun"/>
          <w:noProof/>
          <w:szCs w:val="22"/>
          <w:lang w:eastAsia="zh-CN"/>
        </w:rPr>
        <w:tab/>
        <w:t>300 mg: dos sobres de 150 mg</w:t>
      </w:r>
    </w:p>
    <w:p w14:paraId="09686EF2" w14:textId="77777777" w:rsidR="00C45EB2" w:rsidRDefault="00C42CF6">
      <w:pPr>
        <w:widowControl w:val="0"/>
        <w:autoSpaceDE w:val="0"/>
        <w:autoSpaceDN w:val="0"/>
        <w:adjustRightInd w:val="0"/>
        <w:ind w:left="4536" w:hanging="4536"/>
        <w:rPr>
          <w:bCs/>
          <w:szCs w:val="22"/>
        </w:rPr>
      </w:pPr>
      <w:r>
        <w:rPr>
          <w:rFonts w:eastAsia="SimSun"/>
          <w:noProof/>
          <w:szCs w:val="22"/>
          <w:lang w:eastAsia="zh-CN"/>
        </w:rPr>
        <w:t>110 mg: un sobre de 110 mg</w:t>
      </w:r>
    </w:p>
    <w:p w14:paraId="0674FEC7" w14:textId="77777777" w:rsidR="00C45EB2" w:rsidRDefault="00C45EB2">
      <w:pPr>
        <w:widowControl w:val="0"/>
        <w:rPr>
          <w:i/>
          <w:szCs w:val="22"/>
          <w:u w:val="single"/>
        </w:rPr>
      </w:pPr>
    </w:p>
    <w:p w14:paraId="515EC8FF" w14:textId="77777777" w:rsidR="00C45EB2" w:rsidRDefault="00C42CF6">
      <w:pPr>
        <w:keepNext/>
        <w:widowControl w:val="0"/>
        <w:rPr>
          <w:i/>
          <w:iCs/>
          <w:szCs w:val="22"/>
          <w:u w:val="single"/>
        </w:rPr>
      </w:pPr>
      <w:r>
        <w:rPr>
          <w:i/>
          <w:szCs w:val="22"/>
          <w:u w:val="single"/>
        </w:rPr>
        <w:t>Evaluación de la función renal antes y durante el tratamiento</w:t>
      </w:r>
    </w:p>
    <w:p w14:paraId="3C51BB06" w14:textId="77777777" w:rsidR="00C45EB2" w:rsidRDefault="00C45EB2">
      <w:pPr>
        <w:keepNext/>
        <w:widowControl w:val="0"/>
        <w:autoSpaceDE w:val="0"/>
        <w:autoSpaceDN w:val="0"/>
        <w:adjustRightInd w:val="0"/>
        <w:rPr>
          <w:bCs/>
          <w:szCs w:val="22"/>
        </w:rPr>
      </w:pPr>
    </w:p>
    <w:p w14:paraId="2680AD99" w14:textId="77777777" w:rsidR="00C45EB2" w:rsidRDefault="00C42CF6">
      <w:pPr>
        <w:widowControl w:val="0"/>
        <w:autoSpaceDE w:val="0"/>
        <w:autoSpaceDN w:val="0"/>
        <w:adjustRightInd w:val="0"/>
        <w:rPr>
          <w:bCs/>
          <w:szCs w:val="22"/>
        </w:rPr>
      </w:pPr>
      <w:r>
        <w:rPr>
          <w:szCs w:val="22"/>
        </w:rPr>
        <w:t>Antes de iniciar el tratamiento se debe calcular la tasa de filtración glomerular estimada (TFGe) utilizando la fórmula de Schwartz (el método utilizado para evaluar la creatinina debe comprobarse con un laboratorio local).</w:t>
      </w:r>
    </w:p>
    <w:p w14:paraId="319086F2" w14:textId="77777777" w:rsidR="00C45EB2" w:rsidRDefault="00C45EB2">
      <w:pPr>
        <w:widowControl w:val="0"/>
        <w:autoSpaceDE w:val="0"/>
        <w:autoSpaceDN w:val="0"/>
        <w:adjustRightInd w:val="0"/>
        <w:rPr>
          <w:bCs/>
          <w:szCs w:val="22"/>
        </w:rPr>
      </w:pPr>
    </w:p>
    <w:p w14:paraId="1095CCE1" w14:textId="77777777" w:rsidR="00C45EB2" w:rsidRDefault="00C42CF6">
      <w:pPr>
        <w:widowControl w:val="0"/>
        <w:autoSpaceDE w:val="0"/>
        <w:autoSpaceDN w:val="0"/>
        <w:adjustRightInd w:val="0"/>
        <w:rPr>
          <w:bCs/>
          <w:szCs w:val="22"/>
        </w:rPr>
      </w:pPr>
      <w:r>
        <w:rPr>
          <w:szCs w:val="22"/>
        </w:rPr>
        <w:t>El tratamiento con dabigatrán etexilato en pacientes pediátricos con una TFGe &lt; 50 ml/min/1,73 m</w:t>
      </w:r>
      <w:r>
        <w:rPr>
          <w:szCs w:val="22"/>
          <w:vertAlign w:val="superscript"/>
        </w:rPr>
        <w:t>2</w:t>
      </w:r>
      <w:r>
        <w:rPr>
          <w:szCs w:val="22"/>
        </w:rPr>
        <w:t xml:space="preserve"> está contraindicado (ver sección 4.3).</w:t>
      </w:r>
    </w:p>
    <w:p w14:paraId="5DE19AD8" w14:textId="77777777" w:rsidR="00C45EB2" w:rsidRDefault="00C45EB2">
      <w:pPr>
        <w:widowControl w:val="0"/>
        <w:autoSpaceDE w:val="0"/>
        <w:autoSpaceDN w:val="0"/>
        <w:adjustRightInd w:val="0"/>
        <w:rPr>
          <w:bCs/>
          <w:szCs w:val="22"/>
        </w:rPr>
      </w:pPr>
    </w:p>
    <w:p w14:paraId="32FE38C5" w14:textId="77777777" w:rsidR="00C45EB2" w:rsidRDefault="00C42CF6">
      <w:pPr>
        <w:widowControl w:val="0"/>
        <w:autoSpaceDE w:val="0"/>
        <w:autoSpaceDN w:val="0"/>
        <w:adjustRightInd w:val="0"/>
        <w:rPr>
          <w:bCs/>
          <w:szCs w:val="22"/>
        </w:rPr>
      </w:pPr>
      <w:r>
        <w:rPr>
          <w:szCs w:val="22"/>
        </w:rPr>
        <w:t>Los pacientes con una TFGe ≥ 50 ml/min/1,73 m</w:t>
      </w:r>
      <w:r>
        <w:rPr>
          <w:szCs w:val="22"/>
          <w:vertAlign w:val="superscript"/>
        </w:rPr>
        <w:t>2</w:t>
      </w:r>
      <w:r>
        <w:rPr>
          <w:szCs w:val="22"/>
        </w:rPr>
        <w:t xml:space="preserve"> deben ser tratados con la dosis conforme a las tablas 1 y 2.</w:t>
      </w:r>
    </w:p>
    <w:p w14:paraId="5DD4B169" w14:textId="77777777" w:rsidR="00C45EB2" w:rsidRDefault="00C45EB2">
      <w:pPr>
        <w:widowControl w:val="0"/>
        <w:autoSpaceDE w:val="0"/>
        <w:autoSpaceDN w:val="0"/>
        <w:adjustRightInd w:val="0"/>
        <w:rPr>
          <w:bCs/>
          <w:szCs w:val="22"/>
        </w:rPr>
      </w:pPr>
    </w:p>
    <w:p w14:paraId="43A6ECCD" w14:textId="77777777" w:rsidR="00C45EB2" w:rsidRDefault="00C42CF6">
      <w:pPr>
        <w:widowControl w:val="0"/>
        <w:autoSpaceDE w:val="0"/>
        <w:autoSpaceDN w:val="0"/>
        <w:adjustRightInd w:val="0"/>
        <w:rPr>
          <w:bCs/>
          <w:szCs w:val="22"/>
        </w:rPr>
      </w:pPr>
      <w:r>
        <w:rPr>
          <w:szCs w:val="22"/>
        </w:rPr>
        <w:t>Durante el tratamiento, se debe evaluar la función renal en determinadas situaciones clínicas cuando se sospeche que la función renal podría disminuir o deteriorarse (por ejemplo, hipovolemia, deshidratación, administración conjunta con determinados medicamentos, etc.).</w:t>
      </w:r>
    </w:p>
    <w:p w14:paraId="75D73E46" w14:textId="77777777" w:rsidR="00C45EB2" w:rsidRDefault="00C45EB2">
      <w:pPr>
        <w:widowControl w:val="0"/>
        <w:autoSpaceDE w:val="0"/>
        <w:autoSpaceDN w:val="0"/>
        <w:adjustRightInd w:val="0"/>
        <w:rPr>
          <w:bCs/>
          <w:szCs w:val="22"/>
        </w:rPr>
      </w:pPr>
    </w:p>
    <w:p w14:paraId="5D7D0069" w14:textId="77777777" w:rsidR="00C45EB2" w:rsidRDefault="00C42CF6">
      <w:pPr>
        <w:keepNext/>
        <w:widowControl w:val="0"/>
        <w:rPr>
          <w:bCs/>
          <w:i/>
          <w:szCs w:val="22"/>
          <w:u w:val="single"/>
        </w:rPr>
      </w:pPr>
      <w:r>
        <w:rPr>
          <w:i/>
          <w:szCs w:val="22"/>
          <w:u w:val="single"/>
        </w:rPr>
        <w:lastRenderedPageBreak/>
        <w:t>Duración del uso</w:t>
      </w:r>
    </w:p>
    <w:p w14:paraId="1F859516" w14:textId="77777777" w:rsidR="00C45EB2" w:rsidRDefault="00C45EB2">
      <w:pPr>
        <w:keepNext/>
        <w:widowControl w:val="0"/>
        <w:rPr>
          <w:bCs/>
          <w:szCs w:val="22"/>
        </w:rPr>
      </w:pPr>
    </w:p>
    <w:p w14:paraId="62B537C5" w14:textId="77777777" w:rsidR="00C45EB2" w:rsidRDefault="00C42CF6">
      <w:pPr>
        <w:widowControl w:val="0"/>
        <w:autoSpaceDE w:val="0"/>
        <w:autoSpaceDN w:val="0"/>
        <w:adjustRightInd w:val="0"/>
        <w:rPr>
          <w:bCs/>
          <w:szCs w:val="22"/>
        </w:rPr>
      </w:pPr>
      <w:r>
        <w:rPr>
          <w:szCs w:val="22"/>
        </w:rPr>
        <w:t>La duración del tratamiento se debe individualizar en función de la evaluación beneficio/riesgo.</w:t>
      </w:r>
    </w:p>
    <w:p w14:paraId="5D29650B" w14:textId="77777777" w:rsidR="00C45EB2" w:rsidRDefault="00C45EB2">
      <w:pPr>
        <w:widowControl w:val="0"/>
        <w:autoSpaceDE w:val="0"/>
        <w:autoSpaceDN w:val="0"/>
        <w:adjustRightInd w:val="0"/>
        <w:rPr>
          <w:bCs/>
          <w:szCs w:val="22"/>
        </w:rPr>
      </w:pPr>
    </w:p>
    <w:p w14:paraId="18164717" w14:textId="77777777" w:rsidR="00C45EB2" w:rsidRDefault="00C42CF6">
      <w:pPr>
        <w:keepNext/>
        <w:widowControl w:val="0"/>
        <w:rPr>
          <w:b/>
          <w:i/>
          <w:iCs/>
          <w:szCs w:val="22"/>
          <w:u w:val="single"/>
        </w:rPr>
      </w:pPr>
      <w:r>
        <w:rPr>
          <w:i/>
          <w:szCs w:val="22"/>
          <w:u w:val="single"/>
        </w:rPr>
        <w:t>Dosis olvidada</w:t>
      </w:r>
    </w:p>
    <w:p w14:paraId="29B20D02" w14:textId="77777777" w:rsidR="00C45EB2" w:rsidRDefault="00C45EB2">
      <w:pPr>
        <w:keepNext/>
        <w:widowControl w:val="0"/>
        <w:rPr>
          <w:snapToGrid w:val="0"/>
          <w:szCs w:val="22"/>
        </w:rPr>
      </w:pPr>
    </w:p>
    <w:p w14:paraId="2EA9BC6D" w14:textId="77777777" w:rsidR="00C45EB2" w:rsidRDefault="00C42CF6">
      <w:pPr>
        <w:widowControl w:val="0"/>
        <w:autoSpaceDE w:val="0"/>
        <w:autoSpaceDN w:val="0"/>
        <w:adjustRightInd w:val="0"/>
        <w:rPr>
          <w:bCs/>
          <w:szCs w:val="22"/>
        </w:rPr>
      </w:pPr>
      <w:r>
        <w:rPr>
          <w:szCs w:val="22"/>
        </w:rPr>
        <w:t>Se puede tomar una dosis olvidada de dabigatrán etexilato hasta 6 horas antes de la próxima dosis programada. A partir de 6 horas antes de la próxima dosis programada, se debe omitir la dosis olvidada.</w:t>
      </w:r>
    </w:p>
    <w:p w14:paraId="40AE6C00" w14:textId="77777777" w:rsidR="00C45EB2" w:rsidRDefault="00C42CF6">
      <w:pPr>
        <w:widowControl w:val="0"/>
        <w:autoSpaceDE w:val="0"/>
        <w:autoSpaceDN w:val="0"/>
        <w:adjustRightInd w:val="0"/>
        <w:rPr>
          <w:bCs/>
          <w:szCs w:val="22"/>
        </w:rPr>
      </w:pPr>
      <w:r>
        <w:rPr>
          <w:szCs w:val="22"/>
        </w:rPr>
        <w:t>Nunca se debe tomar una dosis doble para compensar una dosis olvidada. Si una dosis se ha tomado solo parcialmente, no se debe intentar administrar una segunda dosis en ese momento, y la siguiente dosis se debe tomar en el momento programado aproximadamente 12 horas después.</w:t>
      </w:r>
    </w:p>
    <w:p w14:paraId="7E7223FF" w14:textId="77777777" w:rsidR="00C45EB2" w:rsidRDefault="00C45EB2">
      <w:pPr>
        <w:widowControl w:val="0"/>
        <w:autoSpaceDE w:val="0"/>
        <w:autoSpaceDN w:val="0"/>
        <w:adjustRightInd w:val="0"/>
        <w:rPr>
          <w:bCs/>
          <w:szCs w:val="22"/>
        </w:rPr>
      </w:pPr>
    </w:p>
    <w:p w14:paraId="7BDBF255" w14:textId="77777777" w:rsidR="00C45EB2" w:rsidRDefault="00C42CF6">
      <w:pPr>
        <w:keepNext/>
        <w:widowControl w:val="0"/>
        <w:rPr>
          <w:i/>
          <w:iCs/>
          <w:szCs w:val="22"/>
          <w:u w:val="single"/>
        </w:rPr>
      </w:pPr>
      <w:r>
        <w:rPr>
          <w:i/>
          <w:szCs w:val="22"/>
          <w:u w:val="single"/>
        </w:rPr>
        <w:t>Interrupción del tratamiento con dabigatrán etexilato</w:t>
      </w:r>
    </w:p>
    <w:p w14:paraId="3FEC9B18" w14:textId="77777777" w:rsidR="00C45EB2" w:rsidRDefault="00C45EB2">
      <w:pPr>
        <w:keepNext/>
        <w:widowControl w:val="0"/>
        <w:rPr>
          <w:szCs w:val="22"/>
        </w:rPr>
      </w:pPr>
    </w:p>
    <w:p w14:paraId="7306B711" w14:textId="77777777" w:rsidR="00C45EB2" w:rsidRDefault="00C42CF6">
      <w:pPr>
        <w:widowControl w:val="0"/>
        <w:rPr>
          <w:snapToGrid w:val="0"/>
          <w:szCs w:val="22"/>
        </w:rPr>
      </w:pPr>
      <w:r>
        <w:rPr>
          <w:snapToGrid w:val="0"/>
          <w:szCs w:val="22"/>
        </w:rPr>
        <w:t>El tratamiento con dabigatrán etexilato no se debe interrumpir sin recomendación médica. Se debe indicar a los cuidadores que se pongan en contacto con el médico responsable del tratamiento si el niño tratado presenta síntomas gastrointestinales tales como dispepsia (ver sección 4.8).</w:t>
      </w:r>
    </w:p>
    <w:p w14:paraId="63A9EEBA" w14:textId="77777777" w:rsidR="00C45EB2" w:rsidRDefault="00C45EB2">
      <w:pPr>
        <w:widowControl w:val="0"/>
        <w:rPr>
          <w:snapToGrid w:val="0"/>
          <w:szCs w:val="22"/>
        </w:rPr>
      </w:pPr>
    </w:p>
    <w:p w14:paraId="0938309D" w14:textId="77777777" w:rsidR="00C45EB2" w:rsidRDefault="00C42CF6">
      <w:pPr>
        <w:keepNext/>
        <w:widowControl w:val="0"/>
        <w:rPr>
          <w:i/>
          <w:iCs/>
          <w:szCs w:val="22"/>
          <w:u w:val="single"/>
        </w:rPr>
      </w:pPr>
      <w:r>
        <w:rPr>
          <w:i/>
          <w:szCs w:val="22"/>
          <w:u w:val="single"/>
        </w:rPr>
        <w:t>Cambio del tratamiento</w:t>
      </w:r>
    </w:p>
    <w:p w14:paraId="4BAD9EBF" w14:textId="77777777" w:rsidR="00C45EB2" w:rsidRDefault="00C45EB2">
      <w:pPr>
        <w:keepNext/>
        <w:widowControl w:val="0"/>
        <w:rPr>
          <w:szCs w:val="22"/>
          <w:u w:val="single"/>
        </w:rPr>
      </w:pPr>
    </w:p>
    <w:p w14:paraId="5EAFE990" w14:textId="77777777" w:rsidR="00C45EB2" w:rsidRDefault="00C42CF6">
      <w:pPr>
        <w:keepNext/>
        <w:widowControl w:val="0"/>
        <w:rPr>
          <w:iCs/>
          <w:szCs w:val="22"/>
          <w:u w:val="single"/>
        </w:rPr>
      </w:pPr>
      <w:r>
        <w:rPr>
          <w:szCs w:val="22"/>
        </w:rPr>
        <w:t>Tratamiento con dabigatrán etexilato a un anticoagulante parenteral:</w:t>
      </w:r>
    </w:p>
    <w:p w14:paraId="1DA033E6" w14:textId="77777777" w:rsidR="00C45EB2" w:rsidRDefault="00C42CF6">
      <w:pPr>
        <w:widowControl w:val="0"/>
        <w:rPr>
          <w:szCs w:val="22"/>
        </w:rPr>
      </w:pPr>
      <w:r>
        <w:rPr>
          <w:szCs w:val="22"/>
        </w:rPr>
        <w:t>Se recomienda esperar 12 horas después de la última dosis antes de cambiar de dabigatrán etexilato a un anticoagulante parenteral (ver sección 4.5).</w:t>
      </w:r>
    </w:p>
    <w:p w14:paraId="25F3B854" w14:textId="77777777" w:rsidR="00C45EB2" w:rsidRDefault="00C45EB2">
      <w:pPr>
        <w:widowControl w:val="0"/>
        <w:rPr>
          <w:snapToGrid w:val="0"/>
          <w:szCs w:val="22"/>
        </w:rPr>
      </w:pPr>
    </w:p>
    <w:p w14:paraId="11F323B8" w14:textId="77777777" w:rsidR="00C45EB2" w:rsidRDefault="00C42CF6">
      <w:pPr>
        <w:keepNext/>
        <w:widowControl w:val="0"/>
        <w:rPr>
          <w:iCs/>
          <w:szCs w:val="22"/>
          <w:u w:val="single"/>
        </w:rPr>
      </w:pPr>
      <w:r>
        <w:rPr>
          <w:szCs w:val="22"/>
        </w:rPr>
        <w:t>Anticoagulantes parenterales a dabigatrán etexilato:</w:t>
      </w:r>
    </w:p>
    <w:p w14:paraId="37ADFBF9" w14:textId="77777777" w:rsidR="00C45EB2" w:rsidRDefault="00C42CF6">
      <w:pPr>
        <w:widowControl w:val="0"/>
        <w:rPr>
          <w:szCs w:val="22"/>
        </w:rPr>
      </w:pPr>
      <w:r>
        <w:rPr>
          <w:szCs w:val="22"/>
        </w:rPr>
        <w:t>Se debe suspender el anticoagulante parenteral e iniciar dabigatrán etexilato 0</w:t>
      </w:r>
      <w:r>
        <w:rPr>
          <w:szCs w:val="22"/>
        </w:rPr>
        <w:noBreakHyphen/>
        <w:t>2 horas antes del momento previsto para administrar la siguiente dosis programada del tratamiento alternativo o en el momento de interrupción en caso de tratamientos continuos (p. ej., heparina no fraccionada [HNF] intravenosa) (ver sección 4.5).</w:t>
      </w:r>
    </w:p>
    <w:p w14:paraId="28A846CA" w14:textId="77777777" w:rsidR="00C45EB2" w:rsidRDefault="00C45EB2">
      <w:pPr>
        <w:widowControl w:val="0"/>
        <w:rPr>
          <w:szCs w:val="22"/>
        </w:rPr>
      </w:pPr>
    </w:p>
    <w:p w14:paraId="5AB08A39" w14:textId="77777777" w:rsidR="00C45EB2" w:rsidRDefault="00C42CF6">
      <w:pPr>
        <w:keepNext/>
        <w:widowControl w:val="0"/>
        <w:rPr>
          <w:iCs/>
          <w:szCs w:val="22"/>
        </w:rPr>
      </w:pPr>
      <w:r>
        <w:rPr>
          <w:szCs w:val="22"/>
        </w:rPr>
        <w:t>Tratamiento con dabigatrán etexilato a antagonistas de la vitamina K (AVK):</w:t>
      </w:r>
    </w:p>
    <w:p w14:paraId="41B39A8D" w14:textId="77777777" w:rsidR="00C45EB2" w:rsidRDefault="00C42CF6">
      <w:pPr>
        <w:widowControl w:val="0"/>
        <w:rPr>
          <w:szCs w:val="22"/>
        </w:rPr>
      </w:pPr>
      <w:r>
        <w:rPr>
          <w:szCs w:val="22"/>
        </w:rPr>
        <w:t>Los pacientes deben iniciar el tratamiento con AVK 3 días antes de suspender dabigatrán etexilato.</w:t>
      </w:r>
    </w:p>
    <w:p w14:paraId="223CF801" w14:textId="77777777" w:rsidR="00C45EB2" w:rsidRDefault="00C42CF6">
      <w:pPr>
        <w:widowControl w:val="0"/>
        <w:rPr>
          <w:szCs w:val="22"/>
        </w:rPr>
      </w:pPr>
      <w:r>
        <w:rPr>
          <w:szCs w:val="22"/>
        </w:rPr>
        <w:t>Puesto que dabigatrán etexilato puede afectar al índice internacional normalizado (INR), el INR reflejará mejor el efecto de los AVK únicamente después de la interrupción de dabigatrán etexilato durante como mínimo 2 días. Hasta entonces, los valores de INR se deben interpretar con precaución.</w:t>
      </w:r>
    </w:p>
    <w:p w14:paraId="1802FD9B" w14:textId="77777777" w:rsidR="00C45EB2" w:rsidRDefault="00C45EB2">
      <w:pPr>
        <w:widowControl w:val="0"/>
        <w:rPr>
          <w:szCs w:val="22"/>
        </w:rPr>
      </w:pPr>
    </w:p>
    <w:p w14:paraId="45C7E279" w14:textId="77777777" w:rsidR="00C45EB2" w:rsidRDefault="00C42CF6">
      <w:pPr>
        <w:keepNext/>
        <w:widowControl w:val="0"/>
        <w:rPr>
          <w:iCs/>
          <w:szCs w:val="22"/>
          <w:u w:val="single"/>
        </w:rPr>
      </w:pPr>
      <w:r>
        <w:rPr>
          <w:szCs w:val="22"/>
        </w:rPr>
        <w:t>AVK a dabigatrán etexilato:</w:t>
      </w:r>
    </w:p>
    <w:p w14:paraId="20481A85" w14:textId="77777777" w:rsidR="00C45EB2" w:rsidRDefault="00C42CF6">
      <w:pPr>
        <w:widowControl w:val="0"/>
        <w:rPr>
          <w:szCs w:val="22"/>
        </w:rPr>
      </w:pPr>
      <w:r>
        <w:rPr>
          <w:szCs w:val="22"/>
        </w:rPr>
        <w:t>Los AVK se deben suspender. Se puede administrar dabigatrán etexilato tan pronto como el INR sea &lt; 2,0.</w:t>
      </w:r>
    </w:p>
    <w:p w14:paraId="092E1CA3" w14:textId="77777777" w:rsidR="00C45EB2" w:rsidRDefault="00C45EB2">
      <w:pPr>
        <w:widowControl w:val="0"/>
        <w:rPr>
          <w:szCs w:val="22"/>
        </w:rPr>
      </w:pPr>
    </w:p>
    <w:p w14:paraId="490D5528" w14:textId="77777777" w:rsidR="00C45EB2" w:rsidRDefault="00C42CF6">
      <w:pPr>
        <w:keepNext/>
        <w:widowControl w:val="0"/>
        <w:rPr>
          <w:noProof/>
          <w:szCs w:val="22"/>
          <w:u w:val="single"/>
        </w:rPr>
      </w:pPr>
      <w:r>
        <w:rPr>
          <w:szCs w:val="22"/>
          <w:u w:val="single"/>
        </w:rPr>
        <w:t>Forma de administración</w:t>
      </w:r>
    </w:p>
    <w:p w14:paraId="1F88C55C" w14:textId="77777777" w:rsidR="00C45EB2" w:rsidRDefault="00C45EB2">
      <w:pPr>
        <w:keepNext/>
        <w:widowControl w:val="0"/>
        <w:rPr>
          <w:noProof/>
          <w:szCs w:val="22"/>
        </w:rPr>
      </w:pPr>
    </w:p>
    <w:p w14:paraId="5D082E7D" w14:textId="77777777" w:rsidR="00C45EB2" w:rsidRDefault="00C42CF6">
      <w:pPr>
        <w:widowControl w:val="0"/>
        <w:rPr>
          <w:szCs w:val="22"/>
        </w:rPr>
      </w:pPr>
      <w:r>
        <w:rPr>
          <w:szCs w:val="22"/>
        </w:rPr>
        <w:t>Este medicamento se administra por vía oral.</w:t>
      </w:r>
    </w:p>
    <w:p w14:paraId="1DEC69F9" w14:textId="77777777" w:rsidR="00C45EB2" w:rsidRDefault="00C45EB2">
      <w:pPr>
        <w:widowControl w:val="0"/>
        <w:rPr>
          <w:szCs w:val="22"/>
        </w:rPr>
      </w:pPr>
    </w:p>
    <w:p w14:paraId="11AA32E7" w14:textId="77777777" w:rsidR="00C45EB2" w:rsidRDefault="00C42CF6">
      <w:pPr>
        <w:widowControl w:val="0"/>
        <w:rPr>
          <w:szCs w:val="22"/>
        </w:rPr>
      </w:pPr>
      <w:r>
        <w:rPr>
          <w:szCs w:val="22"/>
        </w:rPr>
        <w:t>El granulado recubierto se debe mezclar con alimentos antes de su ingesta y solo se debe usar con zumo de manzana o con los alimentos blandos indicados en las instrucciones de administración. Tras la mezcla con alimentos o con zumo de manzana, el medicamento se debe administrar en los 30 minutos siguientes. El granulado recubierto no es compatible con la leche ni con productos lácteos.</w:t>
      </w:r>
    </w:p>
    <w:p w14:paraId="496F794C" w14:textId="77777777" w:rsidR="00C45EB2" w:rsidRDefault="00C45EB2">
      <w:pPr>
        <w:widowControl w:val="0"/>
        <w:rPr>
          <w:szCs w:val="22"/>
        </w:rPr>
      </w:pPr>
    </w:p>
    <w:p w14:paraId="548D26FC" w14:textId="77777777" w:rsidR="00C45EB2" w:rsidRDefault="00C42CF6">
      <w:pPr>
        <w:widowControl w:val="0"/>
        <w:rPr>
          <w:szCs w:val="22"/>
        </w:rPr>
      </w:pPr>
      <w:r>
        <w:rPr>
          <w:szCs w:val="22"/>
        </w:rPr>
        <w:t>Este medicamento no es compatible con las sondas de alimentación.</w:t>
      </w:r>
    </w:p>
    <w:p w14:paraId="461D6B3C" w14:textId="77777777" w:rsidR="00C45EB2" w:rsidRDefault="00C45EB2">
      <w:pPr>
        <w:widowControl w:val="0"/>
        <w:rPr>
          <w:szCs w:val="22"/>
        </w:rPr>
      </w:pPr>
    </w:p>
    <w:p w14:paraId="71A7C6E5" w14:textId="77777777" w:rsidR="00C45EB2" w:rsidRDefault="00C42CF6">
      <w:pPr>
        <w:widowControl w:val="0"/>
        <w:rPr>
          <w:szCs w:val="22"/>
        </w:rPr>
      </w:pPr>
      <w:r>
        <w:rPr>
          <w:szCs w:val="22"/>
        </w:rPr>
        <w:t>Se proporcionan instrucciones detalladas para el uso de este medicamento en la sección “Instrucciones de administración” del prospecto.</w:t>
      </w:r>
    </w:p>
    <w:p w14:paraId="4C8620D3" w14:textId="77777777" w:rsidR="00C45EB2" w:rsidRDefault="00C45EB2">
      <w:pPr>
        <w:widowControl w:val="0"/>
        <w:rPr>
          <w:szCs w:val="22"/>
        </w:rPr>
      </w:pPr>
    </w:p>
    <w:p w14:paraId="50A60C34" w14:textId="77777777" w:rsidR="00C45EB2" w:rsidRDefault="00C42CF6">
      <w:pPr>
        <w:keepNext/>
        <w:widowControl w:val="0"/>
        <w:ind w:left="567" w:hanging="567"/>
        <w:rPr>
          <w:noProof/>
          <w:szCs w:val="22"/>
        </w:rPr>
      </w:pPr>
      <w:r>
        <w:rPr>
          <w:b/>
          <w:szCs w:val="22"/>
        </w:rPr>
        <w:lastRenderedPageBreak/>
        <w:t>4.3</w:t>
      </w:r>
      <w:r>
        <w:rPr>
          <w:b/>
          <w:szCs w:val="22"/>
        </w:rPr>
        <w:tab/>
        <w:t>Contraindicaciones</w:t>
      </w:r>
    </w:p>
    <w:p w14:paraId="0D2F00A8" w14:textId="77777777" w:rsidR="00C45EB2" w:rsidRDefault="00C45EB2">
      <w:pPr>
        <w:keepNext/>
        <w:widowControl w:val="0"/>
        <w:rPr>
          <w:noProof/>
          <w:szCs w:val="22"/>
        </w:rPr>
      </w:pPr>
    </w:p>
    <w:p w14:paraId="5F38F7BC" w14:textId="77777777" w:rsidR="00C45EB2" w:rsidRDefault="00C42CF6">
      <w:pPr>
        <w:widowControl w:val="0"/>
        <w:numPr>
          <w:ilvl w:val="0"/>
          <w:numId w:val="2"/>
        </w:numPr>
        <w:tabs>
          <w:tab w:val="clear" w:pos="720"/>
        </w:tabs>
        <w:ind w:left="567" w:hanging="567"/>
        <w:rPr>
          <w:noProof/>
          <w:szCs w:val="22"/>
        </w:rPr>
      </w:pPr>
      <w:r>
        <w:rPr>
          <w:szCs w:val="22"/>
        </w:rPr>
        <w:t>Hipersensibilidad al principio activo o a alguno de los excipientes incluidos en la sección 6.1</w:t>
      </w:r>
    </w:p>
    <w:p w14:paraId="2784C4CF" w14:textId="77777777" w:rsidR="00C45EB2" w:rsidRDefault="00C42CF6">
      <w:pPr>
        <w:widowControl w:val="0"/>
        <w:numPr>
          <w:ilvl w:val="0"/>
          <w:numId w:val="2"/>
        </w:numPr>
        <w:tabs>
          <w:tab w:val="clear" w:pos="720"/>
        </w:tabs>
        <w:ind w:left="567" w:hanging="567"/>
        <w:rPr>
          <w:noProof/>
          <w:szCs w:val="22"/>
        </w:rPr>
      </w:pPr>
      <w:r>
        <w:rPr>
          <w:szCs w:val="22"/>
        </w:rPr>
        <w:t>TFGe &lt; 50 ml/min/1,73 m</w:t>
      </w:r>
      <w:r>
        <w:rPr>
          <w:szCs w:val="22"/>
          <w:vertAlign w:val="superscript"/>
        </w:rPr>
        <w:t>2</w:t>
      </w:r>
      <w:r>
        <w:rPr>
          <w:szCs w:val="22"/>
        </w:rPr>
        <w:t xml:space="preserve"> en pacientes pediátricos</w:t>
      </w:r>
    </w:p>
    <w:p w14:paraId="2B7F070D" w14:textId="77777777" w:rsidR="00C45EB2" w:rsidRDefault="00C42CF6">
      <w:pPr>
        <w:widowControl w:val="0"/>
        <w:numPr>
          <w:ilvl w:val="0"/>
          <w:numId w:val="2"/>
        </w:numPr>
        <w:tabs>
          <w:tab w:val="clear" w:pos="720"/>
        </w:tabs>
        <w:ind w:left="567" w:hanging="567"/>
        <w:rPr>
          <w:noProof/>
          <w:szCs w:val="22"/>
        </w:rPr>
      </w:pPr>
      <w:r>
        <w:rPr>
          <w:szCs w:val="22"/>
        </w:rPr>
        <w:t>Hemorragia activa clínicamente significativa</w:t>
      </w:r>
    </w:p>
    <w:p w14:paraId="433E4CFF" w14:textId="77777777" w:rsidR="00C45EB2" w:rsidRDefault="00C42CF6">
      <w:pPr>
        <w:widowControl w:val="0"/>
        <w:numPr>
          <w:ilvl w:val="0"/>
          <w:numId w:val="2"/>
        </w:numPr>
        <w:tabs>
          <w:tab w:val="clear" w:pos="720"/>
        </w:tabs>
        <w:ind w:left="567" w:hanging="567"/>
        <w:rPr>
          <w:noProof/>
          <w:szCs w:val="22"/>
        </w:rPr>
      </w:pPr>
      <w:r>
        <w:rPr>
          <w:szCs w:val="22"/>
        </w:rPr>
        <w:t>Lesiones o enfermedades, si se consideran un factor de riesgo significativo de sangrado mayor. Esto puede incluir úlcera gastrointestinal activa o reciente, presencia de neoplasias malignas con alto riesgo de sangrado, traumatismo cerebral o espinal reciente, cirugía cerebral, espinal u oftálmica reciente, hemorragia intracraneal reciente, conocimiento o sospecha de varices esofágicas, malformaciones arteriovenosas, aneurismas vasculares o anomalías vasculares intraespinales o intracerebrales mayores</w:t>
      </w:r>
    </w:p>
    <w:p w14:paraId="481CB338" w14:textId="77777777" w:rsidR="00C45EB2" w:rsidRDefault="00C42CF6">
      <w:pPr>
        <w:widowControl w:val="0"/>
        <w:numPr>
          <w:ilvl w:val="0"/>
          <w:numId w:val="2"/>
        </w:numPr>
        <w:tabs>
          <w:tab w:val="clear" w:pos="720"/>
        </w:tabs>
        <w:ind w:left="567" w:hanging="567"/>
        <w:rPr>
          <w:noProof/>
          <w:szCs w:val="22"/>
        </w:rPr>
      </w:pPr>
      <w:r>
        <w:rPr>
          <w:szCs w:val="22"/>
        </w:rPr>
        <w:t>Tratamiento concomitante con cualquier otro anticoagulante, p. ej., heparina no fraccionada (HNF), heparinas de bajo peso molecular (enoxaparina, dalteparina, etc.), derivados de la heparina (fondaparinux, etc.), anticoagulantes orales (warfarina, rivaroxabán, apixabán, etc.) excepto bajo circunstancias específicas. Estas son el cambio de tratamiento anticoagulante (ver sección 4.2) o cuando se administra HNF a las dosis necesarias para mantener un catéter venoso o arterial central abierto (ver sección 4.5).</w:t>
      </w:r>
    </w:p>
    <w:p w14:paraId="10144A5B" w14:textId="77777777" w:rsidR="00C45EB2" w:rsidRDefault="00C42CF6">
      <w:pPr>
        <w:widowControl w:val="0"/>
        <w:numPr>
          <w:ilvl w:val="0"/>
          <w:numId w:val="2"/>
        </w:numPr>
        <w:tabs>
          <w:tab w:val="clear" w:pos="720"/>
        </w:tabs>
        <w:ind w:left="567" w:hanging="567"/>
        <w:rPr>
          <w:noProof/>
          <w:szCs w:val="22"/>
        </w:rPr>
      </w:pPr>
      <w:r>
        <w:rPr>
          <w:szCs w:val="22"/>
        </w:rPr>
        <w:t>Insuficiencia o enfermedad hepática que pueda afectar a la supervivencia</w:t>
      </w:r>
    </w:p>
    <w:p w14:paraId="757544D2" w14:textId="77777777" w:rsidR="00C45EB2" w:rsidRDefault="00C42CF6">
      <w:pPr>
        <w:widowControl w:val="0"/>
        <w:numPr>
          <w:ilvl w:val="0"/>
          <w:numId w:val="2"/>
        </w:numPr>
        <w:tabs>
          <w:tab w:val="clear" w:pos="720"/>
        </w:tabs>
        <w:ind w:left="567" w:hanging="567"/>
        <w:rPr>
          <w:noProof/>
          <w:szCs w:val="22"/>
        </w:rPr>
      </w:pPr>
      <w:r>
        <w:rPr>
          <w:szCs w:val="22"/>
        </w:rPr>
        <w:t>Tratamiento concomitante con los siguientes inhibidores potentes de la gp</w:t>
      </w:r>
      <w:r>
        <w:rPr>
          <w:szCs w:val="22"/>
        </w:rPr>
        <w:noBreakHyphen/>
        <w:t>P: ketoconazol por vía sistémica, ciclosporina, itraconazol, dronedarona y la asociación en dosis fijas glecaprevir/pibrentasvir (ver sección 4.5)</w:t>
      </w:r>
    </w:p>
    <w:p w14:paraId="2EDE1C3C" w14:textId="77777777" w:rsidR="00C45EB2" w:rsidRDefault="00C42CF6">
      <w:pPr>
        <w:widowControl w:val="0"/>
        <w:numPr>
          <w:ilvl w:val="0"/>
          <w:numId w:val="2"/>
        </w:numPr>
        <w:tabs>
          <w:tab w:val="clear" w:pos="720"/>
        </w:tabs>
        <w:ind w:left="567" w:hanging="567"/>
        <w:rPr>
          <w:noProof/>
          <w:szCs w:val="22"/>
        </w:rPr>
      </w:pPr>
      <w:r>
        <w:rPr>
          <w:szCs w:val="22"/>
        </w:rPr>
        <w:t>Prótesis valvulares cardíacas que requieran tratamiento anticoagulante (ver sección 5.1)</w:t>
      </w:r>
    </w:p>
    <w:p w14:paraId="19EDEBA9" w14:textId="77777777" w:rsidR="00C45EB2" w:rsidRDefault="00C45EB2">
      <w:pPr>
        <w:widowControl w:val="0"/>
        <w:rPr>
          <w:bCs/>
          <w:szCs w:val="22"/>
          <w:u w:val="single"/>
        </w:rPr>
      </w:pPr>
    </w:p>
    <w:p w14:paraId="57767F45" w14:textId="77777777" w:rsidR="00C45EB2" w:rsidRDefault="00C42CF6">
      <w:pPr>
        <w:keepNext/>
        <w:widowControl w:val="0"/>
        <w:ind w:left="567" w:hanging="567"/>
        <w:rPr>
          <w:b/>
          <w:noProof/>
          <w:szCs w:val="22"/>
        </w:rPr>
      </w:pPr>
      <w:r>
        <w:rPr>
          <w:b/>
          <w:szCs w:val="22"/>
        </w:rPr>
        <w:t>4.4</w:t>
      </w:r>
      <w:r>
        <w:rPr>
          <w:b/>
          <w:szCs w:val="22"/>
        </w:rPr>
        <w:tab/>
        <w:t>Advertencias y precauciones especiales de empleo</w:t>
      </w:r>
    </w:p>
    <w:p w14:paraId="77FD61D7" w14:textId="77777777" w:rsidR="00C45EB2" w:rsidRDefault="00C45EB2">
      <w:pPr>
        <w:keepNext/>
        <w:widowControl w:val="0"/>
        <w:rPr>
          <w:szCs w:val="22"/>
        </w:rPr>
      </w:pPr>
    </w:p>
    <w:p w14:paraId="4E9F64E6" w14:textId="77777777" w:rsidR="00C45EB2" w:rsidRDefault="00C42CF6">
      <w:pPr>
        <w:keepNext/>
        <w:widowControl w:val="0"/>
        <w:rPr>
          <w:szCs w:val="22"/>
          <w:u w:val="single"/>
        </w:rPr>
      </w:pPr>
      <w:r>
        <w:rPr>
          <w:szCs w:val="22"/>
          <w:u w:val="single"/>
        </w:rPr>
        <w:t>Riesgo hemorrágico</w:t>
      </w:r>
    </w:p>
    <w:p w14:paraId="53EEA5B1" w14:textId="77777777" w:rsidR="00C45EB2" w:rsidRDefault="00C45EB2">
      <w:pPr>
        <w:pStyle w:val="ammcorpstexte"/>
        <w:keepNext/>
        <w:widowControl w:val="0"/>
        <w:rPr>
          <w:rFonts w:ascii="Times New Roman" w:hAnsi="Times New Roman"/>
          <w:i/>
          <w:color w:val="auto"/>
          <w:sz w:val="22"/>
          <w:szCs w:val="22"/>
        </w:rPr>
      </w:pPr>
    </w:p>
    <w:p w14:paraId="055764DA"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Dabigatrán etexilato debe ser utilizado con precaución en aquellas situaciones en las que existe un riesgo elevado de hemorragia o con el uso concomitante de medicamentos que afectan a la hemostasia por inhibición de la agregación plaquetaria. La hemorragia puede ocurrir en cualquier punto durante el tratamiento. Un descenso inexplicable en la hemoglobina y/o el hematocrito o en la presión arterial debe conducir a una búsqueda de la zona de sangrado.</w:t>
      </w:r>
    </w:p>
    <w:p w14:paraId="04C4A1BE" w14:textId="77777777" w:rsidR="00C45EB2" w:rsidRDefault="00C45EB2">
      <w:pPr>
        <w:pStyle w:val="ammcorpstexte"/>
        <w:widowControl w:val="0"/>
        <w:rPr>
          <w:rFonts w:ascii="Times New Roman" w:eastAsia="MS Mincho" w:hAnsi="Times New Roman"/>
          <w:color w:val="auto"/>
          <w:sz w:val="22"/>
          <w:szCs w:val="22"/>
          <w:lang w:eastAsia="ja-JP" w:bidi="ml-IN"/>
        </w:rPr>
      </w:pPr>
    </w:p>
    <w:p w14:paraId="067D9F63"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No se ha establecido en pacientes pediátricos la eficacia y seguridad del agente de reversión específico idarucizumab utilizado en pacientes adultos en situaciones de hemorragias potencialmente mortales o no controladas cuando se necesita una reversión rápida del efecto anticoagulante de dabigatrán. La hemodiálisis puede eliminar dabigatrán. En pacientes adultos, otras opciones posibles son sangre entera fresca o plasma fresco congelado, concentrados de factores de la coagulación (activados o no activados), factor VIIa recombinante o concentrados de plaquetas (ver también sección 4.9).</w:t>
      </w:r>
    </w:p>
    <w:p w14:paraId="1C5856A2" w14:textId="77777777" w:rsidR="00C45EB2" w:rsidRDefault="00C45EB2">
      <w:pPr>
        <w:pStyle w:val="ammcorpstexte"/>
        <w:widowControl w:val="0"/>
        <w:rPr>
          <w:rFonts w:ascii="Times New Roman" w:eastAsia="MS Mincho" w:hAnsi="Times New Roman"/>
          <w:color w:val="auto"/>
          <w:sz w:val="22"/>
          <w:szCs w:val="22"/>
          <w:lang w:eastAsia="ja-JP" w:bidi="ml-IN"/>
        </w:rPr>
      </w:pPr>
    </w:p>
    <w:p w14:paraId="04004B23"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El uso de inhibidores de la agregación plaquetaria como clopidogrel y ácido acetilsalicílico (AAS) o antiinflamatorios no esteroideos (AINE), así como también la presencia de esofagitis, gastritis o reflujo gastroesofágico, incrementa el riesgo de sangrado gastrointestinal.</w:t>
      </w:r>
    </w:p>
    <w:p w14:paraId="1A4F3FBB" w14:textId="77777777" w:rsidR="00C45EB2" w:rsidRDefault="00C45EB2">
      <w:pPr>
        <w:pStyle w:val="ammcorpstexte"/>
        <w:widowControl w:val="0"/>
        <w:rPr>
          <w:rFonts w:ascii="Times New Roman" w:hAnsi="Times New Roman"/>
          <w:color w:val="auto"/>
          <w:sz w:val="22"/>
          <w:szCs w:val="22"/>
        </w:rPr>
      </w:pPr>
    </w:p>
    <w:p w14:paraId="6D4C9D62"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Factores de riesgo</w:t>
      </w:r>
    </w:p>
    <w:p w14:paraId="2F3E9823" w14:textId="77777777" w:rsidR="00C45EB2" w:rsidRDefault="00C45EB2">
      <w:pPr>
        <w:pStyle w:val="ammcorpstexte"/>
        <w:keepNext/>
        <w:widowControl w:val="0"/>
        <w:rPr>
          <w:rFonts w:ascii="Times New Roman" w:hAnsi="Times New Roman"/>
          <w:color w:val="auto"/>
          <w:sz w:val="22"/>
          <w:szCs w:val="22"/>
        </w:rPr>
      </w:pPr>
    </w:p>
    <w:p w14:paraId="0F5F40F9"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La tabla 3 resume los factores que pueden aumentar el riesgo de hemorragia.</w:t>
      </w:r>
    </w:p>
    <w:p w14:paraId="544C4428" w14:textId="77777777" w:rsidR="00C45EB2" w:rsidRDefault="00C45EB2">
      <w:pPr>
        <w:pStyle w:val="ammcorpstexte"/>
        <w:widowControl w:val="0"/>
        <w:rPr>
          <w:rFonts w:ascii="Times New Roman" w:eastAsia="MS Mincho" w:hAnsi="Times New Roman"/>
          <w:color w:val="auto"/>
          <w:sz w:val="22"/>
          <w:szCs w:val="22"/>
          <w:lang w:eastAsia="ja-JP" w:bidi="ml-IN"/>
        </w:rPr>
      </w:pPr>
    </w:p>
    <w:p w14:paraId="0CDF991D" w14:textId="77777777" w:rsidR="00C45EB2" w:rsidRDefault="00C42CF6">
      <w:pPr>
        <w:keepNext/>
        <w:widowControl w:val="0"/>
        <w:ind w:left="1134" w:hanging="1134"/>
        <w:rPr>
          <w:b/>
          <w:szCs w:val="22"/>
        </w:rPr>
      </w:pPr>
      <w:r>
        <w:rPr>
          <w:b/>
          <w:szCs w:val="22"/>
        </w:rPr>
        <w:lastRenderedPageBreak/>
        <w:t>Tabla 3:</w:t>
      </w:r>
      <w:r>
        <w:rPr>
          <w:b/>
          <w:szCs w:val="22"/>
        </w:rPr>
        <w:tab/>
        <w:t>Factores de riesgo que pueden aumentar el riesgo de hemorragia.</w:t>
      </w:r>
    </w:p>
    <w:p w14:paraId="79019432" w14:textId="77777777" w:rsidR="00C45EB2" w:rsidRDefault="00C45EB2">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6168"/>
      </w:tblGrid>
      <w:tr w:rsidR="00C45EB2" w14:paraId="1E8205DC" w14:textId="77777777">
        <w:trPr>
          <w:jc w:val="center"/>
        </w:trPr>
        <w:tc>
          <w:tcPr>
            <w:tcW w:w="1589" w:type="pct"/>
          </w:tcPr>
          <w:p w14:paraId="4C9F37E0" w14:textId="77777777" w:rsidR="00C45EB2" w:rsidRDefault="00C45EB2">
            <w:pPr>
              <w:pStyle w:val="ammcorpstexte"/>
              <w:keepNext/>
              <w:widowControl w:val="0"/>
              <w:rPr>
                <w:rFonts w:ascii="Times New Roman" w:eastAsia="MS Mincho" w:hAnsi="Times New Roman"/>
                <w:color w:val="auto"/>
                <w:sz w:val="22"/>
                <w:szCs w:val="22"/>
                <w:lang w:eastAsia="ja-JP" w:bidi="ml-IN"/>
              </w:rPr>
            </w:pPr>
          </w:p>
        </w:tc>
        <w:tc>
          <w:tcPr>
            <w:tcW w:w="3411" w:type="pct"/>
          </w:tcPr>
          <w:p w14:paraId="132F7401"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 de riesgo</w:t>
            </w:r>
          </w:p>
        </w:tc>
      </w:tr>
      <w:tr w:rsidR="00C45EB2" w14:paraId="7400AFE8" w14:textId="77777777">
        <w:trPr>
          <w:jc w:val="center"/>
        </w:trPr>
        <w:tc>
          <w:tcPr>
            <w:tcW w:w="1589" w:type="pct"/>
          </w:tcPr>
          <w:p w14:paraId="7D2784F0"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Factores que incrementan los niveles plasmáticos de dabigatrán</w:t>
            </w:r>
          </w:p>
        </w:tc>
        <w:tc>
          <w:tcPr>
            <w:tcW w:w="3411" w:type="pct"/>
          </w:tcPr>
          <w:p w14:paraId="7023D7FB" w14:textId="77777777" w:rsidR="00C45EB2" w:rsidRDefault="00C42CF6">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Principales:</w:t>
            </w:r>
          </w:p>
          <w:p w14:paraId="2A21AE7F" w14:textId="77777777" w:rsidR="00C45EB2" w:rsidRDefault="00C42CF6">
            <w:pPr>
              <w:keepNext/>
              <w:widowControl w:val="0"/>
              <w:numPr>
                <w:ilvl w:val="0"/>
                <w:numId w:val="2"/>
              </w:numPr>
              <w:tabs>
                <w:tab w:val="clear" w:pos="720"/>
              </w:tabs>
              <w:ind w:left="567" w:hanging="567"/>
              <w:rPr>
                <w:noProof/>
                <w:szCs w:val="22"/>
              </w:rPr>
            </w:pPr>
            <w:r>
              <w:rPr>
                <w:szCs w:val="22"/>
              </w:rPr>
              <w:t>Inhibidores potentes de la gp</w:t>
            </w:r>
            <w:r>
              <w:rPr>
                <w:szCs w:val="22"/>
              </w:rPr>
              <w:noBreakHyphen/>
              <w:t>P (ver las secciones 4.3 y 4.5)</w:t>
            </w:r>
          </w:p>
          <w:p w14:paraId="693010C8" w14:textId="77777777" w:rsidR="00C45EB2" w:rsidRDefault="00C42CF6">
            <w:pPr>
              <w:keepNext/>
              <w:widowControl w:val="0"/>
              <w:numPr>
                <w:ilvl w:val="0"/>
                <w:numId w:val="2"/>
              </w:numPr>
              <w:tabs>
                <w:tab w:val="clear" w:pos="720"/>
              </w:tabs>
              <w:ind w:left="567" w:hanging="567"/>
              <w:rPr>
                <w:rFonts w:eastAsia="MS Mincho"/>
                <w:szCs w:val="22"/>
              </w:rPr>
            </w:pPr>
            <w:r>
              <w:rPr>
                <w:szCs w:val="22"/>
              </w:rPr>
              <w:t>Medicación concomitante con inhibidores de leves a moderados de la gp</w:t>
            </w:r>
            <w:r>
              <w:rPr>
                <w:szCs w:val="22"/>
              </w:rPr>
              <w:noBreakHyphen/>
              <w:t>P (p. ej., amiodarona, verapamilo, quinidina y ticagrelor; ver sección 4.5)</w:t>
            </w:r>
          </w:p>
        </w:tc>
      </w:tr>
      <w:tr w:rsidR="00C45EB2" w14:paraId="3A0849AA" w14:textId="77777777">
        <w:trPr>
          <w:jc w:val="center"/>
        </w:trPr>
        <w:tc>
          <w:tcPr>
            <w:tcW w:w="1589" w:type="pct"/>
          </w:tcPr>
          <w:p w14:paraId="59693CA8"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Interacciones farmacodinámicas (ver sección 4.5)</w:t>
            </w:r>
          </w:p>
        </w:tc>
        <w:tc>
          <w:tcPr>
            <w:tcW w:w="3411" w:type="pct"/>
          </w:tcPr>
          <w:p w14:paraId="3548F018" w14:textId="77777777" w:rsidR="00C45EB2" w:rsidRDefault="00C42CF6">
            <w:pPr>
              <w:keepNext/>
              <w:widowControl w:val="0"/>
              <w:numPr>
                <w:ilvl w:val="0"/>
                <w:numId w:val="2"/>
              </w:numPr>
              <w:tabs>
                <w:tab w:val="clear" w:pos="720"/>
              </w:tabs>
              <w:ind w:left="567" w:hanging="567"/>
              <w:rPr>
                <w:noProof/>
                <w:szCs w:val="22"/>
              </w:rPr>
            </w:pPr>
            <w:r>
              <w:rPr>
                <w:szCs w:val="22"/>
              </w:rPr>
              <w:t>AAS y otros inhibidores de la agregación plaquetaria como clopidogrel</w:t>
            </w:r>
          </w:p>
          <w:p w14:paraId="4A2F943F" w14:textId="77777777" w:rsidR="00C45EB2" w:rsidRDefault="00C42CF6">
            <w:pPr>
              <w:keepNext/>
              <w:widowControl w:val="0"/>
              <w:numPr>
                <w:ilvl w:val="0"/>
                <w:numId w:val="2"/>
              </w:numPr>
              <w:tabs>
                <w:tab w:val="clear" w:pos="720"/>
              </w:tabs>
              <w:ind w:left="567" w:hanging="567"/>
              <w:rPr>
                <w:rFonts w:eastAsia="MS Mincho"/>
                <w:szCs w:val="22"/>
              </w:rPr>
            </w:pPr>
            <w:r>
              <w:rPr>
                <w:szCs w:val="22"/>
              </w:rPr>
              <w:t>AINE</w:t>
            </w:r>
          </w:p>
          <w:p w14:paraId="1E571253" w14:textId="77777777" w:rsidR="00C45EB2" w:rsidRDefault="00C42CF6">
            <w:pPr>
              <w:keepNext/>
              <w:widowControl w:val="0"/>
              <w:numPr>
                <w:ilvl w:val="0"/>
                <w:numId w:val="2"/>
              </w:numPr>
              <w:tabs>
                <w:tab w:val="clear" w:pos="720"/>
              </w:tabs>
              <w:ind w:left="567" w:hanging="567"/>
              <w:rPr>
                <w:rFonts w:eastAsia="MS Mincho"/>
                <w:szCs w:val="22"/>
              </w:rPr>
            </w:pPr>
            <w:r>
              <w:rPr>
                <w:szCs w:val="22"/>
              </w:rPr>
              <w:t>ISRS o ISRSN</w:t>
            </w:r>
          </w:p>
          <w:p w14:paraId="0D66C10A" w14:textId="77777777" w:rsidR="00C45EB2" w:rsidRDefault="00C42CF6">
            <w:pPr>
              <w:keepNext/>
              <w:widowControl w:val="0"/>
              <w:numPr>
                <w:ilvl w:val="0"/>
                <w:numId w:val="2"/>
              </w:numPr>
              <w:tabs>
                <w:tab w:val="clear" w:pos="720"/>
              </w:tabs>
              <w:ind w:left="567" w:hanging="567"/>
              <w:rPr>
                <w:rFonts w:eastAsia="MS Mincho"/>
                <w:szCs w:val="22"/>
              </w:rPr>
            </w:pPr>
            <w:r>
              <w:rPr>
                <w:szCs w:val="22"/>
              </w:rPr>
              <w:t>Otros medicamentos que puedan deteriorar la hemostasia</w:t>
            </w:r>
          </w:p>
        </w:tc>
      </w:tr>
      <w:tr w:rsidR="00C45EB2" w14:paraId="06B423B0" w14:textId="77777777">
        <w:trPr>
          <w:jc w:val="center"/>
        </w:trPr>
        <w:tc>
          <w:tcPr>
            <w:tcW w:w="1589" w:type="pct"/>
          </w:tcPr>
          <w:p w14:paraId="6AFEDEF7" w14:textId="77777777" w:rsidR="00C45EB2" w:rsidRDefault="00C42CF6">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Enfermedades/procedimientos con riesgos hemorrágicos especiales</w:t>
            </w:r>
          </w:p>
        </w:tc>
        <w:tc>
          <w:tcPr>
            <w:tcW w:w="3411" w:type="pct"/>
          </w:tcPr>
          <w:p w14:paraId="4EBC8C43" w14:textId="77777777" w:rsidR="00C45EB2" w:rsidRDefault="00C42CF6">
            <w:pPr>
              <w:keepNext/>
              <w:widowControl w:val="0"/>
              <w:numPr>
                <w:ilvl w:val="0"/>
                <w:numId w:val="2"/>
              </w:numPr>
              <w:tabs>
                <w:tab w:val="clear" w:pos="720"/>
              </w:tabs>
              <w:ind w:left="567" w:hanging="567"/>
              <w:rPr>
                <w:noProof/>
                <w:szCs w:val="22"/>
              </w:rPr>
            </w:pPr>
            <w:r>
              <w:rPr>
                <w:szCs w:val="22"/>
              </w:rPr>
              <w:t>Trastornos de la coagulación congénitos o adquiridos</w:t>
            </w:r>
          </w:p>
          <w:p w14:paraId="325DBAC9" w14:textId="77777777" w:rsidR="00C45EB2" w:rsidRDefault="00C42CF6">
            <w:pPr>
              <w:keepNext/>
              <w:widowControl w:val="0"/>
              <w:numPr>
                <w:ilvl w:val="0"/>
                <w:numId w:val="2"/>
              </w:numPr>
              <w:tabs>
                <w:tab w:val="clear" w:pos="720"/>
              </w:tabs>
              <w:ind w:left="567" w:hanging="567"/>
              <w:rPr>
                <w:noProof/>
                <w:szCs w:val="22"/>
              </w:rPr>
            </w:pPr>
            <w:r>
              <w:rPr>
                <w:szCs w:val="22"/>
              </w:rPr>
              <w:t>Trombocitopenia o defectos funcionales de las plaquetas</w:t>
            </w:r>
          </w:p>
          <w:p w14:paraId="50D37FB2" w14:textId="77777777" w:rsidR="00C45EB2" w:rsidRDefault="00C42CF6">
            <w:pPr>
              <w:keepNext/>
              <w:widowControl w:val="0"/>
              <w:numPr>
                <w:ilvl w:val="0"/>
                <w:numId w:val="2"/>
              </w:numPr>
              <w:tabs>
                <w:tab w:val="clear" w:pos="720"/>
              </w:tabs>
              <w:ind w:left="567" w:hanging="567"/>
              <w:rPr>
                <w:noProof/>
                <w:szCs w:val="22"/>
              </w:rPr>
            </w:pPr>
            <w:r>
              <w:rPr>
                <w:szCs w:val="22"/>
              </w:rPr>
              <w:t>Biopsia reciente, traumatismo mayor</w:t>
            </w:r>
          </w:p>
          <w:p w14:paraId="5CD69EDD" w14:textId="77777777" w:rsidR="00C45EB2" w:rsidRDefault="00C42CF6">
            <w:pPr>
              <w:keepNext/>
              <w:widowControl w:val="0"/>
              <w:numPr>
                <w:ilvl w:val="0"/>
                <w:numId w:val="2"/>
              </w:numPr>
              <w:tabs>
                <w:tab w:val="clear" w:pos="720"/>
              </w:tabs>
              <w:ind w:left="567" w:hanging="567"/>
              <w:rPr>
                <w:rFonts w:eastAsia="MS Mincho"/>
                <w:szCs w:val="22"/>
              </w:rPr>
            </w:pPr>
            <w:r>
              <w:rPr>
                <w:szCs w:val="22"/>
              </w:rPr>
              <w:t>Endocarditis bacteriana</w:t>
            </w:r>
          </w:p>
          <w:p w14:paraId="30995DE7" w14:textId="77777777" w:rsidR="00C45EB2" w:rsidRDefault="00C42CF6">
            <w:pPr>
              <w:keepNext/>
              <w:widowControl w:val="0"/>
              <w:numPr>
                <w:ilvl w:val="0"/>
                <w:numId w:val="2"/>
              </w:numPr>
              <w:tabs>
                <w:tab w:val="clear" w:pos="720"/>
              </w:tabs>
              <w:ind w:left="567" w:hanging="567"/>
              <w:rPr>
                <w:rFonts w:eastAsia="MS Mincho"/>
                <w:szCs w:val="22"/>
              </w:rPr>
            </w:pPr>
            <w:r>
              <w:rPr>
                <w:szCs w:val="22"/>
              </w:rPr>
              <w:t>Esofagitis, gastritis o reflujo gastroesofágico</w:t>
            </w:r>
          </w:p>
        </w:tc>
      </w:tr>
    </w:tbl>
    <w:p w14:paraId="47C9D654" w14:textId="77777777" w:rsidR="00C45EB2" w:rsidRDefault="00C45EB2">
      <w:pPr>
        <w:pStyle w:val="ammcorpstexte"/>
        <w:widowControl w:val="0"/>
        <w:rPr>
          <w:rFonts w:ascii="Times New Roman" w:eastAsia="MS Mincho" w:hAnsi="Times New Roman"/>
          <w:strike/>
          <w:color w:val="auto"/>
          <w:sz w:val="22"/>
          <w:szCs w:val="22"/>
        </w:rPr>
      </w:pPr>
    </w:p>
    <w:p w14:paraId="2530219E" w14:textId="77777777" w:rsidR="00C45EB2" w:rsidRDefault="00C42CF6">
      <w:pPr>
        <w:widowControl w:val="0"/>
        <w:rPr>
          <w:szCs w:val="22"/>
        </w:rPr>
      </w:pPr>
      <w:r>
        <w:rPr>
          <w:szCs w:val="22"/>
        </w:rPr>
        <w:t>No se ha estudiado el uso concomitante de dabigatrán etexilato con inhibidores de la gp</w:t>
      </w:r>
      <w:r>
        <w:rPr>
          <w:szCs w:val="22"/>
        </w:rPr>
        <w:noBreakHyphen/>
        <w:t>P en pacientes pediátricos, pero puede aumentar el riesgo de hemorragia (ver sección 4.5).</w:t>
      </w:r>
    </w:p>
    <w:p w14:paraId="428680B7" w14:textId="77777777" w:rsidR="00C45EB2" w:rsidRDefault="00C45EB2">
      <w:pPr>
        <w:widowControl w:val="0"/>
        <w:rPr>
          <w:szCs w:val="22"/>
        </w:rPr>
      </w:pPr>
    </w:p>
    <w:p w14:paraId="3D04CFE9"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Precauciones y tratamiento del riesgo hemorrágico</w:t>
      </w:r>
    </w:p>
    <w:p w14:paraId="7CA8F8E7" w14:textId="77777777" w:rsidR="00C45EB2" w:rsidRDefault="00C45EB2">
      <w:pPr>
        <w:pStyle w:val="ammcorpstexte"/>
        <w:keepNext/>
        <w:widowControl w:val="0"/>
        <w:rPr>
          <w:rFonts w:ascii="Times New Roman" w:eastAsia="MS Mincho" w:hAnsi="Times New Roman"/>
          <w:color w:val="auto"/>
          <w:sz w:val="22"/>
          <w:szCs w:val="22"/>
          <w:lang w:eastAsia="ja-JP" w:bidi="ml-IN"/>
        </w:rPr>
      </w:pPr>
    </w:p>
    <w:p w14:paraId="7961BF42"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Para el tratamiento de las complicaciones hemorrágicas, ver también sección 4.9.</w:t>
      </w:r>
    </w:p>
    <w:p w14:paraId="35F3453B" w14:textId="77777777" w:rsidR="00C45EB2" w:rsidRDefault="00C45EB2">
      <w:pPr>
        <w:pStyle w:val="ammcorpstexte"/>
        <w:widowControl w:val="0"/>
        <w:rPr>
          <w:rFonts w:ascii="Times New Roman" w:eastAsia="MS Mincho" w:hAnsi="Times New Roman"/>
          <w:color w:val="auto"/>
          <w:sz w:val="22"/>
          <w:szCs w:val="22"/>
          <w:lang w:eastAsia="ja-JP" w:bidi="ml-IN"/>
        </w:rPr>
      </w:pPr>
    </w:p>
    <w:p w14:paraId="50B3C4D2" w14:textId="77777777" w:rsidR="00C45EB2" w:rsidRDefault="00C42CF6">
      <w:pPr>
        <w:keepNext/>
        <w:widowControl w:val="0"/>
        <w:rPr>
          <w:i/>
          <w:szCs w:val="22"/>
        </w:rPr>
      </w:pPr>
      <w:r>
        <w:rPr>
          <w:i/>
          <w:szCs w:val="22"/>
        </w:rPr>
        <w:t>Evaluación beneficio-riesgo</w:t>
      </w:r>
    </w:p>
    <w:p w14:paraId="1B9284B5" w14:textId="77777777" w:rsidR="00C45EB2" w:rsidRDefault="00C45EB2">
      <w:pPr>
        <w:keepNext/>
        <w:widowControl w:val="0"/>
        <w:rPr>
          <w:i/>
          <w:iCs/>
          <w:szCs w:val="22"/>
        </w:rPr>
      </w:pPr>
    </w:p>
    <w:p w14:paraId="5EF9D41E" w14:textId="77777777" w:rsidR="00C45EB2" w:rsidRDefault="00C42CF6">
      <w:pPr>
        <w:widowControl w:val="0"/>
        <w:rPr>
          <w:szCs w:val="22"/>
        </w:rPr>
      </w:pPr>
      <w:r>
        <w:rPr>
          <w:szCs w:val="22"/>
        </w:rPr>
        <w:t>La presencia de lesiones, enfermedades, procedimientos y/o tratamientos farmacológicos (como por ejemplo AINE, antiagregantes, ISRS e ISRSN, ver sección 4.5) que aumentan significativamente el riesgo de sangrado mayor requiere una evaluación beneficio/riesgo cuidadosa. Dabigatrán etexilato únicamente se debe administrar si el beneficio supera los riesgos de sangrado.</w:t>
      </w:r>
    </w:p>
    <w:p w14:paraId="314B5DDD" w14:textId="77777777" w:rsidR="00C45EB2" w:rsidRDefault="00C45EB2">
      <w:pPr>
        <w:widowControl w:val="0"/>
        <w:rPr>
          <w:szCs w:val="22"/>
        </w:rPr>
      </w:pPr>
    </w:p>
    <w:p w14:paraId="335CAE65" w14:textId="77777777" w:rsidR="00C45EB2" w:rsidRDefault="00C42CF6">
      <w:pPr>
        <w:widowControl w:val="0"/>
        <w:rPr>
          <w:szCs w:val="22"/>
        </w:rPr>
      </w:pPr>
      <w:r>
        <w:rPr>
          <w:szCs w:val="22"/>
        </w:rPr>
        <w:t>Se dispone de datos clínicos limitados de pacientes pediátricos con factores de riesgo, incluidos pacientes con meningitis, encefalitis y absceso intracraneal activos (ver sección 5.1). En estos pacientes, dabigatrán etexilato únicamente se debe administrar si el beneficio previsto supera los riesgos de hemorragia.</w:t>
      </w:r>
    </w:p>
    <w:p w14:paraId="059B1AA2" w14:textId="77777777" w:rsidR="00C45EB2" w:rsidRDefault="00C45EB2">
      <w:pPr>
        <w:pStyle w:val="ammcorpstexte"/>
        <w:widowControl w:val="0"/>
        <w:rPr>
          <w:rFonts w:ascii="Times New Roman" w:eastAsia="MS Mincho" w:hAnsi="Times New Roman"/>
          <w:color w:val="auto"/>
          <w:sz w:val="22"/>
          <w:szCs w:val="22"/>
          <w:lang w:eastAsia="ja-JP" w:bidi="ml-IN"/>
        </w:rPr>
      </w:pPr>
    </w:p>
    <w:p w14:paraId="2A596656" w14:textId="77777777" w:rsidR="00C45EB2" w:rsidRDefault="00C42CF6">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Monitorización clínica estrecha</w:t>
      </w:r>
    </w:p>
    <w:p w14:paraId="42B7AE89" w14:textId="77777777" w:rsidR="00C45EB2" w:rsidRDefault="00C45EB2">
      <w:pPr>
        <w:pStyle w:val="ammcorpstexte"/>
        <w:keepNext/>
        <w:widowControl w:val="0"/>
        <w:rPr>
          <w:rFonts w:ascii="Times New Roman" w:hAnsi="Times New Roman"/>
          <w:i/>
          <w:iCs/>
          <w:color w:val="auto"/>
          <w:sz w:val="22"/>
          <w:szCs w:val="22"/>
        </w:rPr>
      </w:pPr>
    </w:p>
    <w:p w14:paraId="1BAF8794"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recomienda una observación cautelosa en busca de signos de sangrado o anemia durante el periodo de tratamiento, especialmente si se combinan factores de riesgo (ver tabla 3 más arriba). Se debe tener especial precaución al administrar dabigatrán etexilato simultáneamente con verapamilo, amiodarona, quinidina o claritromicina (inhibidores de la gp</w:t>
      </w:r>
      <w:r>
        <w:rPr>
          <w:rFonts w:ascii="Times New Roman" w:hAnsi="Times New Roman"/>
          <w:color w:val="auto"/>
          <w:sz w:val="22"/>
          <w:szCs w:val="22"/>
        </w:rPr>
        <w:noBreakHyphen/>
        <w:t>P) y, particularmente, en la aparición de hemorragias, en especial en pacientes con disminución de la función renal (ver sección 4.5).</w:t>
      </w:r>
    </w:p>
    <w:p w14:paraId="37F0E905"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Se recomienda una observación cautelosa en busca de signos de sangrado en pacientes tratados de forma concomitante con AINE (ver sección 4.5).</w:t>
      </w:r>
    </w:p>
    <w:p w14:paraId="30283DC2" w14:textId="77777777" w:rsidR="00C45EB2" w:rsidRDefault="00C45EB2">
      <w:pPr>
        <w:pStyle w:val="ammcorpstexte"/>
        <w:widowControl w:val="0"/>
        <w:rPr>
          <w:rFonts w:ascii="Times New Roman" w:eastAsia="MS Mincho" w:hAnsi="Times New Roman"/>
          <w:color w:val="auto"/>
          <w:sz w:val="22"/>
          <w:szCs w:val="22"/>
          <w:lang w:eastAsia="ja-JP" w:bidi="ml-IN"/>
        </w:rPr>
      </w:pPr>
    </w:p>
    <w:p w14:paraId="12D60642" w14:textId="77777777" w:rsidR="00C45EB2" w:rsidRDefault="00C42CF6">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Interrupción del tratamiento con dabigatrán etexilato</w:t>
      </w:r>
    </w:p>
    <w:p w14:paraId="37BAD018"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14CDF273" w14:textId="77777777" w:rsidR="00C45EB2" w:rsidRDefault="00C42CF6">
      <w:pPr>
        <w:widowControl w:val="0"/>
        <w:rPr>
          <w:szCs w:val="22"/>
        </w:rPr>
      </w:pPr>
      <w:r>
        <w:rPr>
          <w:szCs w:val="22"/>
        </w:rPr>
        <w:t>Los pacientes que desarrollen insuficiencia renal aguda deben interrumpir el tratamiento con dabigatrán etexilato.</w:t>
      </w:r>
    </w:p>
    <w:p w14:paraId="3BDAF56D" w14:textId="77777777" w:rsidR="00C45EB2" w:rsidRDefault="00C45EB2">
      <w:pPr>
        <w:pStyle w:val="ammcorpstexte"/>
        <w:widowControl w:val="0"/>
        <w:rPr>
          <w:rFonts w:ascii="Times New Roman" w:eastAsia="MS Mincho" w:hAnsi="Times New Roman"/>
          <w:color w:val="auto"/>
          <w:sz w:val="22"/>
          <w:szCs w:val="22"/>
          <w:lang w:eastAsia="ja-JP" w:bidi="ml-IN"/>
        </w:rPr>
      </w:pPr>
    </w:p>
    <w:p w14:paraId="5A0633A8"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En caso de hemorragias graves, debe suspenderse el tratamiento y debe investigarse el origen de la hemorragia. No se ha establecido la eficacia y seguridad del agente de reversión específico (idarucizumab) a dabigatrán en pacientes pediátricos. La hemodiálisis puede eliminar dabigatrán.</w:t>
      </w:r>
    </w:p>
    <w:p w14:paraId="3AF8A4CD" w14:textId="77777777" w:rsidR="00C45EB2" w:rsidRDefault="00C45EB2">
      <w:pPr>
        <w:pStyle w:val="ammcorpstexte"/>
        <w:widowControl w:val="0"/>
        <w:rPr>
          <w:rFonts w:ascii="Times New Roman" w:eastAsia="MS Mincho" w:hAnsi="Times New Roman"/>
          <w:color w:val="auto"/>
          <w:sz w:val="22"/>
          <w:szCs w:val="22"/>
          <w:lang w:eastAsia="ja-JP" w:bidi="ml-IN"/>
        </w:rPr>
      </w:pPr>
    </w:p>
    <w:p w14:paraId="6FD70E1B" w14:textId="77777777" w:rsidR="00C45EB2" w:rsidRDefault="00C42CF6">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Parámetros analíticos de la coagulación</w:t>
      </w:r>
    </w:p>
    <w:p w14:paraId="28452682" w14:textId="77777777" w:rsidR="00C45EB2" w:rsidRDefault="00C45EB2">
      <w:pPr>
        <w:pStyle w:val="ammcorpstexte"/>
        <w:keepNext/>
        <w:widowControl w:val="0"/>
        <w:rPr>
          <w:rFonts w:ascii="Times New Roman" w:eastAsia="MS Mincho" w:hAnsi="Times New Roman"/>
          <w:i/>
          <w:iCs/>
          <w:color w:val="auto"/>
          <w:sz w:val="22"/>
          <w:szCs w:val="22"/>
          <w:lang w:eastAsia="ja-JP" w:bidi="ml-IN"/>
        </w:rPr>
      </w:pPr>
    </w:p>
    <w:p w14:paraId="7FE31713" w14:textId="77777777" w:rsidR="00C45EB2" w:rsidRDefault="00C42CF6">
      <w:pPr>
        <w:widowControl w:val="0"/>
        <w:rPr>
          <w:rFonts w:eastAsia="MS Mincho"/>
          <w:szCs w:val="22"/>
        </w:rPr>
      </w:pPr>
      <w:r>
        <w:rPr>
          <w:szCs w:val="22"/>
        </w:rPr>
        <w:t>Aunque, en general, este medicamento no requiere una monitorización rutinaria de la anticoagulación, la medición de la anticoagulación debida a dabigatrán puede ser de ayuda para detectar una exposición excesiva a dabigatrán en presencia de factores de riesgo adicionales.</w:t>
      </w:r>
    </w:p>
    <w:p w14:paraId="45F9298A" w14:textId="77777777" w:rsidR="00C45EB2" w:rsidRDefault="00C42CF6">
      <w:pPr>
        <w:widowControl w:val="0"/>
        <w:rPr>
          <w:rFonts w:eastAsia="MS Mincho"/>
          <w:szCs w:val="22"/>
        </w:rPr>
      </w:pPr>
      <w:r>
        <w:rPr>
          <w:szCs w:val="22"/>
        </w:rPr>
        <w:t>El tiempo de trombina diluida (TTd), el tiempo de coagulación de ecarina (TCE) y el tiempo de tromboplastina parcial activada (TTPa) pueden proporcionar información útil, pero los resultados se deben interpretar con precaución debido a la variabilidad entre pruebas (ver sección 5.1).</w:t>
      </w:r>
    </w:p>
    <w:p w14:paraId="02BB73DF" w14:textId="77777777" w:rsidR="00C45EB2" w:rsidRDefault="00C42CF6">
      <w:pPr>
        <w:widowControl w:val="0"/>
        <w:rPr>
          <w:rFonts w:eastAsia="MS Mincho"/>
          <w:szCs w:val="22"/>
        </w:rPr>
      </w:pPr>
      <w:r>
        <w:rPr>
          <w:szCs w:val="22"/>
        </w:rPr>
        <w:t>La prueba del índice internacional normalizado (INR) es poco fiable en pacientes en tratamiento con dabigatrán etexilato y se han notificado aumentos del INR correspondientes a falsos positivos. Por tanto, no se deben realizar las pruebas del INR.</w:t>
      </w:r>
    </w:p>
    <w:p w14:paraId="6C58D23A" w14:textId="77777777" w:rsidR="00C45EB2" w:rsidRDefault="00C45EB2">
      <w:pPr>
        <w:pStyle w:val="ammcorpstexte"/>
        <w:widowControl w:val="0"/>
        <w:rPr>
          <w:rFonts w:ascii="Times New Roman" w:eastAsia="MS Mincho" w:hAnsi="Times New Roman"/>
          <w:color w:val="auto"/>
          <w:sz w:val="22"/>
          <w:szCs w:val="22"/>
          <w:lang w:eastAsia="ja-JP" w:bidi="ml-IN"/>
        </w:rPr>
      </w:pPr>
    </w:p>
    <w:p w14:paraId="2685FF53" w14:textId="77777777" w:rsidR="00C45EB2" w:rsidRDefault="00C42CF6">
      <w:pPr>
        <w:pStyle w:val="ammcorpstexte"/>
        <w:widowControl w:val="0"/>
        <w:rPr>
          <w:rFonts w:ascii="Times New Roman" w:eastAsia="MS Mincho" w:hAnsi="Times New Roman"/>
          <w:color w:val="auto"/>
          <w:sz w:val="22"/>
          <w:szCs w:val="22"/>
          <w:lang w:eastAsia="ja-JP" w:bidi="ml-IN"/>
        </w:rPr>
      </w:pPr>
      <w:r>
        <w:rPr>
          <w:rFonts w:ascii="Times New Roman" w:eastAsia="MS Mincho" w:hAnsi="Times New Roman"/>
          <w:color w:val="auto"/>
          <w:sz w:val="22"/>
          <w:szCs w:val="22"/>
          <w:lang w:eastAsia="ja-JP" w:bidi="ml-IN"/>
        </w:rPr>
        <w:t xml:space="preserve">No se conocen los valores umbrales </w:t>
      </w:r>
      <w:r>
        <w:rPr>
          <w:rFonts w:ascii="Times New Roman" w:hAnsi="Times New Roman"/>
          <w:color w:val="auto"/>
          <w:sz w:val="22"/>
          <w:szCs w:val="22"/>
        </w:rPr>
        <w:t>de las pruebas de coagulación en el valle para pacientes pediátricos que se pueden asociar a un mayor riesgo de hemorragia</w:t>
      </w:r>
      <w:r>
        <w:rPr>
          <w:rFonts w:ascii="Times New Roman" w:eastAsia="MS Mincho" w:hAnsi="Times New Roman"/>
          <w:color w:val="auto"/>
          <w:sz w:val="22"/>
          <w:szCs w:val="22"/>
          <w:lang w:eastAsia="ja-JP" w:bidi="ml-IN"/>
        </w:rPr>
        <w:t>.</w:t>
      </w:r>
    </w:p>
    <w:p w14:paraId="7DA0CE1E" w14:textId="77777777" w:rsidR="00C45EB2" w:rsidRDefault="00C45EB2">
      <w:pPr>
        <w:pStyle w:val="ammcorpstexte"/>
        <w:widowControl w:val="0"/>
        <w:rPr>
          <w:rFonts w:ascii="Times New Roman" w:eastAsia="MS Mincho" w:hAnsi="Times New Roman"/>
          <w:color w:val="auto"/>
          <w:sz w:val="22"/>
          <w:szCs w:val="22"/>
          <w:lang w:eastAsia="ja-JP" w:bidi="ml-IN"/>
        </w:rPr>
      </w:pPr>
    </w:p>
    <w:p w14:paraId="1D10533B"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Uso de medicamentos fibrinolíticos para el tratamiento del ictus isquémico agudo</w:t>
      </w:r>
    </w:p>
    <w:p w14:paraId="1655BB81" w14:textId="77777777" w:rsidR="00C45EB2" w:rsidRDefault="00C45EB2">
      <w:pPr>
        <w:pStyle w:val="ammcorpstexte"/>
        <w:keepNext/>
        <w:widowControl w:val="0"/>
        <w:rPr>
          <w:rFonts w:ascii="Times New Roman" w:hAnsi="Times New Roman"/>
          <w:color w:val="auto"/>
          <w:sz w:val="22"/>
          <w:szCs w:val="22"/>
        </w:rPr>
      </w:pPr>
    </w:p>
    <w:p w14:paraId="7206F8C3"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puede considerar el uso de medicamentos fibrinolíticos para el tratamiento del ictus isquémico agudo si el paciente presenta un TTd, TCE o TTPa que no excede el límite superior de la normalidad (LSN), de acuerdo con el intervalo de referencia local.</w:t>
      </w:r>
    </w:p>
    <w:p w14:paraId="108233D3" w14:textId="77777777" w:rsidR="00C45EB2" w:rsidRDefault="00C45EB2">
      <w:pPr>
        <w:pStyle w:val="ammcorpstexte"/>
        <w:widowControl w:val="0"/>
        <w:rPr>
          <w:rFonts w:ascii="Times New Roman" w:hAnsi="Times New Roman"/>
          <w:color w:val="auto"/>
          <w:sz w:val="22"/>
          <w:szCs w:val="22"/>
        </w:rPr>
      </w:pPr>
    </w:p>
    <w:p w14:paraId="6E0AD72D"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Cirugía e intervenciones</w:t>
      </w:r>
    </w:p>
    <w:p w14:paraId="30EDDC06" w14:textId="77777777" w:rsidR="00C45EB2" w:rsidRDefault="00C45EB2">
      <w:pPr>
        <w:keepNext/>
        <w:widowControl w:val="0"/>
        <w:rPr>
          <w:szCs w:val="22"/>
          <w:lang w:eastAsia="da-DK"/>
        </w:rPr>
      </w:pPr>
    </w:p>
    <w:p w14:paraId="301EA3A1" w14:textId="77777777" w:rsidR="00C45EB2" w:rsidRDefault="00C42CF6">
      <w:pPr>
        <w:widowControl w:val="0"/>
        <w:rPr>
          <w:szCs w:val="22"/>
        </w:rPr>
      </w:pPr>
      <w:r>
        <w:rPr>
          <w:szCs w:val="22"/>
        </w:rPr>
        <w:t>Los pacientes tratados con dabigatrán etexilato que se deban someter a cirugía o procedimientos invasivos tienen mayor riesgo de hemorragia. Por tanto, las intervenciones quirúrgicas pueden requerir la interrupción temporal de dabigatrán etexilato.</w:t>
      </w:r>
    </w:p>
    <w:p w14:paraId="22781BFA" w14:textId="77777777" w:rsidR="00C45EB2" w:rsidRDefault="00C45EB2">
      <w:pPr>
        <w:pStyle w:val="ammcorpstexte"/>
        <w:widowControl w:val="0"/>
        <w:rPr>
          <w:rFonts w:ascii="Times New Roman" w:hAnsi="Times New Roman"/>
          <w:color w:val="auto"/>
          <w:sz w:val="22"/>
          <w:szCs w:val="22"/>
        </w:rPr>
      </w:pPr>
    </w:p>
    <w:p w14:paraId="74D5FA0B" w14:textId="77777777" w:rsidR="00C45EB2" w:rsidRDefault="00C42CF6">
      <w:pPr>
        <w:widowControl w:val="0"/>
        <w:rPr>
          <w:szCs w:val="22"/>
        </w:rPr>
      </w:pPr>
      <w:r>
        <w:rPr>
          <w:szCs w:val="22"/>
        </w:rPr>
        <w:t>Se debe tener precaución cuando se interrumpe el tratamiento temporalmente para intervenciones y está justificada una monitorización de la anticoagulación. El aclaramiento de dabigatrán en pacientes con insuficiencia renal puede alargarse (ver sección 5.2). Esto debe considerarse antes de cualquier intervención. En estos casos, una prueba de coagulación (ver las secciones 4.4 y 5.1) puede ayudar para determinar si la hemostasia continúa estando alterada.</w:t>
      </w:r>
    </w:p>
    <w:p w14:paraId="4FE668FD" w14:textId="77777777" w:rsidR="00C45EB2" w:rsidRDefault="00C45EB2">
      <w:pPr>
        <w:widowControl w:val="0"/>
        <w:rPr>
          <w:szCs w:val="22"/>
          <w:lang w:eastAsia="da-DK"/>
        </w:rPr>
      </w:pPr>
    </w:p>
    <w:p w14:paraId="55568874"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Intervenciones quirúrgicas de urgencia o procedimientos urgentes</w:t>
      </w:r>
    </w:p>
    <w:p w14:paraId="73BD9C1C" w14:textId="77777777" w:rsidR="00C45EB2" w:rsidRDefault="00C45EB2">
      <w:pPr>
        <w:pStyle w:val="ammcorpstexte"/>
        <w:keepNext/>
        <w:widowControl w:val="0"/>
        <w:rPr>
          <w:rFonts w:ascii="Times New Roman" w:hAnsi="Times New Roman"/>
          <w:i/>
          <w:color w:val="auto"/>
          <w:sz w:val="22"/>
          <w:szCs w:val="22"/>
        </w:rPr>
      </w:pPr>
    </w:p>
    <w:p w14:paraId="4C1AD36F"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debe interrumpir, temporalmente, el tratamiento con dabigatrán etexilato.</w:t>
      </w:r>
    </w:p>
    <w:p w14:paraId="3C2E2D81" w14:textId="77777777" w:rsidR="00C45EB2" w:rsidRDefault="00C45EB2">
      <w:pPr>
        <w:pStyle w:val="ammcorpstexte"/>
        <w:widowControl w:val="0"/>
        <w:rPr>
          <w:rFonts w:ascii="Times New Roman" w:hAnsi="Times New Roman"/>
          <w:i/>
          <w:color w:val="auto"/>
          <w:sz w:val="22"/>
          <w:szCs w:val="22"/>
        </w:rPr>
      </w:pPr>
    </w:p>
    <w:p w14:paraId="52948215" w14:textId="77777777" w:rsidR="00C45EB2" w:rsidRDefault="00C42CF6">
      <w:pPr>
        <w:widowControl w:val="0"/>
        <w:rPr>
          <w:szCs w:val="22"/>
        </w:rPr>
      </w:pPr>
      <w:r>
        <w:rPr>
          <w:szCs w:val="22"/>
        </w:rPr>
        <w:t>No se ha establecido la eficacia y seguridad del agente de reversión específico (idarucizumab) a dabigatrán en pacientes pediátricos. La hemodiálisis puede eliminar dabigatrán.</w:t>
      </w:r>
    </w:p>
    <w:p w14:paraId="264F3FC4" w14:textId="77777777" w:rsidR="00C45EB2" w:rsidRDefault="00C45EB2">
      <w:pPr>
        <w:pStyle w:val="ammcorpstexte"/>
        <w:widowControl w:val="0"/>
        <w:rPr>
          <w:rFonts w:ascii="Times New Roman" w:hAnsi="Times New Roman"/>
          <w:i/>
          <w:color w:val="auto"/>
          <w:sz w:val="22"/>
          <w:szCs w:val="22"/>
        </w:rPr>
      </w:pPr>
    </w:p>
    <w:p w14:paraId="494DF767" w14:textId="77777777" w:rsidR="00C45EB2" w:rsidRDefault="00C42CF6">
      <w:pPr>
        <w:keepNext/>
        <w:widowControl w:val="0"/>
        <w:rPr>
          <w:i/>
          <w:iCs/>
          <w:szCs w:val="22"/>
          <w:u w:val="single"/>
        </w:rPr>
      </w:pPr>
      <w:r>
        <w:rPr>
          <w:i/>
          <w:szCs w:val="22"/>
          <w:u w:val="single"/>
        </w:rPr>
        <w:t>Cirugía o intervenciones subagudas</w:t>
      </w:r>
    </w:p>
    <w:p w14:paraId="4F1902E8" w14:textId="77777777" w:rsidR="00C45EB2" w:rsidRDefault="00C45EB2">
      <w:pPr>
        <w:keepNext/>
        <w:widowControl w:val="0"/>
        <w:rPr>
          <w:i/>
          <w:iCs/>
          <w:szCs w:val="22"/>
          <w:u w:val="single"/>
          <w:lang w:eastAsia="da-DK"/>
        </w:rPr>
      </w:pPr>
    </w:p>
    <w:p w14:paraId="0D916BFB" w14:textId="77777777" w:rsidR="00C45EB2" w:rsidRDefault="00C42CF6">
      <w:pPr>
        <w:widowControl w:val="0"/>
        <w:rPr>
          <w:szCs w:val="22"/>
        </w:rPr>
      </w:pPr>
      <w:r>
        <w:rPr>
          <w:szCs w:val="22"/>
        </w:rPr>
        <w:t>Se debe interrumpir, temporalmente, el tratamiento con dabigatrán etexilato. La cirugía/intervención se debe retrasar, si es posible, al menos hasta 12 horas después de la última dosis. Si la cirugía no se puede retrasar, el riesgo de hemorragia puede aumentar. Este riesgo de hemorragia debe ser valorado frente a la urgencia de la intervención.</w:t>
      </w:r>
    </w:p>
    <w:p w14:paraId="1EE82CAA" w14:textId="77777777" w:rsidR="00C45EB2" w:rsidRDefault="00C45EB2">
      <w:pPr>
        <w:pStyle w:val="ammcorpstexte"/>
        <w:widowControl w:val="0"/>
        <w:rPr>
          <w:rFonts w:ascii="Times New Roman" w:hAnsi="Times New Roman"/>
          <w:i/>
          <w:color w:val="auto"/>
          <w:sz w:val="22"/>
          <w:szCs w:val="22"/>
        </w:rPr>
      </w:pPr>
    </w:p>
    <w:p w14:paraId="4C063D3D"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Cirugía programada</w:t>
      </w:r>
    </w:p>
    <w:p w14:paraId="266831F1" w14:textId="77777777" w:rsidR="00C45EB2" w:rsidRDefault="00C45EB2">
      <w:pPr>
        <w:pStyle w:val="ammcorpstexte"/>
        <w:keepNext/>
        <w:widowControl w:val="0"/>
        <w:rPr>
          <w:rFonts w:ascii="Times New Roman" w:hAnsi="Times New Roman"/>
          <w:i/>
          <w:color w:val="auto"/>
          <w:sz w:val="22"/>
          <w:szCs w:val="22"/>
          <w:u w:val="single"/>
        </w:rPr>
      </w:pPr>
    </w:p>
    <w:p w14:paraId="0650A9CB" w14:textId="77777777" w:rsidR="00C45EB2" w:rsidRDefault="00C42CF6">
      <w:pPr>
        <w:pStyle w:val="ammcorpstexte"/>
        <w:widowControl w:val="0"/>
        <w:rPr>
          <w:rFonts w:ascii="Times New Roman" w:hAnsi="Times New Roman"/>
          <w:iCs/>
          <w:color w:val="auto"/>
          <w:sz w:val="22"/>
          <w:szCs w:val="22"/>
        </w:rPr>
      </w:pPr>
      <w:r>
        <w:rPr>
          <w:rFonts w:ascii="Times New Roman" w:hAnsi="Times New Roman"/>
          <w:color w:val="auto"/>
          <w:sz w:val="22"/>
          <w:szCs w:val="22"/>
        </w:rPr>
        <w:t>Si es posible, se debe interrumpir el tratamiento con dabigatrán etexilato al menos 24 horas antes de los procedimientos invasivos o quirúrgicos. En pacientes con mayor riesgo de hemorragia o en cirugías mayores en las que se puede requerir una hemostasia completa, se debe considerar interrumpir dabigatrán etexilato 2</w:t>
      </w:r>
      <w:r>
        <w:rPr>
          <w:rFonts w:ascii="Times New Roman" w:hAnsi="Times New Roman"/>
          <w:color w:val="auto"/>
          <w:sz w:val="22"/>
          <w:szCs w:val="22"/>
        </w:rPr>
        <w:noBreakHyphen/>
        <w:t>4 días antes de la cirugía.</w:t>
      </w:r>
    </w:p>
    <w:p w14:paraId="5F8E8FE9" w14:textId="77777777" w:rsidR="00C45EB2" w:rsidRDefault="00C45EB2">
      <w:pPr>
        <w:pStyle w:val="ammcorpstexte"/>
        <w:widowControl w:val="0"/>
        <w:rPr>
          <w:rFonts w:ascii="Times New Roman" w:hAnsi="Times New Roman"/>
          <w:i/>
          <w:color w:val="auto"/>
          <w:sz w:val="22"/>
          <w:szCs w:val="22"/>
        </w:rPr>
      </w:pPr>
    </w:p>
    <w:p w14:paraId="7B33BC33" w14:textId="77777777" w:rsidR="00C45EB2" w:rsidRDefault="00C42CF6">
      <w:pPr>
        <w:pStyle w:val="ammcorpstexte"/>
        <w:widowControl w:val="0"/>
        <w:rPr>
          <w:rFonts w:ascii="Times New Roman" w:hAnsi="Times New Roman"/>
          <w:iCs/>
          <w:color w:val="auto"/>
          <w:sz w:val="22"/>
          <w:szCs w:val="22"/>
        </w:rPr>
      </w:pPr>
      <w:r>
        <w:rPr>
          <w:rFonts w:ascii="Times New Roman" w:hAnsi="Times New Roman"/>
          <w:color w:val="auto"/>
          <w:sz w:val="22"/>
          <w:szCs w:val="22"/>
        </w:rPr>
        <w:t>Las pautas de interrupción antes de procedimientos invasivos o quirúrgicos para pacientes pediátricos se resumen en la tabla 4.</w:t>
      </w:r>
    </w:p>
    <w:p w14:paraId="0AC7F993" w14:textId="77777777" w:rsidR="00C45EB2" w:rsidRDefault="00C45EB2">
      <w:pPr>
        <w:pStyle w:val="ammcorpstexte"/>
        <w:widowControl w:val="0"/>
        <w:rPr>
          <w:rFonts w:ascii="Times New Roman" w:hAnsi="Times New Roman"/>
          <w:iCs/>
          <w:color w:val="auto"/>
          <w:sz w:val="22"/>
          <w:szCs w:val="22"/>
        </w:rPr>
      </w:pPr>
    </w:p>
    <w:p w14:paraId="34BE386C" w14:textId="77777777" w:rsidR="00C45EB2" w:rsidRDefault="00C42CF6">
      <w:pPr>
        <w:keepNext/>
        <w:widowControl w:val="0"/>
        <w:ind w:left="1134" w:hanging="1134"/>
        <w:rPr>
          <w:b/>
          <w:bCs/>
          <w:szCs w:val="22"/>
        </w:rPr>
      </w:pPr>
      <w:r>
        <w:rPr>
          <w:b/>
          <w:szCs w:val="22"/>
        </w:rPr>
        <w:t>Tabla 4:</w:t>
      </w:r>
      <w:r>
        <w:rPr>
          <w:b/>
          <w:szCs w:val="22"/>
        </w:rPr>
        <w:tab/>
        <w:t>Pautas de interrupción antes de procedimientos invasivos o quirúrgicos para pacientes pediátricos</w:t>
      </w:r>
    </w:p>
    <w:p w14:paraId="00874DAC" w14:textId="77777777" w:rsidR="00C45EB2" w:rsidRDefault="00C45EB2">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5628"/>
      </w:tblGrid>
      <w:tr w:rsidR="00C45EB2" w14:paraId="47C71C01" w14:textId="77777777">
        <w:tc>
          <w:tcPr>
            <w:tcW w:w="1894" w:type="pct"/>
          </w:tcPr>
          <w:p w14:paraId="61BB6911" w14:textId="77777777" w:rsidR="00C45EB2" w:rsidRDefault="00C42CF6">
            <w:pPr>
              <w:keepNext/>
              <w:widowControl w:val="0"/>
              <w:ind w:left="34"/>
              <w:rPr>
                <w:iCs/>
                <w:color w:val="000000"/>
                <w:szCs w:val="22"/>
              </w:rPr>
            </w:pPr>
            <w:r>
              <w:rPr>
                <w:color w:val="000000"/>
                <w:szCs w:val="22"/>
              </w:rPr>
              <w:t>Función renal</w:t>
            </w:r>
          </w:p>
          <w:p w14:paraId="6DBAAA1C" w14:textId="77777777" w:rsidR="00C45EB2" w:rsidRDefault="00C42CF6">
            <w:pPr>
              <w:keepNext/>
              <w:widowControl w:val="0"/>
              <w:ind w:left="34"/>
              <w:rPr>
                <w:color w:val="000000"/>
                <w:szCs w:val="22"/>
              </w:rPr>
            </w:pPr>
            <w:r>
              <w:rPr>
                <w:color w:val="000000"/>
                <w:szCs w:val="22"/>
              </w:rPr>
              <w:t xml:space="preserve">(TFGe en </w:t>
            </w:r>
            <w:r>
              <w:rPr>
                <w:szCs w:val="22"/>
              </w:rPr>
              <w:t>ml/min/1,73 m</w:t>
            </w:r>
            <w:r>
              <w:rPr>
                <w:szCs w:val="22"/>
                <w:vertAlign w:val="superscript"/>
              </w:rPr>
              <w:t>2</w:t>
            </w:r>
            <w:r>
              <w:rPr>
                <w:color w:val="000000"/>
                <w:szCs w:val="22"/>
              </w:rPr>
              <w:t>)</w:t>
            </w:r>
          </w:p>
        </w:tc>
        <w:tc>
          <w:tcPr>
            <w:tcW w:w="3106" w:type="pct"/>
          </w:tcPr>
          <w:p w14:paraId="2D1CDFEC" w14:textId="77777777" w:rsidR="00C45EB2" w:rsidRDefault="00C42CF6">
            <w:pPr>
              <w:keepNext/>
              <w:widowControl w:val="0"/>
              <w:ind w:left="34"/>
              <w:rPr>
                <w:iCs/>
                <w:color w:val="000000"/>
                <w:szCs w:val="22"/>
              </w:rPr>
            </w:pPr>
            <w:r>
              <w:rPr>
                <w:color w:val="000000"/>
                <w:szCs w:val="22"/>
              </w:rPr>
              <w:t>Suspender dabigatrán antes de una cirugía programada</w:t>
            </w:r>
          </w:p>
        </w:tc>
      </w:tr>
      <w:tr w:rsidR="00C45EB2" w14:paraId="4C5D65BE" w14:textId="77777777">
        <w:tc>
          <w:tcPr>
            <w:tcW w:w="1894" w:type="pct"/>
          </w:tcPr>
          <w:p w14:paraId="3C8A1FD7" w14:textId="77777777" w:rsidR="00C45EB2" w:rsidRDefault="00C42CF6">
            <w:pPr>
              <w:keepNext/>
              <w:widowControl w:val="0"/>
              <w:ind w:left="34"/>
              <w:rPr>
                <w:color w:val="000000"/>
                <w:szCs w:val="22"/>
              </w:rPr>
            </w:pPr>
            <w:r>
              <w:rPr>
                <w:color w:val="000000"/>
                <w:szCs w:val="22"/>
              </w:rPr>
              <w:t>&gt;</w:t>
            </w:r>
            <w:r>
              <w:rPr>
                <w:szCs w:val="22"/>
              </w:rPr>
              <w:t> </w:t>
            </w:r>
            <w:r>
              <w:rPr>
                <w:color w:val="000000"/>
                <w:szCs w:val="22"/>
              </w:rPr>
              <w:t>80</w:t>
            </w:r>
          </w:p>
        </w:tc>
        <w:tc>
          <w:tcPr>
            <w:tcW w:w="3106" w:type="pct"/>
          </w:tcPr>
          <w:p w14:paraId="19F44DE7" w14:textId="77777777" w:rsidR="00C45EB2" w:rsidRDefault="00C42CF6">
            <w:pPr>
              <w:keepNext/>
              <w:widowControl w:val="0"/>
              <w:ind w:left="34"/>
              <w:rPr>
                <w:color w:val="000000"/>
                <w:szCs w:val="22"/>
              </w:rPr>
            </w:pPr>
            <w:r>
              <w:rPr>
                <w:color w:val="000000"/>
                <w:szCs w:val="22"/>
              </w:rPr>
              <w:t>24 horas antes</w:t>
            </w:r>
          </w:p>
        </w:tc>
      </w:tr>
      <w:tr w:rsidR="00C45EB2" w14:paraId="772BF194" w14:textId="77777777">
        <w:tc>
          <w:tcPr>
            <w:tcW w:w="1894" w:type="pct"/>
          </w:tcPr>
          <w:p w14:paraId="36150729" w14:textId="77777777" w:rsidR="00C45EB2" w:rsidRDefault="00C42CF6">
            <w:pPr>
              <w:keepNext/>
              <w:widowControl w:val="0"/>
              <w:ind w:left="34"/>
              <w:rPr>
                <w:color w:val="000000"/>
                <w:szCs w:val="22"/>
              </w:rPr>
            </w:pPr>
            <w:r>
              <w:rPr>
                <w:color w:val="000000"/>
                <w:szCs w:val="22"/>
              </w:rPr>
              <w:t>50</w:t>
            </w:r>
            <w:r>
              <w:rPr>
                <w:color w:val="000000"/>
                <w:szCs w:val="22"/>
              </w:rPr>
              <w:noBreakHyphen/>
              <w:t>80</w:t>
            </w:r>
          </w:p>
        </w:tc>
        <w:tc>
          <w:tcPr>
            <w:tcW w:w="3106" w:type="pct"/>
          </w:tcPr>
          <w:p w14:paraId="5FC08144" w14:textId="77777777" w:rsidR="00C45EB2" w:rsidRDefault="00C42CF6">
            <w:pPr>
              <w:keepNext/>
              <w:widowControl w:val="0"/>
              <w:ind w:left="34"/>
              <w:rPr>
                <w:color w:val="000000"/>
                <w:szCs w:val="22"/>
              </w:rPr>
            </w:pPr>
            <w:r>
              <w:rPr>
                <w:color w:val="000000"/>
                <w:szCs w:val="22"/>
              </w:rPr>
              <w:t>2 días antes</w:t>
            </w:r>
          </w:p>
        </w:tc>
      </w:tr>
      <w:tr w:rsidR="00C45EB2" w14:paraId="0C705490" w14:textId="77777777">
        <w:tc>
          <w:tcPr>
            <w:tcW w:w="1894" w:type="pct"/>
          </w:tcPr>
          <w:p w14:paraId="6BDFBFD6" w14:textId="77777777" w:rsidR="00C45EB2" w:rsidRDefault="00C42CF6">
            <w:pPr>
              <w:widowControl w:val="0"/>
              <w:ind w:left="33"/>
              <w:rPr>
                <w:color w:val="000000"/>
                <w:szCs w:val="22"/>
              </w:rPr>
            </w:pPr>
            <w:r>
              <w:rPr>
                <w:color w:val="000000"/>
                <w:szCs w:val="22"/>
              </w:rPr>
              <w:t>&lt;</w:t>
            </w:r>
            <w:r>
              <w:rPr>
                <w:szCs w:val="22"/>
              </w:rPr>
              <w:t> </w:t>
            </w:r>
            <w:r>
              <w:rPr>
                <w:color w:val="000000"/>
                <w:szCs w:val="22"/>
              </w:rPr>
              <w:t>50</w:t>
            </w:r>
          </w:p>
        </w:tc>
        <w:tc>
          <w:tcPr>
            <w:tcW w:w="3106" w:type="pct"/>
          </w:tcPr>
          <w:p w14:paraId="01CF655D" w14:textId="77777777" w:rsidR="00C45EB2" w:rsidRDefault="00C42CF6">
            <w:pPr>
              <w:widowControl w:val="0"/>
              <w:ind w:left="33"/>
              <w:rPr>
                <w:iCs/>
                <w:color w:val="000000"/>
                <w:szCs w:val="22"/>
              </w:rPr>
            </w:pPr>
            <w:r>
              <w:rPr>
                <w:szCs w:val="22"/>
              </w:rPr>
              <w:t>No se ha estudiado a estos pacientes (ver sección 4.3).</w:t>
            </w:r>
          </w:p>
        </w:tc>
      </w:tr>
    </w:tbl>
    <w:p w14:paraId="4C68DF7F" w14:textId="77777777" w:rsidR="00C45EB2" w:rsidRDefault="00C45EB2">
      <w:pPr>
        <w:pStyle w:val="ammcorpstexte"/>
        <w:widowControl w:val="0"/>
        <w:rPr>
          <w:rFonts w:ascii="Times New Roman" w:hAnsi="Times New Roman"/>
          <w:i/>
          <w:color w:val="auto"/>
          <w:sz w:val="22"/>
          <w:szCs w:val="22"/>
        </w:rPr>
      </w:pPr>
    </w:p>
    <w:p w14:paraId="6E52EB08"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Anestesia espinal/anestesia epidural/punción lumbar</w:t>
      </w:r>
    </w:p>
    <w:p w14:paraId="7E0F9600" w14:textId="77777777" w:rsidR="00C45EB2" w:rsidRDefault="00C45EB2">
      <w:pPr>
        <w:pStyle w:val="ammcorpstexte"/>
        <w:keepNext/>
        <w:widowControl w:val="0"/>
        <w:rPr>
          <w:rFonts w:ascii="Times New Roman" w:hAnsi="Times New Roman"/>
          <w:i/>
          <w:color w:val="auto"/>
          <w:sz w:val="22"/>
          <w:szCs w:val="22"/>
          <w:u w:val="single"/>
        </w:rPr>
      </w:pPr>
    </w:p>
    <w:p w14:paraId="36FA8732" w14:textId="77777777" w:rsidR="00C45EB2" w:rsidRDefault="00C42CF6">
      <w:pPr>
        <w:widowControl w:val="0"/>
        <w:rPr>
          <w:szCs w:val="22"/>
        </w:rPr>
      </w:pPr>
      <w:r>
        <w:rPr>
          <w:szCs w:val="22"/>
        </w:rPr>
        <w:t>Procedimientos como la anestesia espinal pueden requerir una función hemostática completa.</w:t>
      </w:r>
    </w:p>
    <w:p w14:paraId="4421531E" w14:textId="77777777" w:rsidR="00C45EB2" w:rsidRDefault="00C45EB2">
      <w:pPr>
        <w:widowControl w:val="0"/>
        <w:rPr>
          <w:szCs w:val="22"/>
          <w:lang w:eastAsia="da-DK"/>
        </w:rPr>
      </w:pPr>
    </w:p>
    <w:p w14:paraId="4D7E8A74"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El riesgo de hematoma espinal o epidural puede verse incrementado en casos de punciones traumáticas o repetidas y por el uso prolongado de catéteres epidurales. Tras retirar el catéter, debe transcurrir un intervalo de al menos 2 horas antes de la administración de la primera dosis de dabigatrán etexilato. Estos pacientes requieren exploraciones frecuentes en cuanto a signos neurológicos y a síntomas de hematoma espinal o epidural.</w:t>
      </w:r>
    </w:p>
    <w:p w14:paraId="0A9254D8" w14:textId="77777777" w:rsidR="00C45EB2" w:rsidRDefault="00C45EB2">
      <w:pPr>
        <w:pStyle w:val="ammcorpstexte"/>
        <w:widowControl w:val="0"/>
        <w:rPr>
          <w:rFonts w:ascii="Times New Roman" w:hAnsi="Times New Roman"/>
          <w:i/>
          <w:color w:val="auto"/>
          <w:sz w:val="22"/>
          <w:szCs w:val="22"/>
        </w:rPr>
      </w:pPr>
    </w:p>
    <w:p w14:paraId="2ACD87A3" w14:textId="77777777" w:rsidR="00C45EB2" w:rsidRDefault="00C42CF6">
      <w:pPr>
        <w:keepNext/>
        <w:widowControl w:val="0"/>
        <w:rPr>
          <w:i/>
          <w:szCs w:val="22"/>
          <w:u w:val="single"/>
        </w:rPr>
      </w:pPr>
      <w:r>
        <w:rPr>
          <w:i/>
          <w:szCs w:val="22"/>
          <w:u w:val="single"/>
        </w:rPr>
        <w:t>Fase posoperatoria</w:t>
      </w:r>
    </w:p>
    <w:p w14:paraId="29D92F4A" w14:textId="77777777" w:rsidR="00C45EB2" w:rsidRDefault="00C45EB2">
      <w:pPr>
        <w:keepNext/>
        <w:widowControl w:val="0"/>
        <w:rPr>
          <w:i/>
          <w:szCs w:val="22"/>
          <w:u w:val="single"/>
        </w:rPr>
      </w:pPr>
    </w:p>
    <w:p w14:paraId="0BF7F0C5" w14:textId="77777777" w:rsidR="00C45EB2" w:rsidRDefault="00C42CF6">
      <w:pPr>
        <w:pStyle w:val="Default"/>
        <w:widowControl w:val="0"/>
        <w:rPr>
          <w:color w:val="auto"/>
          <w:sz w:val="22"/>
          <w:szCs w:val="22"/>
        </w:rPr>
      </w:pPr>
      <w:r>
        <w:rPr>
          <w:color w:val="auto"/>
          <w:sz w:val="22"/>
          <w:szCs w:val="22"/>
        </w:rPr>
        <w:t>El tratamiento con dabigatrán etexilato se debe reanudar o iniciar lo antes posible después de un procedimiento invasivo o de una intervención quirúrgica, siempre que la situación clínica lo permita y que se haya establecido una hemostasia adecuada.</w:t>
      </w:r>
    </w:p>
    <w:p w14:paraId="41DC6299" w14:textId="77777777" w:rsidR="00C45EB2" w:rsidRDefault="00C45EB2">
      <w:pPr>
        <w:widowControl w:val="0"/>
        <w:rPr>
          <w:szCs w:val="22"/>
        </w:rPr>
      </w:pPr>
    </w:p>
    <w:p w14:paraId="3EBF67CA" w14:textId="77777777" w:rsidR="00C45EB2" w:rsidRDefault="00C42CF6">
      <w:pPr>
        <w:widowControl w:val="0"/>
        <w:rPr>
          <w:szCs w:val="22"/>
        </w:rPr>
      </w:pPr>
      <w:r>
        <w:rPr>
          <w:szCs w:val="22"/>
        </w:rPr>
        <w:t>Los pacientes con riesgo de sangrado o los pacientes con riesgo de sobreexposición (ver tabla 3) deben ser tratados con precaución (ver las secciones 4.4 y 5.1).</w:t>
      </w:r>
    </w:p>
    <w:p w14:paraId="4FFD92EA" w14:textId="77777777" w:rsidR="00C45EB2" w:rsidRDefault="00C45EB2">
      <w:pPr>
        <w:widowControl w:val="0"/>
        <w:rPr>
          <w:szCs w:val="22"/>
          <w:lang w:eastAsia="da-DK"/>
        </w:rPr>
      </w:pPr>
    </w:p>
    <w:p w14:paraId="4DF9EF60" w14:textId="77777777" w:rsidR="00C45EB2" w:rsidRDefault="00C42CF6">
      <w:pPr>
        <w:pStyle w:val="ammcorpstexte"/>
        <w:keepNext/>
        <w:widowControl w:val="0"/>
        <w:rPr>
          <w:rFonts w:ascii="Times New Roman" w:hAnsi="Times New Roman"/>
          <w:i/>
          <w:color w:val="auto"/>
          <w:sz w:val="22"/>
          <w:szCs w:val="22"/>
          <w:u w:val="single"/>
        </w:rPr>
      </w:pPr>
      <w:r>
        <w:rPr>
          <w:rFonts w:ascii="Times New Roman" w:hAnsi="Times New Roman"/>
          <w:color w:val="auto"/>
          <w:sz w:val="22"/>
          <w:szCs w:val="22"/>
          <w:u w:val="single"/>
        </w:rPr>
        <w:t>Pacientes con riesgo de mortalidad quirúrgica alto y con factores de riesgo intrínseco de episodios tromboembólicos</w:t>
      </w:r>
    </w:p>
    <w:p w14:paraId="086123F3" w14:textId="77777777" w:rsidR="00C45EB2" w:rsidRDefault="00C45EB2">
      <w:pPr>
        <w:keepNext/>
        <w:widowControl w:val="0"/>
        <w:ind w:left="567" w:hanging="567"/>
        <w:rPr>
          <w:szCs w:val="22"/>
        </w:rPr>
      </w:pPr>
    </w:p>
    <w:p w14:paraId="11ACCE3D" w14:textId="77777777" w:rsidR="00C45EB2" w:rsidRDefault="00C42CF6">
      <w:pPr>
        <w:widowControl w:val="0"/>
        <w:rPr>
          <w:szCs w:val="22"/>
        </w:rPr>
      </w:pPr>
      <w:r>
        <w:rPr>
          <w:szCs w:val="22"/>
        </w:rPr>
        <w:t>Los datos de eficacia y seguridad de dabigatrán etexilato disponibles en estos pacientes son limitados y, por lo tanto, estos deben ser tratados con precaución.</w:t>
      </w:r>
    </w:p>
    <w:p w14:paraId="2D70AD0A" w14:textId="77777777" w:rsidR="00C45EB2" w:rsidRDefault="00C45EB2">
      <w:pPr>
        <w:widowControl w:val="0"/>
        <w:rPr>
          <w:szCs w:val="22"/>
          <w:lang w:eastAsia="da-DK"/>
        </w:rPr>
      </w:pPr>
    </w:p>
    <w:p w14:paraId="56AB18EC" w14:textId="77777777" w:rsidR="00C45EB2" w:rsidRDefault="00C42CF6">
      <w:pPr>
        <w:keepNext/>
        <w:widowControl w:val="0"/>
        <w:rPr>
          <w:b/>
          <w:i/>
          <w:szCs w:val="22"/>
        </w:rPr>
      </w:pPr>
      <w:r>
        <w:rPr>
          <w:szCs w:val="22"/>
          <w:u w:val="single"/>
        </w:rPr>
        <w:t>Insuficiencia hepática</w:t>
      </w:r>
    </w:p>
    <w:p w14:paraId="7CE7E9BA" w14:textId="77777777" w:rsidR="00C45EB2" w:rsidRDefault="00C45EB2">
      <w:pPr>
        <w:pStyle w:val="ammcorpstexte"/>
        <w:keepNext/>
        <w:widowControl w:val="0"/>
        <w:rPr>
          <w:rFonts w:ascii="Times New Roman" w:hAnsi="Times New Roman"/>
          <w:bCs/>
          <w:iCs/>
          <w:color w:val="auto"/>
          <w:sz w:val="22"/>
          <w:szCs w:val="22"/>
        </w:rPr>
      </w:pPr>
    </w:p>
    <w:p w14:paraId="67FE7629" w14:textId="77777777" w:rsidR="00C45EB2" w:rsidRDefault="00C42CF6">
      <w:pPr>
        <w:widowControl w:val="0"/>
        <w:rPr>
          <w:szCs w:val="22"/>
        </w:rPr>
      </w:pPr>
      <w:r>
        <w:rPr>
          <w:szCs w:val="22"/>
        </w:rPr>
        <w:t>Se excluyó a los pacientes con elevación de las enzimas hepáticas &gt; 2 LSN de los principales ensayos clínicos. No se dispone de experiencia en el tratamiento para esta subpoblación de pacientes y, por tanto, no se recomienda el uso de dabigatrán etexilato en esta población. Este medicamento está contraindicado en caso de insuficiencia hepática o de hepatopatía que pueda tener algún impacto en la supervivencia (ver sección 4.3).</w:t>
      </w:r>
    </w:p>
    <w:p w14:paraId="2807EAD2" w14:textId="77777777" w:rsidR="00C45EB2" w:rsidRDefault="00C45EB2">
      <w:pPr>
        <w:widowControl w:val="0"/>
        <w:rPr>
          <w:szCs w:val="22"/>
          <w:lang w:eastAsia="da-DK"/>
        </w:rPr>
      </w:pPr>
    </w:p>
    <w:p w14:paraId="52C851A8"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Interacción con inductores de la gp</w:t>
      </w:r>
      <w:r>
        <w:rPr>
          <w:rFonts w:ascii="Times New Roman" w:hAnsi="Times New Roman"/>
          <w:color w:val="auto"/>
          <w:sz w:val="22"/>
          <w:szCs w:val="22"/>
          <w:u w:val="single"/>
        </w:rPr>
        <w:noBreakHyphen/>
        <w:t>P</w:t>
      </w:r>
    </w:p>
    <w:p w14:paraId="69F16BED" w14:textId="77777777" w:rsidR="00C45EB2" w:rsidRDefault="00C45EB2">
      <w:pPr>
        <w:pStyle w:val="ammcorpstexte"/>
        <w:keepNext/>
        <w:widowControl w:val="0"/>
        <w:rPr>
          <w:rFonts w:ascii="Times New Roman" w:hAnsi="Times New Roman"/>
          <w:color w:val="auto"/>
          <w:sz w:val="22"/>
          <w:szCs w:val="22"/>
          <w:u w:val="single"/>
        </w:rPr>
      </w:pPr>
    </w:p>
    <w:p w14:paraId="6DC65164"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Se espera que la administración concomitante de inductores de la gp</w:t>
      </w:r>
      <w:r>
        <w:rPr>
          <w:rFonts w:ascii="Times New Roman" w:hAnsi="Times New Roman"/>
          <w:color w:val="auto"/>
          <w:sz w:val="22"/>
          <w:szCs w:val="22"/>
        </w:rPr>
        <w:noBreakHyphen/>
        <w:t>P cause una disminución de las concentraciones plasmáticas de dabigatrán, y se debe evitar (ver las secciones 4.5 y 5.2).</w:t>
      </w:r>
    </w:p>
    <w:p w14:paraId="6C2D518D" w14:textId="77777777" w:rsidR="00C45EB2" w:rsidRDefault="00C45EB2">
      <w:pPr>
        <w:pStyle w:val="ammcorpstexte"/>
        <w:widowControl w:val="0"/>
        <w:rPr>
          <w:rFonts w:ascii="Times New Roman" w:hAnsi="Times New Roman"/>
          <w:color w:val="auto"/>
          <w:sz w:val="22"/>
          <w:szCs w:val="22"/>
        </w:rPr>
      </w:pPr>
    </w:p>
    <w:p w14:paraId="219E818A" w14:textId="77777777" w:rsidR="00C45EB2" w:rsidRDefault="00C42CF6">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Pacientes con síndrome antifosfolipídico</w:t>
      </w:r>
    </w:p>
    <w:p w14:paraId="58DC5396" w14:textId="77777777" w:rsidR="00C45EB2" w:rsidRDefault="00C45EB2">
      <w:pPr>
        <w:pStyle w:val="ammcorpstexte"/>
        <w:keepNext/>
        <w:widowControl w:val="0"/>
        <w:rPr>
          <w:rFonts w:ascii="Times New Roman" w:hAnsi="Times New Roman"/>
          <w:color w:val="auto"/>
          <w:sz w:val="22"/>
          <w:szCs w:val="22"/>
          <w:u w:val="single"/>
        </w:rPr>
      </w:pPr>
    </w:p>
    <w:p w14:paraId="177F9423"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No se recomienda el uso de anticoagulantes orales de acción directa (ACOD) como dabigatrán etexilato en pacientes con antecedentes de trombosis a los que se les haya diagnosticado síndrome antifosfolipídico. Particularmente en pacientes con triple positividad (anticoagulante lúpico, anticuerpos anticardiolipina y anticuerpos anti-beta 2-glucoproteína I), el tratamiento con ACOD podría asociarse a mayores tasas de episodios trombóticos recurrentes que el tratamiento con antagonistas de la vitamina K.</w:t>
      </w:r>
    </w:p>
    <w:p w14:paraId="1462B2BF" w14:textId="77777777" w:rsidR="00C45EB2" w:rsidRDefault="00C45EB2">
      <w:pPr>
        <w:pStyle w:val="ammcorpstexte"/>
        <w:widowControl w:val="0"/>
        <w:rPr>
          <w:rFonts w:ascii="Times New Roman" w:hAnsi="Times New Roman"/>
          <w:color w:val="auto"/>
          <w:sz w:val="22"/>
          <w:szCs w:val="22"/>
        </w:rPr>
      </w:pPr>
    </w:p>
    <w:p w14:paraId="29700D6C" w14:textId="77777777" w:rsidR="00C45EB2" w:rsidRDefault="00C42CF6">
      <w:pPr>
        <w:keepNext/>
        <w:widowControl w:val="0"/>
        <w:rPr>
          <w:szCs w:val="22"/>
          <w:u w:val="single"/>
        </w:rPr>
      </w:pPr>
      <w:r>
        <w:rPr>
          <w:szCs w:val="22"/>
          <w:u w:val="single"/>
        </w:rPr>
        <w:lastRenderedPageBreak/>
        <w:t>Pacientes con cáncer activo</w:t>
      </w:r>
    </w:p>
    <w:p w14:paraId="4ABFBF60" w14:textId="77777777" w:rsidR="00C45EB2" w:rsidRDefault="00C45EB2">
      <w:pPr>
        <w:keepNext/>
        <w:widowControl w:val="0"/>
        <w:contextualSpacing/>
        <w:rPr>
          <w:szCs w:val="22"/>
        </w:rPr>
      </w:pPr>
    </w:p>
    <w:p w14:paraId="391DA93B" w14:textId="77777777" w:rsidR="00C45EB2" w:rsidRDefault="00C42CF6">
      <w:pPr>
        <w:widowControl w:val="0"/>
        <w:contextualSpacing/>
        <w:rPr>
          <w:szCs w:val="22"/>
        </w:rPr>
      </w:pPr>
      <w:r>
        <w:rPr>
          <w:szCs w:val="22"/>
        </w:rPr>
        <w:t>Se dispone de datos limitados sobre la eficacia y la seguridad en pacientes pediátricos con cáncer activo.</w:t>
      </w:r>
    </w:p>
    <w:p w14:paraId="41F210BA" w14:textId="77777777" w:rsidR="00C45EB2" w:rsidRDefault="00C45EB2">
      <w:pPr>
        <w:widowControl w:val="0"/>
        <w:rPr>
          <w:szCs w:val="22"/>
        </w:rPr>
      </w:pPr>
    </w:p>
    <w:p w14:paraId="7E7896AB" w14:textId="77777777" w:rsidR="00C45EB2" w:rsidRDefault="00C42CF6">
      <w:pPr>
        <w:keepNext/>
        <w:widowControl w:val="0"/>
        <w:rPr>
          <w:b/>
          <w:i/>
        </w:rPr>
      </w:pPr>
      <w:r>
        <w:rPr>
          <w:u w:val="single"/>
        </w:rPr>
        <w:t>Población pediátrica muy específica</w:t>
      </w:r>
    </w:p>
    <w:p w14:paraId="73391BEC" w14:textId="77777777" w:rsidR="00C45EB2" w:rsidRDefault="00C45EB2">
      <w:pPr>
        <w:pStyle w:val="ammcorpstexte"/>
        <w:widowControl w:val="0"/>
        <w:rPr>
          <w:rFonts w:ascii="Times New Roman" w:hAnsi="Times New Roman"/>
          <w:color w:val="auto"/>
          <w:sz w:val="22"/>
          <w:szCs w:val="22"/>
        </w:rPr>
      </w:pPr>
    </w:p>
    <w:p w14:paraId="70F12C09" w14:textId="77777777" w:rsidR="00C45EB2" w:rsidRDefault="00C42CF6">
      <w:pPr>
        <w:pStyle w:val="ammcorpstexte"/>
        <w:widowControl w:val="0"/>
        <w:rPr>
          <w:rFonts w:ascii="Times New Roman" w:hAnsi="Times New Roman"/>
          <w:color w:val="auto"/>
          <w:sz w:val="22"/>
          <w:szCs w:val="22"/>
        </w:rPr>
      </w:pPr>
      <w:r>
        <w:rPr>
          <w:rFonts w:ascii="Times New Roman" w:hAnsi="Times New Roman"/>
          <w:color w:val="auto"/>
          <w:sz w:val="22"/>
          <w:szCs w:val="22"/>
        </w:rPr>
        <w:t>Para algunos pacientes pediátricos muy específicos, p.ej., pacientes con enfermedad del intestino delgado en los que la absorción puede estar afectada, se debe considerar el uso de un anticoagulante con una vía de administración parenteral.</w:t>
      </w:r>
    </w:p>
    <w:p w14:paraId="6F33467C" w14:textId="77777777" w:rsidR="00C45EB2" w:rsidRDefault="00C45EB2">
      <w:pPr>
        <w:widowControl w:val="0"/>
        <w:rPr>
          <w:szCs w:val="22"/>
        </w:rPr>
      </w:pPr>
    </w:p>
    <w:p w14:paraId="1D23EE92" w14:textId="77777777" w:rsidR="00C45EB2" w:rsidRDefault="00C42CF6">
      <w:pPr>
        <w:keepNext/>
        <w:widowControl w:val="0"/>
        <w:ind w:left="567" w:hanging="567"/>
        <w:rPr>
          <w:noProof/>
          <w:szCs w:val="22"/>
        </w:rPr>
      </w:pPr>
      <w:r>
        <w:rPr>
          <w:b/>
          <w:szCs w:val="22"/>
        </w:rPr>
        <w:t>4.5</w:t>
      </w:r>
      <w:r>
        <w:rPr>
          <w:b/>
          <w:szCs w:val="22"/>
        </w:rPr>
        <w:tab/>
        <w:t>Interacción con otros medicamentos y otras formas de interacción</w:t>
      </w:r>
    </w:p>
    <w:p w14:paraId="068423B2" w14:textId="77777777" w:rsidR="00C45EB2" w:rsidRDefault="00C45EB2">
      <w:pPr>
        <w:keepNext/>
        <w:widowControl w:val="0"/>
        <w:rPr>
          <w:szCs w:val="22"/>
        </w:rPr>
      </w:pPr>
    </w:p>
    <w:p w14:paraId="165A102D" w14:textId="77777777" w:rsidR="00C45EB2" w:rsidRDefault="00C42CF6">
      <w:pPr>
        <w:widowControl w:val="0"/>
        <w:rPr>
          <w:szCs w:val="22"/>
        </w:rPr>
      </w:pPr>
      <w:r>
        <w:rPr>
          <w:szCs w:val="22"/>
        </w:rPr>
        <w:t>Solo se han realizado estudios de interacciones en adultos.</w:t>
      </w:r>
    </w:p>
    <w:p w14:paraId="182B3DC8" w14:textId="77777777" w:rsidR="00C45EB2" w:rsidRDefault="00C45EB2">
      <w:pPr>
        <w:widowControl w:val="0"/>
        <w:rPr>
          <w:bCs/>
          <w:szCs w:val="22"/>
        </w:rPr>
      </w:pPr>
    </w:p>
    <w:p w14:paraId="4DEDD44F" w14:textId="77777777" w:rsidR="00C45EB2" w:rsidRDefault="00C42CF6">
      <w:pPr>
        <w:keepNext/>
        <w:widowControl w:val="0"/>
        <w:rPr>
          <w:noProof/>
          <w:szCs w:val="22"/>
          <w:u w:val="single"/>
        </w:rPr>
      </w:pPr>
      <w:r>
        <w:rPr>
          <w:szCs w:val="22"/>
          <w:u w:val="single"/>
        </w:rPr>
        <w:t>Interacciones con transportadores</w:t>
      </w:r>
    </w:p>
    <w:p w14:paraId="37F6AC72" w14:textId="77777777" w:rsidR="00C45EB2" w:rsidRDefault="00C45EB2">
      <w:pPr>
        <w:keepNext/>
        <w:widowControl w:val="0"/>
        <w:rPr>
          <w:szCs w:val="22"/>
        </w:rPr>
      </w:pPr>
    </w:p>
    <w:p w14:paraId="0D4271C6" w14:textId="77777777" w:rsidR="00C45EB2" w:rsidRDefault="00C42CF6">
      <w:pPr>
        <w:widowControl w:val="0"/>
        <w:rPr>
          <w:bCs/>
          <w:szCs w:val="22"/>
        </w:rPr>
      </w:pPr>
      <w:r>
        <w:rPr>
          <w:szCs w:val="22"/>
        </w:rPr>
        <w:t>Dabigatrán etexilato es un sustrato del transportador de eflujo gp</w:t>
      </w:r>
      <w:r>
        <w:rPr>
          <w:szCs w:val="22"/>
        </w:rPr>
        <w:noBreakHyphen/>
        <w:t>P. Se espera que el uso concomitante de inhibidores de la gp</w:t>
      </w:r>
      <w:r>
        <w:rPr>
          <w:szCs w:val="22"/>
        </w:rPr>
        <w:noBreakHyphen/>
        <w:t>P (ver tabla 5) cause un aumento de las concentraciones plasmáticas de dabigatrán.</w:t>
      </w:r>
    </w:p>
    <w:p w14:paraId="49138309" w14:textId="77777777" w:rsidR="00C45EB2" w:rsidRDefault="00C45EB2">
      <w:pPr>
        <w:widowControl w:val="0"/>
        <w:rPr>
          <w:bCs/>
          <w:szCs w:val="22"/>
        </w:rPr>
      </w:pPr>
    </w:p>
    <w:p w14:paraId="0C96BC66" w14:textId="77777777" w:rsidR="00C45EB2" w:rsidRDefault="00C42CF6">
      <w:pPr>
        <w:widowControl w:val="0"/>
        <w:rPr>
          <w:bCs/>
          <w:szCs w:val="22"/>
        </w:rPr>
      </w:pPr>
      <w:r>
        <w:rPr>
          <w:szCs w:val="22"/>
        </w:rPr>
        <w:t>Si no se describe específicamente lo contrario, se requiere una estrecha monitorización clínica (en busca de signos de sangrado o anemia) cuando dabigatrán se administra simultáneamente con inhibidores potentes de la gp</w:t>
      </w:r>
      <w:r>
        <w:rPr>
          <w:szCs w:val="22"/>
        </w:rPr>
        <w:noBreakHyphen/>
        <w:t>P. Ver también las secciones 4.3, 4.4 y 5.1.</w:t>
      </w:r>
    </w:p>
    <w:p w14:paraId="0DC65D84" w14:textId="77777777" w:rsidR="00C45EB2" w:rsidRDefault="00C45EB2">
      <w:pPr>
        <w:widowControl w:val="0"/>
        <w:rPr>
          <w:bCs/>
          <w:szCs w:val="22"/>
        </w:rPr>
      </w:pPr>
    </w:p>
    <w:p w14:paraId="0DFE36DF" w14:textId="77777777" w:rsidR="00C45EB2" w:rsidRDefault="00C42CF6">
      <w:pPr>
        <w:keepNext/>
        <w:widowControl w:val="0"/>
        <w:ind w:left="1134" w:hanging="1134"/>
        <w:rPr>
          <w:b/>
          <w:bCs/>
          <w:szCs w:val="22"/>
        </w:rPr>
      </w:pPr>
      <w:r>
        <w:rPr>
          <w:b/>
          <w:szCs w:val="22"/>
        </w:rPr>
        <w:t>Tabla 5:</w:t>
      </w:r>
      <w:r>
        <w:rPr>
          <w:b/>
          <w:szCs w:val="22"/>
        </w:rPr>
        <w:tab/>
        <w:t>Interacciones con transportadores</w:t>
      </w:r>
    </w:p>
    <w:p w14:paraId="6C8BB90A" w14:textId="77777777" w:rsidR="00C45EB2" w:rsidRDefault="00C45EB2">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4"/>
        <w:gridCol w:w="7397"/>
      </w:tblGrid>
      <w:tr w:rsidR="00C45EB2" w14:paraId="4C78C8ED" w14:textId="77777777">
        <w:tc>
          <w:tcPr>
            <w:tcW w:w="5000" w:type="pct"/>
            <w:gridSpan w:val="3"/>
            <w:shd w:val="clear" w:color="auto" w:fill="auto"/>
          </w:tcPr>
          <w:p w14:paraId="47469F08" w14:textId="77777777" w:rsidR="00C45EB2" w:rsidRDefault="00C45EB2">
            <w:pPr>
              <w:keepNext/>
              <w:widowControl w:val="0"/>
              <w:rPr>
                <w:i/>
                <w:szCs w:val="22"/>
                <w:u w:val="single"/>
              </w:rPr>
            </w:pPr>
          </w:p>
          <w:p w14:paraId="7B4FCD0B" w14:textId="77777777" w:rsidR="00C45EB2" w:rsidRDefault="00C42CF6">
            <w:pPr>
              <w:keepNext/>
              <w:widowControl w:val="0"/>
              <w:rPr>
                <w:i/>
                <w:szCs w:val="22"/>
                <w:u w:val="single"/>
              </w:rPr>
            </w:pPr>
            <w:r>
              <w:rPr>
                <w:i/>
                <w:szCs w:val="22"/>
                <w:u w:val="single"/>
              </w:rPr>
              <w:t>Inhibidores de la gp</w:t>
            </w:r>
            <w:r>
              <w:rPr>
                <w:i/>
                <w:szCs w:val="22"/>
                <w:u w:val="single"/>
              </w:rPr>
              <w:noBreakHyphen/>
              <w:t>P</w:t>
            </w:r>
          </w:p>
          <w:p w14:paraId="3F7A28B7" w14:textId="77777777" w:rsidR="00C45EB2" w:rsidRDefault="00C45EB2">
            <w:pPr>
              <w:keepNext/>
              <w:widowControl w:val="0"/>
              <w:rPr>
                <w:i/>
                <w:iCs/>
                <w:szCs w:val="22"/>
                <w:u w:val="single"/>
              </w:rPr>
            </w:pPr>
          </w:p>
        </w:tc>
      </w:tr>
      <w:tr w:rsidR="00C45EB2" w14:paraId="6FFB2B13" w14:textId="77777777">
        <w:tc>
          <w:tcPr>
            <w:tcW w:w="5000" w:type="pct"/>
            <w:gridSpan w:val="3"/>
            <w:shd w:val="clear" w:color="auto" w:fill="auto"/>
          </w:tcPr>
          <w:p w14:paraId="50C0FAC6" w14:textId="77777777" w:rsidR="00C45EB2" w:rsidRDefault="00C45EB2">
            <w:pPr>
              <w:keepNext/>
              <w:widowControl w:val="0"/>
              <w:rPr>
                <w:i/>
                <w:szCs w:val="22"/>
              </w:rPr>
            </w:pPr>
          </w:p>
          <w:p w14:paraId="16614D22" w14:textId="77777777" w:rsidR="00C45EB2" w:rsidRDefault="00C42CF6">
            <w:pPr>
              <w:keepNext/>
              <w:widowControl w:val="0"/>
              <w:rPr>
                <w:i/>
                <w:szCs w:val="22"/>
              </w:rPr>
            </w:pPr>
            <w:r>
              <w:rPr>
                <w:i/>
                <w:szCs w:val="22"/>
              </w:rPr>
              <w:t>Uso concomitante contraindicado (ver sección 4.3)</w:t>
            </w:r>
          </w:p>
          <w:p w14:paraId="2DD8C49B" w14:textId="77777777" w:rsidR="00C45EB2" w:rsidRDefault="00C45EB2">
            <w:pPr>
              <w:keepNext/>
              <w:widowControl w:val="0"/>
              <w:rPr>
                <w:i/>
                <w:iCs/>
                <w:szCs w:val="22"/>
              </w:rPr>
            </w:pPr>
          </w:p>
        </w:tc>
      </w:tr>
      <w:tr w:rsidR="00C45EB2" w14:paraId="1621856A" w14:textId="77777777">
        <w:tc>
          <w:tcPr>
            <w:tcW w:w="877" w:type="pct"/>
            <w:shd w:val="clear" w:color="auto" w:fill="auto"/>
          </w:tcPr>
          <w:p w14:paraId="11B05DA8" w14:textId="77777777" w:rsidR="00C45EB2" w:rsidRDefault="00C42CF6">
            <w:pPr>
              <w:keepNext/>
              <w:widowControl w:val="0"/>
              <w:rPr>
                <w:bCs/>
                <w:szCs w:val="22"/>
              </w:rPr>
            </w:pPr>
            <w:r>
              <w:rPr>
                <w:szCs w:val="22"/>
              </w:rPr>
              <w:t>Ketoconazol</w:t>
            </w:r>
          </w:p>
        </w:tc>
        <w:tc>
          <w:tcPr>
            <w:tcW w:w="4123" w:type="pct"/>
            <w:gridSpan w:val="2"/>
            <w:shd w:val="clear" w:color="auto" w:fill="auto"/>
          </w:tcPr>
          <w:p w14:paraId="3605C349" w14:textId="77777777" w:rsidR="00C45EB2" w:rsidRDefault="00C42CF6">
            <w:pPr>
              <w:keepNext/>
              <w:widowControl w:val="0"/>
              <w:rPr>
                <w:rFonts w:eastAsia="MS Mincho"/>
                <w:szCs w:val="22"/>
              </w:rPr>
            </w:pPr>
            <w:r>
              <w:rPr>
                <w:szCs w:val="22"/>
              </w:rPr>
              <w:t>Ketoconazol aumentó los valores totales del AUC</w:t>
            </w:r>
            <w:r>
              <w:rPr>
                <w:szCs w:val="22"/>
                <w:vertAlign w:val="subscript"/>
              </w:rPr>
              <w:t>0</w:t>
            </w:r>
            <w:r>
              <w:rPr>
                <w:szCs w:val="22"/>
                <w:vertAlign w:val="subscript"/>
              </w:rPr>
              <w:noBreakHyphen/>
              <w:t>∞</w:t>
            </w:r>
            <w:r>
              <w:rPr>
                <w:szCs w:val="22"/>
              </w:rPr>
              <w:t xml:space="preserve"> y la C</w:t>
            </w:r>
            <w:r>
              <w:rPr>
                <w:szCs w:val="22"/>
                <w:vertAlign w:val="subscript"/>
              </w:rPr>
              <w:t>max</w:t>
            </w:r>
            <w:r>
              <w:rPr>
                <w:szCs w:val="22"/>
              </w:rPr>
              <w:t xml:space="preserve"> de dabigatrán en 2,38 veces y 2,35 veces, respectivamente, tras una dosis oral única de 400 mg, y en 2,53 veces y 2,49 veces, respectivamente, tras dosis orales múltiples de 400 mg de ketoconazol una vez al día.</w:t>
            </w:r>
          </w:p>
        </w:tc>
      </w:tr>
      <w:tr w:rsidR="00C45EB2" w14:paraId="0B8866C5" w14:textId="77777777">
        <w:tc>
          <w:tcPr>
            <w:tcW w:w="877" w:type="pct"/>
            <w:shd w:val="clear" w:color="auto" w:fill="auto"/>
          </w:tcPr>
          <w:p w14:paraId="1F07E856" w14:textId="77777777" w:rsidR="00C45EB2" w:rsidRDefault="00C42CF6">
            <w:pPr>
              <w:keepNext/>
              <w:widowControl w:val="0"/>
              <w:rPr>
                <w:bCs/>
                <w:szCs w:val="22"/>
              </w:rPr>
            </w:pPr>
            <w:r>
              <w:rPr>
                <w:szCs w:val="22"/>
              </w:rPr>
              <w:t>Dronedarona</w:t>
            </w:r>
          </w:p>
        </w:tc>
        <w:tc>
          <w:tcPr>
            <w:tcW w:w="4123" w:type="pct"/>
            <w:gridSpan w:val="2"/>
            <w:shd w:val="clear" w:color="auto" w:fill="auto"/>
          </w:tcPr>
          <w:p w14:paraId="0D68E0E5" w14:textId="77777777" w:rsidR="00C45EB2" w:rsidRDefault="00C42CF6">
            <w:pPr>
              <w:keepNext/>
              <w:widowControl w:val="0"/>
              <w:rPr>
                <w:bCs/>
                <w:szCs w:val="22"/>
              </w:rPr>
            </w:pPr>
            <w:r>
              <w:rPr>
                <w:szCs w:val="22"/>
              </w:rPr>
              <w:t>Al administrar dabigatrán etexilato y dronedarona a la vez, los valores totales del AUC</w:t>
            </w:r>
            <w:r>
              <w:rPr>
                <w:szCs w:val="22"/>
                <w:vertAlign w:val="subscript"/>
              </w:rPr>
              <w:t>0</w:t>
            </w:r>
            <w:r>
              <w:rPr>
                <w:szCs w:val="22"/>
                <w:vertAlign w:val="subscript"/>
              </w:rPr>
              <w:noBreakHyphen/>
              <w:t>∞</w:t>
            </w:r>
            <w:r>
              <w:rPr>
                <w:szCs w:val="22"/>
              </w:rPr>
              <w:t xml:space="preserve"> y la C</w:t>
            </w:r>
            <w:r>
              <w:rPr>
                <w:szCs w:val="22"/>
                <w:vertAlign w:val="subscript"/>
              </w:rPr>
              <w:t>max</w:t>
            </w:r>
            <w:r>
              <w:rPr>
                <w:szCs w:val="22"/>
              </w:rPr>
              <w:t xml:space="preserve"> de dabigatrán aumentaron aproximadamente 2,4 veces y 2,3 veces, respectivamente, tras una dosis múltiple de 400 mg de dronedarona dos veces al día, y aproximadamente 2,1 veces y 1,9 veces, respectivamente, tras una dosis única de 400 mg.</w:t>
            </w:r>
          </w:p>
        </w:tc>
      </w:tr>
      <w:tr w:rsidR="00C45EB2" w14:paraId="77C6909D" w14:textId="77777777">
        <w:tc>
          <w:tcPr>
            <w:tcW w:w="877" w:type="pct"/>
            <w:shd w:val="clear" w:color="auto" w:fill="auto"/>
          </w:tcPr>
          <w:p w14:paraId="0ADB422D" w14:textId="77777777" w:rsidR="00C45EB2" w:rsidRDefault="00C42CF6">
            <w:pPr>
              <w:keepNext/>
              <w:widowControl w:val="0"/>
              <w:rPr>
                <w:szCs w:val="22"/>
              </w:rPr>
            </w:pPr>
            <w:r>
              <w:rPr>
                <w:szCs w:val="22"/>
              </w:rPr>
              <w:t>Itraconazol, ciclosporina</w:t>
            </w:r>
          </w:p>
        </w:tc>
        <w:tc>
          <w:tcPr>
            <w:tcW w:w="4123" w:type="pct"/>
            <w:gridSpan w:val="2"/>
            <w:shd w:val="clear" w:color="auto" w:fill="auto"/>
          </w:tcPr>
          <w:p w14:paraId="18866B14" w14:textId="77777777" w:rsidR="00C45EB2" w:rsidRDefault="00C42CF6">
            <w:pPr>
              <w:keepNext/>
              <w:widowControl w:val="0"/>
              <w:rPr>
                <w:szCs w:val="22"/>
              </w:rPr>
            </w:pPr>
            <w:r>
              <w:rPr>
                <w:szCs w:val="22"/>
              </w:rPr>
              <w:t xml:space="preserve">De acuerdo a los resultados </w:t>
            </w:r>
            <w:r>
              <w:rPr>
                <w:i/>
                <w:szCs w:val="22"/>
              </w:rPr>
              <w:t>in vitro</w:t>
            </w:r>
            <w:r>
              <w:rPr>
                <w:szCs w:val="22"/>
              </w:rPr>
              <w:t>, puede preverse un efecto similar al observado con ketoconazol.</w:t>
            </w:r>
          </w:p>
        </w:tc>
      </w:tr>
      <w:tr w:rsidR="00C45EB2" w14:paraId="250EB124" w14:textId="77777777">
        <w:tc>
          <w:tcPr>
            <w:tcW w:w="877" w:type="pct"/>
            <w:shd w:val="clear" w:color="auto" w:fill="auto"/>
          </w:tcPr>
          <w:p w14:paraId="17A6D9A3" w14:textId="77777777" w:rsidR="00C45EB2" w:rsidRDefault="00C42CF6">
            <w:pPr>
              <w:widowControl w:val="0"/>
              <w:rPr>
                <w:szCs w:val="22"/>
              </w:rPr>
            </w:pPr>
            <w:r>
              <w:rPr>
                <w:szCs w:val="22"/>
              </w:rPr>
              <w:t>Glecaprevir/ pibrentasvir</w:t>
            </w:r>
          </w:p>
        </w:tc>
        <w:tc>
          <w:tcPr>
            <w:tcW w:w="4123" w:type="pct"/>
            <w:gridSpan w:val="2"/>
            <w:shd w:val="clear" w:color="auto" w:fill="auto"/>
          </w:tcPr>
          <w:p w14:paraId="76F80CC4" w14:textId="77777777" w:rsidR="00C45EB2" w:rsidRDefault="00C42CF6">
            <w:pPr>
              <w:widowControl w:val="0"/>
              <w:rPr>
                <w:szCs w:val="22"/>
              </w:rPr>
            </w:pPr>
            <w:r>
              <w:rPr>
                <w:szCs w:val="22"/>
              </w:rPr>
              <w:t>Se ha demostrado que el uso concomitante de dabigatrán etexilato con la asociación en dosis fijas de los inhibidores de la gp</w:t>
            </w:r>
            <w:r>
              <w:rPr>
                <w:szCs w:val="22"/>
              </w:rPr>
              <w:noBreakHyphen/>
              <w:t>P glecaprevir/pibrentasvir aumenta la exposición a dabigatrán y puede aumentar el riesgo de hemorragia.</w:t>
            </w:r>
          </w:p>
        </w:tc>
      </w:tr>
      <w:tr w:rsidR="00C45EB2" w14:paraId="2A478575" w14:textId="77777777">
        <w:tc>
          <w:tcPr>
            <w:tcW w:w="5000" w:type="pct"/>
            <w:gridSpan w:val="3"/>
            <w:shd w:val="clear" w:color="auto" w:fill="auto"/>
          </w:tcPr>
          <w:p w14:paraId="3FAE8852" w14:textId="77777777" w:rsidR="00C45EB2" w:rsidRDefault="00C45EB2">
            <w:pPr>
              <w:keepNext/>
              <w:widowControl w:val="0"/>
              <w:rPr>
                <w:i/>
                <w:szCs w:val="22"/>
              </w:rPr>
            </w:pPr>
          </w:p>
          <w:p w14:paraId="25B08E41" w14:textId="77777777" w:rsidR="00C45EB2" w:rsidRDefault="00C42CF6">
            <w:pPr>
              <w:keepNext/>
              <w:widowControl w:val="0"/>
              <w:rPr>
                <w:i/>
                <w:iCs/>
                <w:szCs w:val="22"/>
              </w:rPr>
            </w:pPr>
            <w:r>
              <w:rPr>
                <w:i/>
                <w:szCs w:val="22"/>
              </w:rPr>
              <w:t>No se recomienda el uso concomitante</w:t>
            </w:r>
          </w:p>
          <w:p w14:paraId="014E0CA3" w14:textId="77777777" w:rsidR="00C45EB2" w:rsidRDefault="00C45EB2">
            <w:pPr>
              <w:keepNext/>
              <w:widowControl w:val="0"/>
              <w:rPr>
                <w:iCs/>
                <w:szCs w:val="22"/>
              </w:rPr>
            </w:pPr>
          </w:p>
        </w:tc>
      </w:tr>
      <w:tr w:rsidR="00C45EB2" w14:paraId="1879D6EF" w14:textId="77777777">
        <w:tc>
          <w:tcPr>
            <w:tcW w:w="877" w:type="pct"/>
            <w:shd w:val="clear" w:color="auto" w:fill="auto"/>
          </w:tcPr>
          <w:p w14:paraId="14D7B4D8" w14:textId="77777777" w:rsidR="00C45EB2" w:rsidRDefault="00C42CF6">
            <w:pPr>
              <w:widowControl w:val="0"/>
              <w:rPr>
                <w:szCs w:val="22"/>
              </w:rPr>
            </w:pPr>
            <w:r>
              <w:rPr>
                <w:szCs w:val="22"/>
              </w:rPr>
              <w:t>Tacrólimus</w:t>
            </w:r>
          </w:p>
        </w:tc>
        <w:tc>
          <w:tcPr>
            <w:tcW w:w="4123" w:type="pct"/>
            <w:gridSpan w:val="2"/>
            <w:shd w:val="clear" w:color="auto" w:fill="auto"/>
          </w:tcPr>
          <w:p w14:paraId="3241918F" w14:textId="77777777" w:rsidR="00C45EB2" w:rsidRDefault="00C42CF6">
            <w:pPr>
              <w:widowControl w:val="0"/>
              <w:rPr>
                <w:szCs w:val="22"/>
              </w:rPr>
            </w:pPr>
            <w:r>
              <w:rPr>
                <w:szCs w:val="22"/>
              </w:rPr>
              <w:t xml:space="preserve">Se ha observado que, </w:t>
            </w:r>
            <w:r>
              <w:rPr>
                <w:i/>
                <w:szCs w:val="22"/>
              </w:rPr>
              <w:t>in vitro</w:t>
            </w:r>
            <w:r>
              <w:rPr>
                <w:szCs w:val="22"/>
              </w:rPr>
              <w:t>, el tacrólimus tiene un nivel de efecto inhibidor sobre la gp</w:t>
            </w:r>
            <w:r>
              <w:rPr>
                <w:szCs w:val="22"/>
              </w:rPr>
              <w:noBreakHyphen/>
              <w:t>P similar al observado con itraconazol y ciclosporina. Dabigatrán etexilato no se ha estudiado clínicamente junto con tacrólimus. Sin embargo, datos clínicos limitados con otro sustrato de la gp</w:t>
            </w:r>
            <w:r>
              <w:rPr>
                <w:szCs w:val="22"/>
              </w:rPr>
              <w:noBreakHyphen/>
              <w:t>P (everólimus) sugieren que la inhibición de la gp</w:t>
            </w:r>
            <w:r>
              <w:rPr>
                <w:szCs w:val="22"/>
              </w:rPr>
              <w:noBreakHyphen/>
              <w:t>P con tacrólimus es más débil que la observada con inhibidores potentes de la gp</w:t>
            </w:r>
            <w:r>
              <w:rPr>
                <w:szCs w:val="22"/>
              </w:rPr>
              <w:noBreakHyphen/>
              <w:t>P.</w:t>
            </w:r>
          </w:p>
        </w:tc>
      </w:tr>
      <w:tr w:rsidR="00C45EB2" w14:paraId="4A432D11" w14:textId="77777777">
        <w:tc>
          <w:tcPr>
            <w:tcW w:w="5000" w:type="pct"/>
            <w:gridSpan w:val="3"/>
            <w:shd w:val="clear" w:color="auto" w:fill="auto"/>
          </w:tcPr>
          <w:p w14:paraId="15373E98" w14:textId="77777777" w:rsidR="00C45EB2" w:rsidRDefault="00C45EB2">
            <w:pPr>
              <w:keepNext/>
              <w:widowControl w:val="0"/>
              <w:rPr>
                <w:i/>
                <w:szCs w:val="22"/>
              </w:rPr>
            </w:pPr>
          </w:p>
          <w:p w14:paraId="03690C0D" w14:textId="77777777" w:rsidR="00C45EB2" w:rsidRDefault="00C42CF6">
            <w:pPr>
              <w:keepNext/>
              <w:widowControl w:val="0"/>
              <w:rPr>
                <w:i/>
                <w:iCs/>
                <w:szCs w:val="22"/>
              </w:rPr>
            </w:pPr>
            <w:r>
              <w:rPr>
                <w:i/>
                <w:szCs w:val="22"/>
              </w:rPr>
              <w:t>Precauciones que deben tomarse en caso de uso concomitante (ver sección 4.4)</w:t>
            </w:r>
          </w:p>
          <w:p w14:paraId="6FFFFABE" w14:textId="77777777" w:rsidR="00C45EB2" w:rsidRDefault="00C45EB2">
            <w:pPr>
              <w:keepNext/>
              <w:widowControl w:val="0"/>
              <w:rPr>
                <w:szCs w:val="22"/>
              </w:rPr>
            </w:pPr>
          </w:p>
        </w:tc>
      </w:tr>
      <w:tr w:rsidR="00C45EB2" w14:paraId="1125FDD9" w14:textId="77777777">
        <w:tc>
          <w:tcPr>
            <w:tcW w:w="918" w:type="pct"/>
            <w:gridSpan w:val="2"/>
            <w:shd w:val="clear" w:color="auto" w:fill="auto"/>
          </w:tcPr>
          <w:p w14:paraId="0E24C5E9" w14:textId="77777777" w:rsidR="00C45EB2" w:rsidRDefault="00C42CF6">
            <w:pPr>
              <w:widowControl w:val="0"/>
              <w:rPr>
                <w:szCs w:val="22"/>
              </w:rPr>
            </w:pPr>
            <w:r>
              <w:rPr>
                <w:szCs w:val="22"/>
              </w:rPr>
              <w:t>Verapamilo</w:t>
            </w:r>
          </w:p>
        </w:tc>
        <w:tc>
          <w:tcPr>
            <w:tcW w:w="4082" w:type="pct"/>
            <w:shd w:val="clear" w:color="auto" w:fill="auto"/>
          </w:tcPr>
          <w:p w14:paraId="33C9423A" w14:textId="77777777" w:rsidR="00C45EB2" w:rsidRDefault="00C42CF6">
            <w:pPr>
              <w:widowControl w:val="0"/>
              <w:rPr>
                <w:szCs w:val="22"/>
              </w:rPr>
            </w:pPr>
            <w:r>
              <w:rPr>
                <w:szCs w:val="22"/>
              </w:rPr>
              <w:t>Al administrar dabigatrán etexilato (150 mg) simultáneamente con verapamilo oral, la C</w:t>
            </w:r>
            <w:r>
              <w:rPr>
                <w:szCs w:val="22"/>
                <w:vertAlign w:val="subscript"/>
              </w:rPr>
              <w:t>max</w:t>
            </w:r>
            <w:r>
              <w:rPr>
                <w:szCs w:val="22"/>
              </w:rPr>
              <w:t xml:space="preserve"> y el AUC de dabigatrán aumentaron, pero la magnitud de este cambio difiere en función del tiempo de administración y de la formulación de verapamilo (ver sección 4.4).</w:t>
            </w:r>
          </w:p>
          <w:p w14:paraId="4AFE88F5" w14:textId="77777777" w:rsidR="00C45EB2" w:rsidRDefault="00C45EB2">
            <w:pPr>
              <w:widowControl w:val="0"/>
              <w:rPr>
                <w:szCs w:val="22"/>
              </w:rPr>
            </w:pPr>
          </w:p>
          <w:p w14:paraId="21D8E956" w14:textId="77777777" w:rsidR="00C45EB2" w:rsidRDefault="00C42CF6">
            <w:pPr>
              <w:widowControl w:val="0"/>
              <w:rPr>
                <w:szCs w:val="22"/>
              </w:rPr>
            </w:pPr>
            <w:r>
              <w:rPr>
                <w:szCs w:val="22"/>
              </w:rPr>
              <w:t>La mayor elevación en la exposición a dabigatrán se observó con la primera dosis de una formulación de liberación inmediata de verapamilo, administrada una hora antes de la dosis de dabigatrán etexilato (aumento de la C</w:t>
            </w:r>
            <w:r>
              <w:rPr>
                <w:szCs w:val="22"/>
                <w:vertAlign w:val="subscript"/>
              </w:rPr>
              <w:t>max</w:t>
            </w:r>
            <w:r>
              <w:rPr>
                <w:szCs w:val="22"/>
              </w:rPr>
              <w:t xml:space="preserve"> de aproximadamente 2,8 veces y del AUC de aproximadamente 2,5 veces). El efecto disminuyó progresivamente con la administración de una formulación de liberación prolongada (aumento de la C</w:t>
            </w:r>
            <w:r>
              <w:rPr>
                <w:szCs w:val="22"/>
                <w:vertAlign w:val="subscript"/>
              </w:rPr>
              <w:t>max</w:t>
            </w:r>
            <w:r>
              <w:rPr>
                <w:szCs w:val="22"/>
              </w:rPr>
              <w:t xml:space="preserve"> de aproximadamente 1,9 veces y del AUC de aproximadamente 1,7 veces) o la administración de dosis múltiples de verapamilo (aumento de la C</w:t>
            </w:r>
            <w:r>
              <w:rPr>
                <w:szCs w:val="22"/>
                <w:vertAlign w:val="subscript"/>
              </w:rPr>
              <w:t>max</w:t>
            </w:r>
            <w:r>
              <w:rPr>
                <w:szCs w:val="22"/>
              </w:rPr>
              <w:t xml:space="preserve"> de aproximadamente 1,6 veces y del AUC de aproximadamente 1,5 veces).</w:t>
            </w:r>
          </w:p>
          <w:p w14:paraId="197C42EA" w14:textId="77777777" w:rsidR="00C45EB2" w:rsidRDefault="00C45EB2">
            <w:pPr>
              <w:widowControl w:val="0"/>
              <w:rPr>
                <w:szCs w:val="22"/>
              </w:rPr>
            </w:pPr>
          </w:p>
          <w:p w14:paraId="4F1FC71A" w14:textId="77777777" w:rsidR="00C45EB2" w:rsidRDefault="00C42CF6">
            <w:pPr>
              <w:widowControl w:val="0"/>
              <w:rPr>
                <w:szCs w:val="22"/>
              </w:rPr>
            </w:pPr>
            <w:r>
              <w:rPr>
                <w:szCs w:val="22"/>
              </w:rPr>
              <w:t>No se observó ninguna interacción significativa al administrar verapamilo 2 horas después de dabigatrán etexilato (aumento de la C</w:t>
            </w:r>
            <w:r>
              <w:rPr>
                <w:szCs w:val="22"/>
                <w:vertAlign w:val="subscript"/>
              </w:rPr>
              <w:t>max</w:t>
            </w:r>
            <w:r>
              <w:rPr>
                <w:szCs w:val="22"/>
              </w:rPr>
              <w:t xml:space="preserve"> de aproximadamente 1,1 veces y del AUC de aproximadamente 1,2 veces). La completa absorción de dabigatrán tras 2 horas explica este hecho.</w:t>
            </w:r>
          </w:p>
        </w:tc>
      </w:tr>
      <w:tr w:rsidR="00C45EB2" w14:paraId="26A37572" w14:textId="77777777">
        <w:tc>
          <w:tcPr>
            <w:tcW w:w="918" w:type="pct"/>
            <w:gridSpan w:val="2"/>
            <w:shd w:val="clear" w:color="auto" w:fill="auto"/>
          </w:tcPr>
          <w:p w14:paraId="798839A8" w14:textId="77777777" w:rsidR="00C45EB2" w:rsidRDefault="00C42CF6">
            <w:pPr>
              <w:widowControl w:val="0"/>
              <w:rPr>
                <w:szCs w:val="22"/>
              </w:rPr>
            </w:pPr>
            <w:r>
              <w:rPr>
                <w:szCs w:val="22"/>
              </w:rPr>
              <w:t>Amiodarona</w:t>
            </w:r>
          </w:p>
        </w:tc>
        <w:tc>
          <w:tcPr>
            <w:tcW w:w="4082" w:type="pct"/>
            <w:shd w:val="clear" w:color="auto" w:fill="auto"/>
          </w:tcPr>
          <w:p w14:paraId="7A18DB56" w14:textId="77777777" w:rsidR="00C45EB2" w:rsidRDefault="00C42CF6">
            <w:pPr>
              <w:widowControl w:val="0"/>
              <w:rPr>
                <w:bCs/>
                <w:szCs w:val="22"/>
              </w:rPr>
            </w:pPr>
            <w:r>
              <w:rPr>
                <w:szCs w:val="22"/>
              </w:rPr>
              <w:t>Al administrar dabigatrán etexilato simultáneamente con una dosis oral única de 600 mg de amiodarona, el grado y la velocidad de absorción de amiodarona y su metabolito activo DEA no se vieron alterados prácticamente. El AUC y la C</w:t>
            </w:r>
            <w:r>
              <w:rPr>
                <w:szCs w:val="22"/>
                <w:vertAlign w:val="subscript"/>
              </w:rPr>
              <w:t>max</w:t>
            </w:r>
            <w:r>
              <w:rPr>
                <w:szCs w:val="22"/>
              </w:rPr>
              <w:t xml:space="preserve"> de dabigatrán aumentaron en aproximadamente 1,6 veces y 1,5 veces, respectivamente. En base a la larga semivida de amiodarona, la posibilidad de una interacción puede persistir durante semanas después de la interrupción del tratamiento con amiodarona (ver sección 4.4).</w:t>
            </w:r>
          </w:p>
        </w:tc>
      </w:tr>
      <w:tr w:rsidR="00C45EB2" w14:paraId="66F079D3" w14:textId="77777777">
        <w:tc>
          <w:tcPr>
            <w:tcW w:w="918" w:type="pct"/>
            <w:gridSpan w:val="2"/>
            <w:shd w:val="clear" w:color="auto" w:fill="auto"/>
          </w:tcPr>
          <w:p w14:paraId="67DD4BFC" w14:textId="77777777" w:rsidR="00C45EB2" w:rsidRDefault="00C42CF6">
            <w:pPr>
              <w:widowControl w:val="0"/>
              <w:rPr>
                <w:szCs w:val="22"/>
              </w:rPr>
            </w:pPr>
            <w:r>
              <w:rPr>
                <w:szCs w:val="22"/>
              </w:rPr>
              <w:t>Quinidina</w:t>
            </w:r>
          </w:p>
        </w:tc>
        <w:tc>
          <w:tcPr>
            <w:tcW w:w="4082" w:type="pct"/>
            <w:shd w:val="clear" w:color="auto" w:fill="auto"/>
          </w:tcPr>
          <w:p w14:paraId="2FB8FDE1" w14:textId="77777777" w:rsidR="00C45EB2" w:rsidRDefault="00C42CF6">
            <w:pPr>
              <w:widowControl w:val="0"/>
              <w:rPr>
                <w:szCs w:val="22"/>
              </w:rPr>
            </w:pPr>
            <w:r>
              <w:rPr>
                <w:szCs w:val="22"/>
              </w:rPr>
              <w:t>Se administró quinidina en dosis de 200 mg cada 2 horas hasta una dosis total de 1 000 mg. Se administró dabigatrán etexilato dos veces al día durante 3 días consecutivos, el tercer día con o sin quinidina. El AUC</w:t>
            </w:r>
            <w:r>
              <w:rPr>
                <w:szCs w:val="22"/>
                <w:vertAlign w:val="subscript"/>
              </w:rPr>
              <w:t>τ,ss</w:t>
            </w:r>
            <w:r>
              <w:rPr>
                <w:szCs w:val="22"/>
              </w:rPr>
              <w:t xml:space="preserve"> y la C</w:t>
            </w:r>
            <w:r>
              <w:rPr>
                <w:szCs w:val="22"/>
                <w:vertAlign w:val="subscript"/>
              </w:rPr>
              <w:t>max,ss</w:t>
            </w:r>
            <w:r>
              <w:rPr>
                <w:szCs w:val="22"/>
              </w:rPr>
              <w:t xml:space="preserve"> de dabigatrán se incrementaron de media 1,53 veces y 1,56 veces, respectivamente, con quinidina concomitante (ver sección 4.4).</w:t>
            </w:r>
          </w:p>
        </w:tc>
      </w:tr>
      <w:tr w:rsidR="00C45EB2" w14:paraId="0FA41E77" w14:textId="77777777">
        <w:tc>
          <w:tcPr>
            <w:tcW w:w="918" w:type="pct"/>
            <w:gridSpan w:val="2"/>
            <w:shd w:val="clear" w:color="auto" w:fill="auto"/>
          </w:tcPr>
          <w:p w14:paraId="327E92BB" w14:textId="77777777" w:rsidR="00C45EB2" w:rsidRDefault="00C42CF6">
            <w:pPr>
              <w:widowControl w:val="0"/>
              <w:rPr>
                <w:szCs w:val="22"/>
              </w:rPr>
            </w:pPr>
            <w:r>
              <w:rPr>
                <w:szCs w:val="22"/>
              </w:rPr>
              <w:t>Claritromicina</w:t>
            </w:r>
          </w:p>
        </w:tc>
        <w:tc>
          <w:tcPr>
            <w:tcW w:w="4082" w:type="pct"/>
            <w:shd w:val="clear" w:color="auto" w:fill="auto"/>
          </w:tcPr>
          <w:p w14:paraId="3CCFEC2C" w14:textId="77777777" w:rsidR="00C45EB2" w:rsidRDefault="00C42CF6">
            <w:pPr>
              <w:widowControl w:val="0"/>
              <w:rPr>
                <w:szCs w:val="22"/>
              </w:rPr>
            </w:pPr>
            <w:r>
              <w:rPr>
                <w:szCs w:val="22"/>
              </w:rPr>
              <w:t>Al administrar claritromicina (500 mg dos veces al día) simultáneamente con dabigatrán etexilato a voluntarios sanos, se observó un aumento de aproximadamente 1,19 veces en el AUC y de aproximadamente 1,15 veces en la C</w:t>
            </w:r>
            <w:r>
              <w:rPr>
                <w:szCs w:val="22"/>
                <w:vertAlign w:val="subscript"/>
              </w:rPr>
              <w:t>max</w:t>
            </w:r>
            <w:r>
              <w:rPr>
                <w:szCs w:val="22"/>
              </w:rPr>
              <w:t>.</w:t>
            </w:r>
          </w:p>
        </w:tc>
      </w:tr>
      <w:tr w:rsidR="00C45EB2" w14:paraId="420B6743" w14:textId="77777777">
        <w:tc>
          <w:tcPr>
            <w:tcW w:w="918" w:type="pct"/>
            <w:gridSpan w:val="2"/>
            <w:shd w:val="clear" w:color="auto" w:fill="auto"/>
          </w:tcPr>
          <w:p w14:paraId="263183D6" w14:textId="77777777" w:rsidR="00C45EB2" w:rsidRDefault="00C42CF6">
            <w:pPr>
              <w:widowControl w:val="0"/>
              <w:rPr>
                <w:szCs w:val="22"/>
              </w:rPr>
            </w:pPr>
            <w:r>
              <w:rPr>
                <w:szCs w:val="22"/>
              </w:rPr>
              <w:t>Ticagrelor</w:t>
            </w:r>
          </w:p>
        </w:tc>
        <w:tc>
          <w:tcPr>
            <w:tcW w:w="4082" w:type="pct"/>
            <w:shd w:val="clear" w:color="auto" w:fill="auto"/>
          </w:tcPr>
          <w:p w14:paraId="549B82F4" w14:textId="77777777" w:rsidR="00C45EB2" w:rsidRDefault="00C42CF6">
            <w:pPr>
              <w:widowControl w:val="0"/>
              <w:rPr>
                <w:szCs w:val="22"/>
              </w:rPr>
            </w:pPr>
            <w:r>
              <w:rPr>
                <w:szCs w:val="22"/>
              </w:rPr>
              <w:t>Al administrar una dosis única de 75 mg de dabigatrán etexilato simultáneamente con una dosis de carga de 180 mg de ticagrelor, el AUC y la C</w:t>
            </w:r>
            <w:r>
              <w:rPr>
                <w:szCs w:val="22"/>
                <w:vertAlign w:val="subscript"/>
              </w:rPr>
              <w:t>max</w:t>
            </w:r>
            <w:r>
              <w:rPr>
                <w:szCs w:val="22"/>
              </w:rPr>
              <w:t xml:space="preserve"> de dabigatrán aumentaron 1,73 veces y 1,95 veces, respectivamente. Tras la administración de dosis múltiples de 90 mg dos veces al día de ticagrelor el aumento de la exposición a dabigatrán es de 1,56 veces y 1,46 veces para la C</w:t>
            </w:r>
            <w:r>
              <w:rPr>
                <w:szCs w:val="22"/>
                <w:vertAlign w:val="subscript"/>
              </w:rPr>
              <w:t>max</w:t>
            </w:r>
            <w:r>
              <w:rPr>
                <w:szCs w:val="22"/>
              </w:rPr>
              <w:t xml:space="preserve"> y el AUC, respectivamente.</w:t>
            </w:r>
          </w:p>
          <w:p w14:paraId="6CFBBF27" w14:textId="77777777" w:rsidR="00C45EB2" w:rsidRDefault="00C45EB2">
            <w:pPr>
              <w:widowControl w:val="0"/>
              <w:rPr>
                <w:szCs w:val="22"/>
              </w:rPr>
            </w:pPr>
          </w:p>
          <w:p w14:paraId="10E12652" w14:textId="77777777" w:rsidR="00C45EB2" w:rsidRDefault="00C42CF6">
            <w:pPr>
              <w:widowControl w:val="0"/>
              <w:rPr>
                <w:szCs w:val="22"/>
              </w:rPr>
            </w:pPr>
            <w:r>
              <w:rPr>
                <w:szCs w:val="22"/>
              </w:rPr>
              <w:t>La administración concomitante de una dosis de carga de 180 mg de ticagrelor y 110 mg de dabigatrán etexilato (en estado estacionario) aumentó el AUC</w:t>
            </w:r>
            <w:r>
              <w:rPr>
                <w:szCs w:val="22"/>
                <w:vertAlign w:val="subscript"/>
              </w:rPr>
              <w:t>τ,ss</w:t>
            </w:r>
            <w:r>
              <w:rPr>
                <w:szCs w:val="22"/>
              </w:rPr>
              <w:t xml:space="preserve"> y la C</w:t>
            </w:r>
            <w:r>
              <w:rPr>
                <w:szCs w:val="22"/>
                <w:vertAlign w:val="subscript"/>
              </w:rPr>
              <w:t>max,ss</w:t>
            </w:r>
            <w:r>
              <w:rPr>
                <w:szCs w:val="22"/>
              </w:rPr>
              <w:t xml:space="preserve"> de dabigatrán en 1,49 veces y 1,65 veces, respectivamente, en comparación con dabigatrán etexilato administrado solo. Cuando se administró una dosis de carga de 180 mg de ticagrelor 2 horas después de 110 mg de dabigatrán etexilato (en estado estacionario), el aumento del AUC</w:t>
            </w:r>
            <w:r>
              <w:rPr>
                <w:szCs w:val="22"/>
                <w:vertAlign w:val="subscript"/>
              </w:rPr>
              <w:t>τ,ss</w:t>
            </w:r>
            <w:r>
              <w:rPr>
                <w:szCs w:val="22"/>
              </w:rPr>
              <w:t xml:space="preserve"> y la C</w:t>
            </w:r>
            <w:r>
              <w:rPr>
                <w:szCs w:val="22"/>
                <w:vertAlign w:val="subscript"/>
              </w:rPr>
              <w:t>max,ss</w:t>
            </w:r>
            <w:r>
              <w:rPr>
                <w:szCs w:val="22"/>
              </w:rPr>
              <w:t xml:space="preserve"> de dabigatrán se redujo a 1,27 veces y 1,23 veces, respectivamente, en comparación con dabigatrán etexilato administrado solo. Esta toma escalonada es la administración recomendada para iniciar el ticagrelor con una dosis de carga.</w:t>
            </w:r>
          </w:p>
          <w:p w14:paraId="2887C1AD" w14:textId="77777777" w:rsidR="00C45EB2" w:rsidRDefault="00C45EB2">
            <w:pPr>
              <w:widowControl w:val="0"/>
              <w:rPr>
                <w:szCs w:val="22"/>
              </w:rPr>
            </w:pPr>
          </w:p>
          <w:p w14:paraId="7B1DD1ED" w14:textId="77777777" w:rsidR="00C45EB2" w:rsidRDefault="00C42CF6">
            <w:pPr>
              <w:widowControl w:val="0"/>
              <w:rPr>
                <w:szCs w:val="22"/>
              </w:rPr>
            </w:pPr>
            <w:r>
              <w:rPr>
                <w:szCs w:val="22"/>
              </w:rPr>
              <w:t>La administración concomitante de 90 mg de ticagrelor dos veces al día (dosis de mantenimiento) con 110 mg de dabigatrán etexilato aumentó el AUC</w:t>
            </w:r>
            <w:r>
              <w:rPr>
                <w:szCs w:val="22"/>
                <w:vertAlign w:val="subscript"/>
              </w:rPr>
              <w:t>τ,ss</w:t>
            </w:r>
            <w:r>
              <w:rPr>
                <w:szCs w:val="22"/>
              </w:rPr>
              <w:t xml:space="preserve"> y la </w:t>
            </w:r>
            <w:r>
              <w:rPr>
                <w:szCs w:val="22"/>
              </w:rPr>
              <w:lastRenderedPageBreak/>
              <w:t>C</w:t>
            </w:r>
            <w:r>
              <w:rPr>
                <w:szCs w:val="22"/>
                <w:vertAlign w:val="subscript"/>
              </w:rPr>
              <w:t>max,ss</w:t>
            </w:r>
            <w:r>
              <w:rPr>
                <w:szCs w:val="22"/>
              </w:rPr>
              <w:t xml:space="preserve"> ajustadas de dabigatrán en 1,26 veces y 1,29 veces, respectivamente, en comparación con dabigatrán etexilato administrado solo.</w:t>
            </w:r>
          </w:p>
        </w:tc>
      </w:tr>
      <w:tr w:rsidR="00C45EB2" w14:paraId="43B608D3" w14:textId="77777777">
        <w:tc>
          <w:tcPr>
            <w:tcW w:w="918" w:type="pct"/>
            <w:gridSpan w:val="2"/>
            <w:shd w:val="clear" w:color="auto" w:fill="auto"/>
          </w:tcPr>
          <w:p w14:paraId="4A853A0C" w14:textId="77777777" w:rsidR="00C45EB2" w:rsidRDefault="00C42CF6">
            <w:pPr>
              <w:widowControl w:val="0"/>
              <w:rPr>
                <w:szCs w:val="22"/>
              </w:rPr>
            </w:pPr>
            <w:r>
              <w:rPr>
                <w:szCs w:val="22"/>
              </w:rPr>
              <w:lastRenderedPageBreak/>
              <w:t>Posaconazol</w:t>
            </w:r>
          </w:p>
        </w:tc>
        <w:tc>
          <w:tcPr>
            <w:tcW w:w="4082" w:type="pct"/>
            <w:shd w:val="clear" w:color="auto" w:fill="auto"/>
          </w:tcPr>
          <w:p w14:paraId="7410CDDA" w14:textId="77777777" w:rsidR="00C45EB2" w:rsidRDefault="00C42CF6">
            <w:pPr>
              <w:widowControl w:val="0"/>
              <w:rPr>
                <w:szCs w:val="22"/>
              </w:rPr>
            </w:pPr>
            <w:r>
              <w:rPr>
                <w:szCs w:val="22"/>
              </w:rPr>
              <w:t>Posaconazol también inhibe en cierta medida la gp</w:t>
            </w:r>
            <w:r>
              <w:rPr>
                <w:szCs w:val="22"/>
              </w:rPr>
              <w:noBreakHyphen/>
              <w:t>P pero no se ha estudiado clínicamente. Se debe tener precaución cuando dabigatrán etexilato se administra simultáneamente con posaconazol.</w:t>
            </w:r>
          </w:p>
        </w:tc>
      </w:tr>
      <w:tr w:rsidR="00C45EB2" w14:paraId="7C83C861" w14:textId="77777777">
        <w:tc>
          <w:tcPr>
            <w:tcW w:w="5000" w:type="pct"/>
            <w:gridSpan w:val="3"/>
            <w:shd w:val="clear" w:color="auto" w:fill="auto"/>
          </w:tcPr>
          <w:p w14:paraId="397D5E65" w14:textId="77777777" w:rsidR="00C45EB2" w:rsidRDefault="00C45EB2">
            <w:pPr>
              <w:widowControl w:val="0"/>
              <w:rPr>
                <w:i/>
                <w:szCs w:val="22"/>
                <w:u w:val="single"/>
              </w:rPr>
            </w:pPr>
          </w:p>
          <w:p w14:paraId="199B1712" w14:textId="77777777" w:rsidR="00C45EB2" w:rsidRDefault="00C42CF6">
            <w:pPr>
              <w:widowControl w:val="0"/>
              <w:rPr>
                <w:i/>
                <w:szCs w:val="22"/>
                <w:u w:val="single"/>
              </w:rPr>
            </w:pPr>
            <w:r>
              <w:rPr>
                <w:i/>
                <w:szCs w:val="22"/>
                <w:u w:val="single"/>
              </w:rPr>
              <w:t>Inductores de la gp</w:t>
            </w:r>
            <w:r>
              <w:rPr>
                <w:i/>
                <w:szCs w:val="22"/>
                <w:u w:val="single"/>
              </w:rPr>
              <w:noBreakHyphen/>
              <w:t>P</w:t>
            </w:r>
          </w:p>
          <w:p w14:paraId="6DD0C0DD" w14:textId="77777777" w:rsidR="00C45EB2" w:rsidRDefault="00C45EB2">
            <w:pPr>
              <w:widowControl w:val="0"/>
              <w:rPr>
                <w:i/>
                <w:iCs/>
                <w:szCs w:val="22"/>
              </w:rPr>
            </w:pPr>
          </w:p>
        </w:tc>
      </w:tr>
      <w:tr w:rsidR="00C45EB2" w14:paraId="51BF8059" w14:textId="77777777">
        <w:tc>
          <w:tcPr>
            <w:tcW w:w="5000" w:type="pct"/>
            <w:gridSpan w:val="3"/>
            <w:shd w:val="clear" w:color="auto" w:fill="auto"/>
          </w:tcPr>
          <w:p w14:paraId="66AB393B" w14:textId="77777777" w:rsidR="00C45EB2" w:rsidRDefault="00C42CF6">
            <w:pPr>
              <w:widowControl w:val="0"/>
              <w:rPr>
                <w:i/>
                <w:iCs/>
                <w:szCs w:val="22"/>
                <w:u w:val="single"/>
              </w:rPr>
            </w:pPr>
            <w:r>
              <w:rPr>
                <w:szCs w:val="22"/>
              </w:rPr>
              <w:t>Debe evitarse el uso concomitante.</w:t>
            </w:r>
          </w:p>
        </w:tc>
      </w:tr>
      <w:tr w:rsidR="00C45EB2" w14:paraId="4F3FFF40" w14:textId="77777777">
        <w:tc>
          <w:tcPr>
            <w:tcW w:w="918" w:type="pct"/>
            <w:gridSpan w:val="2"/>
            <w:shd w:val="clear" w:color="auto" w:fill="auto"/>
          </w:tcPr>
          <w:p w14:paraId="3AABB019" w14:textId="77777777" w:rsidR="00C45EB2" w:rsidRDefault="00C42CF6">
            <w:pPr>
              <w:widowControl w:val="0"/>
              <w:rPr>
                <w:szCs w:val="22"/>
              </w:rPr>
            </w:pPr>
            <w:r>
              <w:rPr>
                <w:szCs w:val="22"/>
              </w:rPr>
              <w:t>P. ej., rifampicina, hierba de San Juan (</w:t>
            </w:r>
            <w:r>
              <w:rPr>
                <w:i/>
                <w:iCs/>
                <w:szCs w:val="22"/>
              </w:rPr>
              <w:t>Hypericum perforatum</w:t>
            </w:r>
            <w:r>
              <w:rPr>
                <w:szCs w:val="22"/>
              </w:rPr>
              <w:t>), carbamazepina o fenitoína</w:t>
            </w:r>
          </w:p>
        </w:tc>
        <w:tc>
          <w:tcPr>
            <w:tcW w:w="4082" w:type="pct"/>
            <w:shd w:val="clear" w:color="auto" w:fill="auto"/>
          </w:tcPr>
          <w:p w14:paraId="678F79C9" w14:textId="77777777" w:rsidR="00C45EB2" w:rsidRDefault="00C42CF6">
            <w:pPr>
              <w:widowControl w:val="0"/>
              <w:rPr>
                <w:szCs w:val="22"/>
              </w:rPr>
            </w:pPr>
            <w:r>
              <w:rPr>
                <w:szCs w:val="22"/>
              </w:rPr>
              <w:t>Se espera que la administración concomitante cause una disminución de las concentraciones de dabigatrán.</w:t>
            </w:r>
          </w:p>
          <w:p w14:paraId="063FF189" w14:textId="77777777" w:rsidR="00C45EB2" w:rsidRDefault="00C45EB2">
            <w:pPr>
              <w:widowControl w:val="0"/>
              <w:rPr>
                <w:szCs w:val="22"/>
              </w:rPr>
            </w:pPr>
          </w:p>
          <w:p w14:paraId="5E21BC41" w14:textId="77777777" w:rsidR="00C45EB2" w:rsidRDefault="00C42CF6">
            <w:pPr>
              <w:widowControl w:val="0"/>
              <w:rPr>
                <w:szCs w:val="22"/>
              </w:rPr>
            </w:pPr>
            <w:r>
              <w:rPr>
                <w:szCs w:val="22"/>
              </w:rPr>
              <w:t>La dosificación previa del inductor rifampicina en una dosis de 600 mg una vez al día durante 7 días disminuyó la concentración máxima total de dabigatrán y la exposición total en un 65,5 % y 67 %, respectivamente. El efecto inductor disminuyó, causando una exposición de dabigatrán próxima a la referencia el día 7 tras el cese del tratamiento con rifampicina. Tras otros 7 días, no se observó ningún otro aumento en la biodisponibilidad.</w:t>
            </w:r>
          </w:p>
        </w:tc>
      </w:tr>
      <w:tr w:rsidR="00C45EB2" w14:paraId="2B98CA4D" w14:textId="77777777">
        <w:tc>
          <w:tcPr>
            <w:tcW w:w="5000" w:type="pct"/>
            <w:gridSpan w:val="3"/>
            <w:shd w:val="clear" w:color="auto" w:fill="auto"/>
          </w:tcPr>
          <w:p w14:paraId="65301AD5" w14:textId="77777777" w:rsidR="00C45EB2" w:rsidRDefault="00C45EB2">
            <w:pPr>
              <w:widowControl w:val="0"/>
              <w:rPr>
                <w:i/>
                <w:szCs w:val="22"/>
                <w:u w:val="single"/>
              </w:rPr>
            </w:pPr>
          </w:p>
          <w:p w14:paraId="01823C64" w14:textId="77777777" w:rsidR="00C45EB2" w:rsidRDefault="00C42CF6">
            <w:pPr>
              <w:widowControl w:val="0"/>
              <w:rPr>
                <w:i/>
                <w:szCs w:val="22"/>
                <w:u w:val="single"/>
              </w:rPr>
            </w:pPr>
            <w:r>
              <w:rPr>
                <w:i/>
                <w:szCs w:val="22"/>
                <w:u w:val="single"/>
              </w:rPr>
              <w:t>Inhibidores de la proteasa como el ritonavir</w:t>
            </w:r>
          </w:p>
          <w:p w14:paraId="7C538817" w14:textId="77777777" w:rsidR="00C45EB2" w:rsidRDefault="00C45EB2">
            <w:pPr>
              <w:widowControl w:val="0"/>
              <w:rPr>
                <w:i/>
                <w:iCs/>
                <w:szCs w:val="22"/>
              </w:rPr>
            </w:pPr>
          </w:p>
        </w:tc>
      </w:tr>
      <w:tr w:rsidR="00C45EB2" w14:paraId="16FFF69A" w14:textId="77777777">
        <w:tc>
          <w:tcPr>
            <w:tcW w:w="5000" w:type="pct"/>
            <w:gridSpan w:val="3"/>
            <w:shd w:val="clear" w:color="auto" w:fill="auto"/>
          </w:tcPr>
          <w:p w14:paraId="1F95B93A" w14:textId="77777777" w:rsidR="00C45EB2" w:rsidRDefault="00C45EB2">
            <w:pPr>
              <w:widowControl w:val="0"/>
              <w:rPr>
                <w:i/>
                <w:szCs w:val="22"/>
              </w:rPr>
            </w:pPr>
          </w:p>
          <w:p w14:paraId="4DEFA3F6" w14:textId="77777777" w:rsidR="00C45EB2" w:rsidRDefault="00C42CF6">
            <w:pPr>
              <w:widowControl w:val="0"/>
              <w:rPr>
                <w:i/>
                <w:szCs w:val="22"/>
              </w:rPr>
            </w:pPr>
            <w:r>
              <w:rPr>
                <w:i/>
                <w:szCs w:val="22"/>
              </w:rPr>
              <w:t>No se recomienda el uso concomitante</w:t>
            </w:r>
          </w:p>
          <w:p w14:paraId="7D71EF8D" w14:textId="77777777" w:rsidR="00C45EB2" w:rsidRDefault="00C45EB2">
            <w:pPr>
              <w:widowControl w:val="0"/>
              <w:rPr>
                <w:i/>
                <w:iCs/>
                <w:szCs w:val="22"/>
                <w:u w:val="single"/>
              </w:rPr>
            </w:pPr>
          </w:p>
        </w:tc>
      </w:tr>
      <w:tr w:rsidR="00C45EB2" w14:paraId="319E3FC3" w14:textId="77777777">
        <w:tc>
          <w:tcPr>
            <w:tcW w:w="918" w:type="pct"/>
            <w:gridSpan w:val="2"/>
            <w:shd w:val="clear" w:color="auto" w:fill="auto"/>
          </w:tcPr>
          <w:p w14:paraId="74A42784" w14:textId="77777777" w:rsidR="00C45EB2" w:rsidRDefault="00C42CF6">
            <w:pPr>
              <w:widowControl w:val="0"/>
              <w:rPr>
                <w:szCs w:val="22"/>
              </w:rPr>
            </w:pPr>
            <w:r>
              <w:rPr>
                <w:szCs w:val="22"/>
              </w:rPr>
              <w:t>P. ej., ritonavir y sus combinaciones con otros inhibidores de la proteasa</w:t>
            </w:r>
          </w:p>
        </w:tc>
        <w:tc>
          <w:tcPr>
            <w:tcW w:w="4082" w:type="pct"/>
            <w:shd w:val="clear" w:color="auto" w:fill="auto"/>
          </w:tcPr>
          <w:p w14:paraId="588CEE49" w14:textId="77777777" w:rsidR="00C45EB2" w:rsidRDefault="00C42CF6">
            <w:pPr>
              <w:widowControl w:val="0"/>
              <w:rPr>
                <w:szCs w:val="22"/>
              </w:rPr>
            </w:pPr>
            <w:r>
              <w:rPr>
                <w:szCs w:val="22"/>
              </w:rPr>
              <w:t>Afectan a la gp</w:t>
            </w:r>
            <w:r>
              <w:rPr>
                <w:szCs w:val="22"/>
              </w:rPr>
              <w:noBreakHyphen/>
              <w:t>P (ya sea como inhibidores o como inductores). No se han estudiado y, por tanto, no se recomiendan para tratamiento concomitante con dabigatrán etexilato.</w:t>
            </w:r>
          </w:p>
        </w:tc>
      </w:tr>
      <w:tr w:rsidR="00C45EB2" w14:paraId="72E522DA" w14:textId="77777777">
        <w:tc>
          <w:tcPr>
            <w:tcW w:w="5000" w:type="pct"/>
            <w:gridSpan w:val="3"/>
            <w:shd w:val="clear" w:color="auto" w:fill="auto"/>
          </w:tcPr>
          <w:p w14:paraId="1F00DC21" w14:textId="77777777" w:rsidR="00C45EB2" w:rsidRDefault="00C45EB2">
            <w:pPr>
              <w:widowControl w:val="0"/>
              <w:rPr>
                <w:i/>
                <w:szCs w:val="22"/>
                <w:u w:val="single"/>
              </w:rPr>
            </w:pPr>
          </w:p>
          <w:p w14:paraId="7F09B1FB" w14:textId="77777777" w:rsidR="00C45EB2" w:rsidRDefault="00C42CF6">
            <w:pPr>
              <w:widowControl w:val="0"/>
              <w:rPr>
                <w:i/>
                <w:szCs w:val="22"/>
                <w:u w:val="single"/>
              </w:rPr>
            </w:pPr>
            <w:r>
              <w:rPr>
                <w:i/>
                <w:szCs w:val="22"/>
                <w:u w:val="single"/>
              </w:rPr>
              <w:t>Sustrato de la gp</w:t>
            </w:r>
            <w:r>
              <w:rPr>
                <w:i/>
                <w:szCs w:val="22"/>
                <w:u w:val="single"/>
              </w:rPr>
              <w:noBreakHyphen/>
              <w:t>P</w:t>
            </w:r>
          </w:p>
          <w:p w14:paraId="31FDDBC7" w14:textId="77777777" w:rsidR="00C45EB2" w:rsidRDefault="00C45EB2">
            <w:pPr>
              <w:widowControl w:val="0"/>
              <w:rPr>
                <w:i/>
                <w:iCs/>
                <w:noProof/>
                <w:szCs w:val="22"/>
              </w:rPr>
            </w:pPr>
          </w:p>
        </w:tc>
      </w:tr>
      <w:tr w:rsidR="00C45EB2" w14:paraId="5350314F" w14:textId="77777777">
        <w:tc>
          <w:tcPr>
            <w:tcW w:w="918" w:type="pct"/>
            <w:gridSpan w:val="2"/>
            <w:shd w:val="clear" w:color="auto" w:fill="auto"/>
          </w:tcPr>
          <w:p w14:paraId="5B7702EC" w14:textId="77777777" w:rsidR="00C45EB2" w:rsidRDefault="00C42CF6">
            <w:pPr>
              <w:widowControl w:val="0"/>
              <w:rPr>
                <w:noProof/>
                <w:szCs w:val="22"/>
              </w:rPr>
            </w:pPr>
            <w:r>
              <w:rPr>
                <w:szCs w:val="22"/>
              </w:rPr>
              <w:t>Digoxina</w:t>
            </w:r>
          </w:p>
        </w:tc>
        <w:tc>
          <w:tcPr>
            <w:tcW w:w="4082" w:type="pct"/>
            <w:shd w:val="clear" w:color="auto" w:fill="auto"/>
          </w:tcPr>
          <w:p w14:paraId="7FB81024" w14:textId="77777777" w:rsidR="00C45EB2" w:rsidRDefault="00C42CF6">
            <w:pPr>
              <w:widowControl w:val="0"/>
              <w:rPr>
                <w:noProof/>
                <w:szCs w:val="22"/>
              </w:rPr>
            </w:pPr>
            <w:r>
              <w:rPr>
                <w:szCs w:val="22"/>
              </w:rPr>
              <w:t>En un ensayo realizado en 24 sujetos sanos, al administrar dabigatrán etexilato conjuntamente con digoxina no se observaron cambios en la digoxina ni cambios clínicamente relevantes en la exposición a dabigatrán.</w:t>
            </w:r>
          </w:p>
        </w:tc>
      </w:tr>
    </w:tbl>
    <w:p w14:paraId="468083D5" w14:textId="77777777" w:rsidR="00C45EB2" w:rsidRDefault="00C45EB2">
      <w:pPr>
        <w:widowControl w:val="0"/>
        <w:rPr>
          <w:bCs/>
          <w:i/>
          <w:iCs/>
          <w:szCs w:val="22"/>
          <w:u w:val="single"/>
        </w:rPr>
      </w:pPr>
    </w:p>
    <w:p w14:paraId="4B4E5DF1" w14:textId="77777777" w:rsidR="00C45EB2" w:rsidRDefault="00C42CF6">
      <w:pPr>
        <w:keepNext/>
        <w:widowControl w:val="0"/>
        <w:rPr>
          <w:noProof/>
          <w:szCs w:val="22"/>
          <w:u w:val="single"/>
        </w:rPr>
      </w:pPr>
      <w:r>
        <w:rPr>
          <w:szCs w:val="22"/>
          <w:u w:val="single"/>
        </w:rPr>
        <w:t>Anticoagulantes y medicamentos antiagregantes plaquetarios</w:t>
      </w:r>
    </w:p>
    <w:p w14:paraId="1876BF0B" w14:textId="77777777" w:rsidR="00C45EB2" w:rsidRDefault="00C45EB2">
      <w:pPr>
        <w:keepNext/>
        <w:widowControl w:val="0"/>
        <w:rPr>
          <w:noProof/>
          <w:szCs w:val="22"/>
        </w:rPr>
      </w:pPr>
    </w:p>
    <w:p w14:paraId="1E8BD055" w14:textId="77777777" w:rsidR="00C45EB2" w:rsidRDefault="00C42CF6">
      <w:pPr>
        <w:widowControl w:val="0"/>
        <w:rPr>
          <w:rFonts w:eastAsia="MS Mincho"/>
          <w:szCs w:val="22"/>
        </w:rPr>
      </w:pPr>
      <w:r>
        <w:rPr>
          <w:szCs w:val="22"/>
        </w:rPr>
        <w:t>No hay experiencia o esta es limitada con los siguientes tratamientos que pueden aumentar el riesgo de sangrado cuando se utilicen de forma concomitante con dabigatrán etexilato: anticoagulantes como heparina no fraccionada (HNF), heparinas de bajo peso molecular (HBPM) y derivados de la heparina (fondaparinux, desirudina), medicamentos trombolíticos y antagonistas de la vitamina K, rivaroxabán u otros anticoagulantes orales (ver sección 4.3) y medicamentos antiagregantes plaquetarios como por ejemplo antagonistas de los receptores GPIIb/IIIa, ticlopidina, prasugrel, ticagrelor, dextrano y sulfinpirazona (ver sección 4.4).</w:t>
      </w:r>
    </w:p>
    <w:p w14:paraId="74C3FD5B" w14:textId="77777777" w:rsidR="00C45EB2" w:rsidRDefault="00C45EB2">
      <w:pPr>
        <w:widowControl w:val="0"/>
        <w:rPr>
          <w:bCs/>
          <w:szCs w:val="22"/>
        </w:rPr>
      </w:pPr>
    </w:p>
    <w:p w14:paraId="1DDB79E8" w14:textId="77777777" w:rsidR="00C45EB2" w:rsidRDefault="00C42CF6">
      <w:pPr>
        <w:widowControl w:val="0"/>
        <w:rPr>
          <w:bCs/>
          <w:noProof/>
          <w:szCs w:val="22"/>
        </w:rPr>
      </w:pPr>
      <w:r>
        <w:rPr>
          <w:szCs w:val="22"/>
        </w:rPr>
        <w:t>La HNF puede administrarse a las dosis necesarias para mantener un catéter venoso central o arterial desobstruido (ver sección 4.3).</w:t>
      </w:r>
    </w:p>
    <w:p w14:paraId="07E077DA" w14:textId="77777777" w:rsidR="00C45EB2" w:rsidRDefault="00C45EB2">
      <w:pPr>
        <w:widowControl w:val="0"/>
        <w:rPr>
          <w:noProof/>
          <w:szCs w:val="22"/>
        </w:rPr>
      </w:pPr>
    </w:p>
    <w:p w14:paraId="49628D02" w14:textId="77777777" w:rsidR="00C45EB2" w:rsidRDefault="00C42CF6">
      <w:pPr>
        <w:keepNext/>
        <w:widowControl w:val="0"/>
        <w:ind w:left="1134" w:hanging="1134"/>
        <w:rPr>
          <w:b/>
          <w:bCs/>
          <w:szCs w:val="22"/>
        </w:rPr>
      </w:pPr>
      <w:r>
        <w:rPr>
          <w:b/>
          <w:szCs w:val="22"/>
        </w:rPr>
        <w:lastRenderedPageBreak/>
        <w:t>Tabla 6:</w:t>
      </w:r>
      <w:r>
        <w:rPr>
          <w:b/>
          <w:szCs w:val="22"/>
        </w:rPr>
        <w:tab/>
        <w:t>Interacciones con anticoagulantes y medicamentos antiagregantes plaquetarios</w:t>
      </w:r>
    </w:p>
    <w:p w14:paraId="64C86303" w14:textId="77777777" w:rsidR="00C45EB2" w:rsidRDefault="00C45EB2">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7792"/>
      </w:tblGrid>
      <w:tr w:rsidR="00C45EB2" w14:paraId="00F9CAD7" w14:textId="77777777">
        <w:tc>
          <w:tcPr>
            <w:tcW w:w="700" w:type="pct"/>
            <w:tcBorders>
              <w:top w:val="single" w:sz="4" w:space="0" w:color="auto"/>
              <w:left w:val="single" w:sz="4" w:space="0" w:color="auto"/>
              <w:bottom w:val="single" w:sz="4" w:space="0" w:color="auto"/>
              <w:right w:val="single" w:sz="4" w:space="0" w:color="auto"/>
            </w:tcBorders>
            <w:shd w:val="clear" w:color="auto" w:fill="auto"/>
          </w:tcPr>
          <w:p w14:paraId="768B4965" w14:textId="77777777" w:rsidR="00C45EB2" w:rsidRDefault="00C42CF6">
            <w:pPr>
              <w:keepNext/>
              <w:widowControl w:val="0"/>
              <w:rPr>
                <w:bCs/>
                <w:noProof/>
                <w:szCs w:val="22"/>
              </w:rPr>
            </w:pPr>
            <w:r>
              <w:rPr>
                <w:szCs w:val="22"/>
              </w:rPr>
              <w:t>AINE</w:t>
            </w:r>
          </w:p>
        </w:tc>
        <w:tc>
          <w:tcPr>
            <w:tcW w:w="4300" w:type="pct"/>
            <w:tcBorders>
              <w:top w:val="single" w:sz="4" w:space="0" w:color="auto"/>
              <w:left w:val="single" w:sz="4" w:space="0" w:color="auto"/>
              <w:bottom w:val="single" w:sz="4" w:space="0" w:color="auto"/>
              <w:right w:val="single" w:sz="4" w:space="0" w:color="auto"/>
            </w:tcBorders>
            <w:shd w:val="clear" w:color="auto" w:fill="auto"/>
          </w:tcPr>
          <w:p w14:paraId="588BA9B1" w14:textId="77777777" w:rsidR="00C45EB2" w:rsidRDefault="00C42CF6">
            <w:pPr>
              <w:keepNext/>
              <w:widowControl w:val="0"/>
              <w:rPr>
                <w:bCs/>
                <w:noProof/>
                <w:szCs w:val="22"/>
              </w:rPr>
            </w:pPr>
            <w:r>
              <w:rPr>
                <w:szCs w:val="22"/>
              </w:rPr>
              <w:t>Se ha demostrado que la administración de AINE para analgesia a corto plazo no está asociada a un aumento del riesgo de hemorragia cuando se administran conjuntamente con dabigatrán etexilato. Con el uso crónico en un ensayo clínico de fase III que comparó dabigatrán con warfarina para la prevención del ictus en pacientes con fibrilación auricular (RE</w:t>
            </w:r>
            <w:r>
              <w:rPr>
                <w:szCs w:val="22"/>
              </w:rPr>
              <w:noBreakHyphen/>
              <w:t>LY), los AINE aumentaron el riesgo de hemorragia en aproximadamente un 50 % con ambos, dabigatrán etexilato y warfarina.</w:t>
            </w:r>
          </w:p>
        </w:tc>
      </w:tr>
      <w:tr w:rsidR="00C45EB2" w14:paraId="24661038" w14:textId="77777777">
        <w:tc>
          <w:tcPr>
            <w:tcW w:w="700" w:type="pct"/>
            <w:shd w:val="clear" w:color="auto" w:fill="auto"/>
          </w:tcPr>
          <w:p w14:paraId="09E73DED" w14:textId="77777777" w:rsidR="00C45EB2" w:rsidRDefault="00C42CF6">
            <w:pPr>
              <w:keepNext/>
              <w:widowControl w:val="0"/>
              <w:rPr>
                <w:bCs/>
                <w:noProof/>
                <w:szCs w:val="22"/>
              </w:rPr>
            </w:pPr>
            <w:r>
              <w:rPr>
                <w:szCs w:val="22"/>
              </w:rPr>
              <w:t>Clopidogrel</w:t>
            </w:r>
          </w:p>
        </w:tc>
        <w:tc>
          <w:tcPr>
            <w:tcW w:w="4300" w:type="pct"/>
            <w:shd w:val="clear" w:color="auto" w:fill="auto"/>
          </w:tcPr>
          <w:p w14:paraId="073F59D6" w14:textId="77777777" w:rsidR="00C45EB2" w:rsidRDefault="00C42CF6">
            <w:pPr>
              <w:keepNext/>
              <w:widowControl w:val="0"/>
              <w:rPr>
                <w:bCs/>
                <w:noProof/>
                <w:szCs w:val="22"/>
              </w:rPr>
            </w:pPr>
            <w:r>
              <w:rPr>
                <w:szCs w:val="22"/>
              </w:rPr>
              <w:t>En hombres jóvenes sanos voluntarios, la administración concomitante de dabigatrán etexilato y clopidogrel no causó una prolongación adicional de los tiempos de sangrado capilar en comparación con clopidogrel en monoterapia. Además, el AUC</w:t>
            </w:r>
            <w:r>
              <w:rPr>
                <w:szCs w:val="22"/>
                <w:vertAlign w:val="subscript"/>
              </w:rPr>
              <w:t>τ,ss</w:t>
            </w:r>
            <w:r>
              <w:rPr>
                <w:szCs w:val="22"/>
              </w:rPr>
              <w:t xml:space="preserve"> y la C</w:t>
            </w:r>
            <w:r>
              <w:rPr>
                <w:szCs w:val="22"/>
                <w:vertAlign w:val="subscript"/>
              </w:rPr>
              <w:t>max,ss</w:t>
            </w:r>
            <w:r>
              <w:rPr>
                <w:szCs w:val="22"/>
              </w:rPr>
              <w:t xml:space="preserve"> de dabigatrán y las mediciones de la coagulación para el efecto de dabigatrán o la inhibición de la agregación plaquetaria como medida del efecto de clopidogrel se mantuvieron esencialmente inalteradas comparando el tratamiento combinado y los respectivos monotratamientos. Con una dosis de carga de 300 mg o 600 mg de clopidogrel, el AUC</w:t>
            </w:r>
            <w:r>
              <w:rPr>
                <w:szCs w:val="22"/>
                <w:vertAlign w:val="subscript"/>
              </w:rPr>
              <w:t>τ,ss</w:t>
            </w:r>
            <w:r>
              <w:rPr>
                <w:szCs w:val="22"/>
              </w:rPr>
              <w:t xml:space="preserve"> y la C</w:t>
            </w:r>
            <w:r>
              <w:rPr>
                <w:szCs w:val="22"/>
                <w:vertAlign w:val="subscript"/>
              </w:rPr>
              <w:t>max,ss</w:t>
            </w:r>
            <w:r>
              <w:rPr>
                <w:szCs w:val="22"/>
              </w:rPr>
              <w:t xml:space="preserve"> de dabigatrán aumentaron en aproximadamente un 30</w:t>
            </w:r>
            <w:r>
              <w:rPr>
                <w:szCs w:val="22"/>
              </w:rPr>
              <w:noBreakHyphen/>
              <w:t>40 % (ver sección 4.4).</w:t>
            </w:r>
          </w:p>
        </w:tc>
      </w:tr>
      <w:tr w:rsidR="00C45EB2" w14:paraId="1483ABAA" w14:textId="77777777">
        <w:tc>
          <w:tcPr>
            <w:tcW w:w="700" w:type="pct"/>
            <w:shd w:val="clear" w:color="auto" w:fill="auto"/>
          </w:tcPr>
          <w:p w14:paraId="7A88E947" w14:textId="77777777" w:rsidR="00C45EB2" w:rsidRDefault="00C42CF6">
            <w:pPr>
              <w:keepNext/>
              <w:widowControl w:val="0"/>
              <w:rPr>
                <w:bCs/>
                <w:noProof/>
                <w:szCs w:val="22"/>
              </w:rPr>
            </w:pPr>
            <w:r>
              <w:rPr>
                <w:szCs w:val="22"/>
              </w:rPr>
              <w:t>AAS</w:t>
            </w:r>
          </w:p>
        </w:tc>
        <w:tc>
          <w:tcPr>
            <w:tcW w:w="4300" w:type="pct"/>
            <w:shd w:val="clear" w:color="auto" w:fill="auto"/>
          </w:tcPr>
          <w:p w14:paraId="716A4270" w14:textId="77777777" w:rsidR="00C45EB2" w:rsidRDefault="00C42CF6">
            <w:pPr>
              <w:keepNext/>
              <w:widowControl w:val="0"/>
              <w:rPr>
                <w:noProof/>
                <w:szCs w:val="22"/>
              </w:rPr>
            </w:pPr>
            <w:r>
              <w:rPr>
                <w:szCs w:val="22"/>
              </w:rPr>
              <w:t>La coadministración de AAS y de 150 mg de dabigatrán etexilato dos veces al día puede aumentar el riesgo de cualquier hemorragia de un 12 % a un 18 % y 24 %, con 81 mg y 325 mg de AAS, respectivamente (ver sección 4.4).</w:t>
            </w:r>
          </w:p>
        </w:tc>
      </w:tr>
      <w:tr w:rsidR="00C45EB2" w14:paraId="6ECB7515" w14:textId="77777777">
        <w:tc>
          <w:tcPr>
            <w:tcW w:w="700" w:type="pct"/>
            <w:shd w:val="clear" w:color="auto" w:fill="auto"/>
          </w:tcPr>
          <w:p w14:paraId="1A5D5EAB" w14:textId="77777777" w:rsidR="00C45EB2" w:rsidRDefault="00C42CF6">
            <w:pPr>
              <w:widowControl w:val="0"/>
              <w:rPr>
                <w:bCs/>
                <w:noProof/>
                <w:szCs w:val="22"/>
              </w:rPr>
            </w:pPr>
            <w:r>
              <w:rPr>
                <w:szCs w:val="22"/>
              </w:rPr>
              <w:t>HBPM</w:t>
            </w:r>
          </w:p>
        </w:tc>
        <w:tc>
          <w:tcPr>
            <w:tcW w:w="4300" w:type="pct"/>
            <w:shd w:val="clear" w:color="auto" w:fill="auto"/>
          </w:tcPr>
          <w:p w14:paraId="0B058BA8" w14:textId="77777777" w:rsidR="00C45EB2" w:rsidRDefault="00C42CF6">
            <w:pPr>
              <w:widowControl w:val="0"/>
              <w:rPr>
                <w:bCs/>
                <w:noProof/>
                <w:szCs w:val="22"/>
              </w:rPr>
            </w:pPr>
            <w:r>
              <w:rPr>
                <w:szCs w:val="22"/>
              </w:rPr>
              <w:t>No se ha investigado específicamente el uso concomitante de HBPM, como enoxaparina, y dabigatrán etexilato. Tras cambiar de un tratamiento de 3 días de 40 mg de enoxaparina subcutánea una vez al día, 24 horas tras la última dosis de enoxaparina, la exposición a dabigatrán fue ligeramente menor que tras la administración de dabigatrán etexilato (dosis única de 220 mg) solo. Se observó una mayor actividad antiFXa/FIIa tras la administración de dabigatrán etexilato con un pretratamiento con enoxaparina, en comparación con la observada tras un tratamiento con dabigatrán etexilato solo. Se considera que esto es debido al efecto residual del tratamiento con enoxaparina y no se considera relevante clínicamente. Otras pruebas de anticoagulación relacionadas con dabigatrán no se modificaron significativamente por el pretratamiento con enoxaparina.</w:t>
            </w:r>
          </w:p>
        </w:tc>
      </w:tr>
    </w:tbl>
    <w:p w14:paraId="0E57AAA8" w14:textId="77777777" w:rsidR="00C45EB2" w:rsidRDefault="00C45EB2">
      <w:pPr>
        <w:widowControl w:val="0"/>
        <w:rPr>
          <w:bCs/>
          <w:noProof/>
          <w:szCs w:val="22"/>
        </w:rPr>
      </w:pPr>
    </w:p>
    <w:p w14:paraId="543AA49B" w14:textId="77777777" w:rsidR="00C45EB2" w:rsidRDefault="00C42CF6">
      <w:pPr>
        <w:keepNext/>
        <w:widowControl w:val="0"/>
        <w:rPr>
          <w:bCs/>
          <w:szCs w:val="22"/>
        </w:rPr>
      </w:pPr>
      <w:r>
        <w:rPr>
          <w:szCs w:val="22"/>
          <w:u w:val="single"/>
        </w:rPr>
        <w:t>Otras interacciones</w:t>
      </w:r>
    </w:p>
    <w:p w14:paraId="68C9A346" w14:textId="77777777" w:rsidR="00C45EB2" w:rsidRDefault="00C45EB2">
      <w:pPr>
        <w:keepNext/>
        <w:widowControl w:val="0"/>
        <w:rPr>
          <w:bCs/>
          <w:szCs w:val="22"/>
        </w:rPr>
      </w:pPr>
    </w:p>
    <w:p w14:paraId="1A89B3E3" w14:textId="77777777" w:rsidR="00C45EB2" w:rsidRDefault="00C42CF6">
      <w:pPr>
        <w:keepNext/>
        <w:widowControl w:val="0"/>
        <w:ind w:left="1134" w:hanging="1134"/>
        <w:rPr>
          <w:b/>
          <w:bCs/>
          <w:szCs w:val="22"/>
        </w:rPr>
      </w:pPr>
      <w:r>
        <w:rPr>
          <w:b/>
          <w:szCs w:val="22"/>
        </w:rPr>
        <w:t>Tabla 7:</w:t>
      </w:r>
      <w:r>
        <w:rPr>
          <w:b/>
          <w:szCs w:val="22"/>
        </w:rPr>
        <w:tab/>
        <w:t>Otras interacciones</w:t>
      </w:r>
    </w:p>
    <w:p w14:paraId="2FC6BDD1" w14:textId="77777777" w:rsidR="00C45EB2" w:rsidRDefault="00C45EB2">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7522"/>
      </w:tblGrid>
      <w:tr w:rsidR="00C45EB2" w14:paraId="23A249A9"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66CD729" w14:textId="77777777" w:rsidR="00C45EB2" w:rsidRDefault="00C45EB2">
            <w:pPr>
              <w:keepNext/>
              <w:widowControl w:val="0"/>
              <w:rPr>
                <w:i/>
                <w:szCs w:val="22"/>
                <w:u w:val="single"/>
              </w:rPr>
            </w:pPr>
          </w:p>
          <w:p w14:paraId="488730BD" w14:textId="77777777" w:rsidR="00C45EB2" w:rsidRDefault="00C42CF6">
            <w:pPr>
              <w:keepNext/>
              <w:widowControl w:val="0"/>
              <w:rPr>
                <w:i/>
                <w:szCs w:val="22"/>
                <w:u w:val="single"/>
              </w:rPr>
            </w:pPr>
            <w:r>
              <w:rPr>
                <w:i/>
                <w:szCs w:val="22"/>
                <w:u w:val="single"/>
              </w:rPr>
              <w:t>Inhibidores selectivos de la recaptación de serotonina (ISRS) o inhibidores selectivos de la recaptación de serotonina y norepinefrina (ISRSN)</w:t>
            </w:r>
          </w:p>
          <w:p w14:paraId="05658B6B" w14:textId="77777777" w:rsidR="00C45EB2" w:rsidRDefault="00C45EB2">
            <w:pPr>
              <w:keepNext/>
              <w:widowControl w:val="0"/>
              <w:rPr>
                <w:szCs w:val="22"/>
              </w:rPr>
            </w:pPr>
          </w:p>
        </w:tc>
      </w:tr>
      <w:tr w:rsidR="00C45EB2" w14:paraId="5300C311" w14:textId="77777777">
        <w:tc>
          <w:tcPr>
            <w:tcW w:w="849" w:type="pct"/>
            <w:tcBorders>
              <w:top w:val="single" w:sz="4" w:space="0" w:color="auto"/>
              <w:left w:val="single" w:sz="4" w:space="0" w:color="auto"/>
              <w:bottom w:val="single" w:sz="4" w:space="0" w:color="auto"/>
              <w:right w:val="single" w:sz="4" w:space="0" w:color="auto"/>
            </w:tcBorders>
            <w:shd w:val="clear" w:color="auto" w:fill="auto"/>
          </w:tcPr>
          <w:p w14:paraId="23F09E4E" w14:textId="77777777" w:rsidR="00C45EB2" w:rsidRDefault="00C42CF6">
            <w:pPr>
              <w:keepNext/>
              <w:widowControl w:val="0"/>
              <w:rPr>
                <w:bCs/>
                <w:noProof/>
                <w:szCs w:val="22"/>
              </w:rPr>
            </w:pPr>
            <w:r>
              <w:rPr>
                <w:szCs w:val="22"/>
              </w:rPr>
              <w:t>ISRS, ISRSN</w:t>
            </w:r>
          </w:p>
        </w:tc>
        <w:tc>
          <w:tcPr>
            <w:tcW w:w="4151" w:type="pct"/>
            <w:tcBorders>
              <w:top w:val="single" w:sz="4" w:space="0" w:color="auto"/>
              <w:left w:val="single" w:sz="4" w:space="0" w:color="auto"/>
              <w:bottom w:val="single" w:sz="4" w:space="0" w:color="auto"/>
              <w:right w:val="single" w:sz="4" w:space="0" w:color="auto"/>
            </w:tcBorders>
            <w:shd w:val="clear" w:color="auto" w:fill="auto"/>
          </w:tcPr>
          <w:p w14:paraId="60F5DBDE" w14:textId="77777777" w:rsidR="00C45EB2" w:rsidRDefault="00C42CF6">
            <w:pPr>
              <w:keepNext/>
              <w:widowControl w:val="0"/>
              <w:rPr>
                <w:bCs/>
                <w:noProof/>
                <w:szCs w:val="22"/>
              </w:rPr>
            </w:pPr>
            <w:r>
              <w:rPr>
                <w:szCs w:val="22"/>
              </w:rPr>
              <w:t>Los ISRS y los ISRSN aumentaron el riesgo de sangrado en todos los grupos de tratamiento de un ensayo clínico de fase III que comparaba dabigatrán con warfarina para la prevención del ictus en pacientes con fibrilación auricular (RE</w:t>
            </w:r>
            <w:r>
              <w:rPr>
                <w:szCs w:val="22"/>
              </w:rPr>
              <w:noBreakHyphen/>
              <w:t>LY).</w:t>
            </w:r>
          </w:p>
        </w:tc>
      </w:tr>
      <w:tr w:rsidR="00C45EB2" w14:paraId="44C18705" w14:textId="77777777">
        <w:tc>
          <w:tcPr>
            <w:tcW w:w="5000" w:type="pct"/>
            <w:gridSpan w:val="2"/>
            <w:shd w:val="clear" w:color="auto" w:fill="auto"/>
          </w:tcPr>
          <w:p w14:paraId="5F4840D6" w14:textId="77777777" w:rsidR="00C45EB2" w:rsidRDefault="00C45EB2">
            <w:pPr>
              <w:keepNext/>
              <w:widowControl w:val="0"/>
              <w:rPr>
                <w:i/>
                <w:szCs w:val="22"/>
                <w:u w:val="single"/>
              </w:rPr>
            </w:pPr>
          </w:p>
          <w:p w14:paraId="71EC2D87" w14:textId="77777777" w:rsidR="00C45EB2" w:rsidRDefault="00C42CF6">
            <w:pPr>
              <w:keepNext/>
              <w:widowControl w:val="0"/>
              <w:rPr>
                <w:i/>
                <w:szCs w:val="22"/>
                <w:u w:val="single"/>
              </w:rPr>
            </w:pPr>
            <w:r>
              <w:rPr>
                <w:i/>
                <w:szCs w:val="22"/>
                <w:u w:val="single"/>
              </w:rPr>
              <w:t>Sustancias que influyen en el pH gástrico</w:t>
            </w:r>
          </w:p>
          <w:p w14:paraId="0C9B8171" w14:textId="77777777" w:rsidR="00C45EB2" w:rsidRDefault="00C45EB2">
            <w:pPr>
              <w:keepNext/>
              <w:widowControl w:val="0"/>
              <w:rPr>
                <w:bCs/>
                <w:noProof/>
                <w:szCs w:val="22"/>
              </w:rPr>
            </w:pPr>
          </w:p>
        </w:tc>
      </w:tr>
      <w:tr w:rsidR="00C45EB2" w14:paraId="13AA8584" w14:textId="77777777">
        <w:tc>
          <w:tcPr>
            <w:tcW w:w="849" w:type="pct"/>
            <w:shd w:val="clear" w:color="auto" w:fill="auto"/>
          </w:tcPr>
          <w:p w14:paraId="4F65A2C8" w14:textId="77777777" w:rsidR="00C45EB2" w:rsidRDefault="00C42CF6">
            <w:pPr>
              <w:keepNext/>
              <w:widowControl w:val="0"/>
              <w:rPr>
                <w:bCs/>
                <w:noProof/>
                <w:szCs w:val="22"/>
              </w:rPr>
            </w:pPr>
            <w:r>
              <w:rPr>
                <w:szCs w:val="22"/>
              </w:rPr>
              <w:t>Pantoprazol</w:t>
            </w:r>
          </w:p>
        </w:tc>
        <w:tc>
          <w:tcPr>
            <w:tcW w:w="4151" w:type="pct"/>
            <w:shd w:val="clear" w:color="auto" w:fill="auto"/>
          </w:tcPr>
          <w:p w14:paraId="0922B5F1" w14:textId="77777777" w:rsidR="00C45EB2" w:rsidRDefault="00C42CF6">
            <w:pPr>
              <w:keepNext/>
              <w:widowControl w:val="0"/>
              <w:rPr>
                <w:noProof/>
                <w:szCs w:val="22"/>
              </w:rPr>
            </w:pPr>
            <w:r>
              <w:rPr>
                <w:szCs w:val="22"/>
              </w:rPr>
              <w:t>Al administrar Pradaxa conjuntamente con pantoprazol, se observó una reducción del AUC de dabigatrán de aproximadamente el 30 %. Pantoprazol y otros inhibidores de la bomba de protones (IBP) se administraron simultáneamente con Pradaxa en ensayos clínicos y el tratamiento concomitante con IBP no pareció reducir la eficacia de Pradaxa.</w:t>
            </w:r>
          </w:p>
        </w:tc>
      </w:tr>
      <w:tr w:rsidR="00C45EB2" w14:paraId="03943BE1" w14:textId="77777777">
        <w:tc>
          <w:tcPr>
            <w:tcW w:w="849" w:type="pct"/>
            <w:shd w:val="clear" w:color="auto" w:fill="auto"/>
          </w:tcPr>
          <w:p w14:paraId="0FD0DDD1" w14:textId="77777777" w:rsidR="00C45EB2" w:rsidRDefault="00C42CF6">
            <w:pPr>
              <w:widowControl w:val="0"/>
              <w:rPr>
                <w:bCs/>
                <w:noProof/>
                <w:szCs w:val="22"/>
              </w:rPr>
            </w:pPr>
            <w:r>
              <w:rPr>
                <w:szCs w:val="22"/>
              </w:rPr>
              <w:t>Ranitidina</w:t>
            </w:r>
          </w:p>
        </w:tc>
        <w:tc>
          <w:tcPr>
            <w:tcW w:w="4151" w:type="pct"/>
            <w:shd w:val="clear" w:color="auto" w:fill="auto"/>
          </w:tcPr>
          <w:p w14:paraId="5ADA4BA1" w14:textId="77777777" w:rsidR="00C45EB2" w:rsidRDefault="00C42CF6">
            <w:pPr>
              <w:widowControl w:val="0"/>
              <w:rPr>
                <w:bCs/>
                <w:noProof/>
                <w:szCs w:val="22"/>
              </w:rPr>
            </w:pPr>
            <w:r>
              <w:rPr>
                <w:szCs w:val="22"/>
              </w:rPr>
              <w:t>La administración de ranitidina conjuntamente con dabigatrán etexilato no ejerció ningún efecto clínicamente relevante sobre el grado de absorción de dabigatrán.</w:t>
            </w:r>
          </w:p>
        </w:tc>
      </w:tr>
    </w:tbl>
    <w:p w14:paraId="68C9D8CA" w14:textId="77777777" w:rsidR="00C45EB2" w:rsidRDefault="00C45EB2">
      <w:pPr>
        <w:widowControl w:val="0"/>
        <w:rPr>
          <w:bCs/>
          <w:szCs w:val="22"/>
        </w:rPr>
      </w:pPr>
    </w:p>
    <w:p w14:paraId="228EA41D" w14:textId="77777777" w:rsidR="00C45EB2" w:rsidRDefault="00C42CF6">
      <w:pPr>
        <w:keepNext/>
        <w:widowControl w:val="0"/>
        <w:rPr>
          <w:bCs/>
          <w:noProof/>
          <w:szCs w:val="22"/>
          <w:u w:val="single"/>
        </w:rPr>
      </w:pPr>
      <w:r>
        <w:rPr>
          <w:szCs w:val="22"/>
          <w:u w:val="single"/>
        </w:rPr>
        <w:lastRenderedPageBreak/>
        <w:t>Interacciones relacionadas con el perfil metabólico de dabigatrán etexilato y dabigatrán</w:t>
      </w:r>
    </w:p>
    <w:p w14:paraId="553AA122" w14:textId="77777777" w:rsidR="00C45EB2" w:rsidRDefault="00C45EB2">
      <w:pPr>
        <w:keepNext/>
        <w:widowControl w:val="0"/>
        <w:rPr>
          <w:bCs/>
          <w:noProof/>
          <w:szCs w:val="22"/>
        </w:rPr>
      </w:pPr>
    </w:p>
    <w:p w14:paraId="454482D2" w14:textId="77777777" w:rsidR="00C45EB2" w:rsidRDefault="00C42CF6">
      <w:pPr>
        <w:widowControl w:val="0"/>
        <w:rPr>
          <w:szCs w:val="22"/>
        </w:rPr>
      </w:pPr>
      <w:r>
        <w:rPr>
          <w:szCs w:val="22"/>
        </w:rPr>
        <w:t xml:space="preserve">Dabigatrán etexilato y dabigatrán no son metabolizados por el sistema del citocromo P450 y no ejercen efectos </w:t>
      </w:r>
      <w:r>
        <w:rPr>
          <w:i/>
          <w:szCs w:val="22"/>
        </w:rPr>
        <w:t>in vitro</w:t>
      </w:r>
      <w:r>
        <w:rPr>
          <w:szCs w:val="22"/>
        </w:rPr>
        <w:t xml:space="preserve"> sobre las enzimas del citocromo P450 humano. Por tanto, no se prevén interacciones medicamentosas relacionadas con dabigatrán.</w:t>
      </w:r>
    </w:p>
    <w:p w14:paraId="705B9A96" w14:textId="77777777" w:rsidR="00C45EB2" w:rsidRDefault="00C45EB2">
      <w:pPr>
        <w:widowControl w:val="0"/>
        <w:rPr>
          <w:noProof/>
          <w:szCs w:val="22"/>
        </w:rPr>
      </w:pPr>
    </w:p>
    <w:p w14:paraId="054666B4" w14:textId="77777777" w:rsidR="00C45EB2" w:rsidRDefault="00C42CF6">
      <w:pPr>
        <w:keepNext/>
        <w:widowControl w:val="0"/>
        <w:ind w:left="567" w:hanging="567"/>
        <w:rPr>
          <w:noProof/>
          <w:szCs w:val="22"/>
        </w:rPr>
      </w:pPr>
      <w:r>
        <w:rPr>
          <w:b/>
          <w:szCs w:val="22"/>
        </w:rPr>
        <w:t>4.6</w:t>
      </w:r>
      <w:r>
        <w:rPr>
          <w:b/>
          <w:szCs w:val="22"/>
        </w:rPr>
        <w:tab/>
        <w:t>Fertilidad, embarazo y lactancia</w:t>
      </w:r>
    </w:p>
    <w:p w14:paraId="78DEC4C1" w14:textId="77777777" w:rsidR="00C45EB2" w:rsidRDefault="00C45EB2">
      <w:pPr>
        <w:keepNext/>
        <w:widowControl w:val="0"/>
        <w:rPr>
          <w:i/>
          <w:noProof/>
          <w:szCs w:val="22"/>
        </w:rPr>
      </w:pPr>
    </w:p>
    <w:p w14:paraId="152F1741" w14:textId="77777777" w:rsidR="00C45EB2" w:rsidRDefault="00C42CF6">
      <w:pPr>
        <w:widowControl w:val="0"/>
        <w:rPr>
          <w:noProof/>
          <w:szCs w:val="22"/>
          <w:u w:val="single"/>
        </w:rPr>
      </w:pPr>
      <w:r>
        <w:rPr>
          <w:szCs w:val="22"/>
          <w:u w:val="single"/>
        </w:rPr>
        <w:t>Mujeres en edad fértil</w:t>
      </w:r>
    </w:p>
    <w:p w14:paraId="4A9BC4E5" w14:textId="77777777" w:rsidR="00C45EB2" w:rsidRDefault="00C45EB2">
      <w:pPr>
        <w:widowControl w:val="0"/>
        <w:rPr>
          <w:noProof/>
          <w:szCs w:val="22"/>
          <w:u w:val="single"/>
        </w:rPr>
      </w:pPr>
    </w:p>
    <w:p w14:paraId="54DD6C71" w14:textId="77777777" w:rsidR="00C45EB2" w:rsidRDefault="00C42CF6">
      <w:pPr>
        <w:widowControl w:val="0"/>
        <w:rPr>
          <w:noProof/>
          <w:szCs w:val="22"/>
          <w:u w:val="single"/>
        </w:rPr>
      </w:pPr>
      <w:r>
        <w:rPr>
          <w:szCs w:val="22"/>
        </w:rPr>
        <w:t>Las mujeres en edad fértil deben evitar el embarazo durante el tratamiento con Pradaxa.</w:t>
      </w:r>
    </w:p>
    <w:p w14:paraId="4D96106E" w14:textId="77777777" w:rsidR="00C45EB2" w:rsidRDefault="00C45EB2">
      <w:pPr>
        <w:widowControl w:val="0"/>
        <w:rPr>
          <w:noProof/>
          <w:szCs w:val="22"/>
        </w:rPr>
      </w:pPr>
    </w:p>
    <w:p w14:paraId="11011C96" w14:textId="77777777" w:rsidR="00C45EB2" w:rsidRDefault="00C42CF6">
      <w:pPr>
        <w:keepNext/>
        <w:widowControl w:val="0"/>
        <w:rPr>
          <w:noProof/>
          <w:szCs w:val="22"/>
          <w:u w:val="single"/>
        </w:rPr>
      </w:pPr>
      <w:r>
        <w:rPr>
          <w:szCs w:val="22"/>
          <w:u w:val="single"/>
        </w:rPr>
        <w:t>Embarazo</w:t>
      </w:r>
    </w:p>
    <w:p w14:paraId="72B26B0C" w14:textId="77777777" w:rsidR="00C45EB2" w:rsidRDefault="00C45EB2">
      <w:pPr>
        <w:keepNext/>
        <w:widowControl w:val="0"/>
        <w:rPr>
          <w:noProof/>
          <w:szCs w:val="22"/>
        </w:rPr>
      </w:pPr>
    </w:p>
    <w:p w14:paraId="41C1B348" w14:textId="77777777" w:rsidR="00C45EB2" w:rsidRDefault="00C42CF6">
      <w:pPr>
        <w:widowControl w:val="0"/>
        <w:rPr>
          <w:rFonts w:eastAsia="Arial Unicode MS"/>
          <w:szCs w:val="22"/>
        </w:rPr>
      </w:pPr>
      <w:r>
        <w:rPr>
          <w:szCs w:val="22"/>
        </w:rPr>
        <w:t>Hay datos limitados relativos al uso de Pradaxa en mujeres embarazadas.</w:t>
      </w:r>
    </w:p>
    <w:p w14:paraId="3F0797D0" w14:textId="77777777" w:rsidR="00C45EB2" w:rsidRDefault="00C42CF6">
      <w:pPr>
        <w:widowControl w:val="0"/>
        <w:rPr>
          <w:rFonts w:eastAsia="Arial Unicode MS"/>
          <w:szCs w:val="22"/>
        </w:rPr>
      </w:pPr>
      <w:r>
        <w:rPr>
          <w:szCs w:val="22"/>
        </w:rPr>
        <w:t>Los estudios realizados en animales han mostrado toxicidad para la reproducción (ver sección 5.3). Se desconoce el riesgo potencial en seres humanos.</w:t>
      </w:r>
    </w:p>
    <w:p w14:paraId="2157EB6B" w14:textId="77777777" w:rsidR="00C45EB2" w:rsidRDefault="00C45EB2">
      <w:pPr>
        <w:widowControl w:val="0"/>
        <w:rPr>
          <w:rFonts w:eastAsia="Arial Unicode MS"/>
          <w:szCs w:val="22"/>
          <w:lang w:eastAsia="ja-JP"/>
        </w:rPr>
      </w:pPr>
    </w:p>
    <w:p w14:paraId="44EF2E14" w14:textId="77777777" w:rsidR="00C45EB2" w:rsidRDefault="00C42CF6">
      <w:pPr>
        <w:widowControl w:val="0"/>
        <w:rPr>
          <w:noProof/>
          <w:szCs w:val="22"/>
        </w:rPr>
      </w:pPr>
      <w:r>
        <w:rPr>
          <w:szCs w:val="22"/>
        </w:rPr>
        <w:t>Pradaxa no debe utilizarse durante el embarazo excepto si fuese claramente necesario.</w:t>
      </w:r>
    </w:p>
    <w:p w14:paraId="26C796AD" w14:textId="77777777" w:rsidR="00C45EB2" w:rsidRDefault="00C45EB2">
      <w:pPr>
        <w:widowControl w:val="0"/>
        <w:rPr>
          <w:noProof/>
          <w:szCs w:val="22"/>
          <w:u w:val="single"/>
        </w:rPr>
      </w:pPr>
    </w:p>
    <w:p w14:paraId="51EC236B" w14:textId="77777777" w:rsidR="00C45EB2" w:rsidRDefault="00C42CF6">
      <w:pPr>
        <w:keepNext/>
        <w:widowControl w:val="0"/>
        <w:rPr>
          <w:noProof/>
          <w:szCs w:val="22"/>
          <w:u w:val="single"/>
        </w:rPr>
      </w:pPr>
      <w:r>
        <w:rPr>
          <w:szCs w:val="22"/>
          <w:u w:val="single"/>
        </w:rPr>
        <w:t>Lactancia</w:t>
      </w:r>
    </w:p>
    <w:p w14:paraId="6B179F07" w14:textId="77777777" w:rsidR="00C45EB2" w:rsidRDefault="00C45EB2">
      <w:pPr>
        <w:keepNext/>
        <w:widowControl w:val="0"/>
        <w:rPr>
          <w:noProof/>
          <w:szCs w:val="22"/>
        </w:rPr>
      </w:pPr>
    </w:p>
    <w:p w14:paraId="043CC39C" w14:textId="77777777" w:rsidR="00C45EB2" w:rsidRDefault="00C42CF6">
      <w:pPr>
        <w:widowControl w:val="0"/>
        <w:rPr>
          <w:noProof/>
          <w:szCs w:val="22"/>
        </w:rPr>
      </w:pPr>
      <w:r>
        <w:rPr>
          <w:szCs w:val="22"/>
        </w:rPr>
        <w:t>No existen datos clínicos sobre el efecto de dabigatrán en el lactante durante el periodo de lactancia.</w:t>
      </w:r>
    </w:p>
    <w:p w14:paraId="2A28F916" w14:textId="77777777" w:rsidR="00C45EB2" w:rsidRDefault="00C42CF6">
      <w:pPr>
        <w:widowControl w:val="0"/>
        <w:rPr>
          <w:szCs w:val="22"/>
        </w:rPr>
      </w:pPr>
      <w:r>
        <w:rPr>
          <w:szCs w:val="22"/>
        </w:rPr>
        <w:t>El periodo de lactancia natural debe interrumpirse durante el tratamiento con Pradaxa.</w:t>
      </w:r>
    </w:p>
    <w:p w14:paraId="00E88A6D" w14:textId="77777777" w:rsidR="00C45EB2" w:rsidRDefault="00C45EB2">
      <w:pPr>
        <w:widowControl w:val="0"/>
        <w:rPr>
          <w:szCs w:val="22"/>
        </w:rPr>
      </w:pPr>
    </w:p>
    <w:p w14:paraId="74132B5F" w14:textId="77777777" w:rsidR="00C45EB2" w:rsidRDefault="00C42CF6">
      <w:pPr>
        <w:keepNext/>
        <w:widowControl w:val="0"/>
        <w:rPr>
          <w:szCs w:val="22"/>
          <w:u w:val="single"/>
        </w:rPr>
      </w:pPr>
      <w:r>
        <w:rPr>
          <w:szCs w:val="22"/>
          <w:u w:val="single"/>
        </w:rPr>
        <w:t>Fertilidad</w:t>
      </w:r>
    </w:p>
    <w:p w14:paraId="1E73C90F" w14:textId="77777777" w:rsidR="00C45EB2" w:rsidRDefault="00C45EB2">
      <w:pPr>
        <w:keepNext/>
        <w:widowControl w:val="0"/>
        <w:rPr>
          <w:szCs w:val="22"/>
        </w:rPr>
      </w:pPr>
    </w:p>
    <w:p w14:paraId="5AF518E4" w14:textId="77777777" w:rsidR="00C45EB2" w:rsidRDefault="00C42CF6">
      <w:pPr>
        <w:widowControl w:val="0"/>
        <w:rPr>
          <w:szCs w:val="22"/>
        </w:rPr>
      </w:pPr>
      <w:r>
        <w:rPr>
          <w:szCs w:val="22"/>
        </w:rPr>
        <w:t>No hay datos disponibles en humanos.</w:t>
      </w:r>
    </w:p>
    <w:p w14:paraId="07C8D7DF" w14:textId="77777777" w:rsidR="00C45EB2" w:rsidRDefault="00C45EB2">
      <w:pPr>
        <w:widowControl w:val="0"/>
        <w:rPr>
          <w:szCs w:val="22"/>
        </w:rPr>
      </w:pPr>
    </w:p>
    <w:p w14:paraId="3F0E2ED9" w14:textId="77777777" w:rsidR="00C45EB2" w:rsidRDefault="00C42CF6">
      <w:pPr>
        <w:widowControl w:val="0"/>
        <w:rPr>
          <w:szCs w:val="22"/>
        </w:rPr>
      </w:pPr>
      <w:r>
        <w:rPr>
          <w:szCs w:val="22"/>
        </w:rPr>
        <w:t>En estudios realizados en animales se observó un efecto sobre la fertilidad femenina en forma de una disminución en las implantaciones y un incremento en la pérdida preimplantación a 70 mg/kg (representando un nivel de exposición plasmática 5 veces mayor en comparación al de los pacientes). No se observaron otros efectos sobre la fertilidad femenina. No hubo influencia sobre la fertilidad masculina (ver sección 5.3).</w:t>
      </w:r>
    </w:p>
    <w:p w14:paraId="1E281473" w14:textId="77777777" w:rsidR="00C45EB2" w:rsidRDefault="00C45EB2">
      <w:pPr>
        <w:widowControl w:val="0"/>
        <w:rPr>
          <w:szCs w:val="22"/>
        </w:rPr>
      </w:pPr>
    </w:p>
    <w:p w14:paraId="02A53C8C" w14:textId="77777777" w:rsidR="00C45EB2" w:rsidRDefault="00C42CF6">
      <w:pPr>
        <w:keepNext/>
        <w:widowControl w:val="0"/>
        <w:ind w:left="567" w:hanging="567"/>
        <w:rPr>
          <w:noProof/>
          <w:szCs w:val="22"/>
        </w:rPr>
      </w:pPr>
      <w:r>
        <w:rPr>
          <w:b/>
          <w:szCs w:val="22"/>
        </w:rPr>
        <w:t>4.7</w:t>
      </w:r>
      <w:r>
        <w:rPr>
          <w:b/>
          <w:szCs w:val="22"/>
        </w:rPr>
        <w:tab/>
        <w:t>Efectos sobre la capacidad para conducir y utilizar máquinas</w:t>
      </w:r>
    </w:p>
    <w:p w14:paraId="18108640" w14:textId="77777777" w:rsidR="00C45EB2" w:rsidRDefault="00C45EB2">
      <w:pPr>
        <w:keepNext/>
        <w:widowControl w:val="0"/>
        <w:rPr>
          <w:noProof/>
          <w:szCs w:val="22"/>
        </w:rPr>
      </w:pPr>
    </w:p>
    <w:p w14:paraId="4CFB125A" w14:textId="77777777" w:rsidR="00C45EB2" w:rsidRDefault="00C42CF6">
      <w:pPr>
        <w:widowControl w:val="0"/>
        <w:rPr>
          <w:szCs w:val="22"/>
        </w:rPr>
      </w:pPr>
      <w:r>
        <w:rPr>
          <w:szCs w:val="22"/>
        </w:rPr>
        <w:t>La influencia de dabigatrán etexilato sobre la capacidad para conducir y utilizar máquinas es nula o insignificante.</w:t>
      </w:r>
    </w:p>
    <w:p w14:paraId="56FBF404" w14:textId="77777777" w:rsidR="00C45EB2" w:rsidRDefault="00C45EB2">
      <w:pPr>
        <w:widowControl w:val="0"/>
        <w:rPr>
          <w:noProof/>
          <w:szCs w:val="22"/>
        </w:rPr>
      </w:pPr>
    </w:p>
    <w:p w14:paraId="1ACD17D2" w14:textId="77777777" w:rsidR="00C45EB2" w:rsidRDefault="00C42CF6">
      <w:pPr>
        <w:keepNext/>
        <w:widowControl w:val="0"/>
        <w:ind w:left="567" w:hanging="567"/>
        <w:rPr>
          <w:b/>
          <w:noProof/>
          <w:szCs w:val="22"/>
        </w:rPr>
      </w:pPr>
      <w:r>
        <w:rPr>
          <w:b/>
          <w:szCs w:val="22"/>
        </w:rPr>
        <w:t>4.8</w:t>
      </w:r>
      <w:r>
        <w:rPr>
          <w:b/>
          <w:szCs w:val="22"/>
        </w:rPr>
        <w:tab/>
        <w:t>Reacciones adversas</w:t>
      </w:r>
    </w:p>
    <w:p w14:paraId="49178903" w14:textId="77777777" w:rsidR="00C45EB2" w:rsidRDefault="00C45EB2">
      <w:pPr>
        <w:keepNext/>
        <w:widowControl w:val="0"/>
        <w:rPr>
          <w:i/>
          <w:noProof/>
          <w:szCs w:val="22"/>
        </w:rPr>
      </w:pPr>
    </w:p>
    <w:p w14:paraId="26F01AFF" w14:textId="77777777" w:rsidR="00C45EB2" w:rsidRDefault="00C42CF6">
      <w:pPr>
        <w:keepNext/>
        <w:widowControl w:val="0"/>
        <w:autoSpaceDE w:val="0"/>
        <w:autoSpaceDN w:val="0"/>
        <w:adjustRightInd w:val="0"/>
        <w:rPr>
          <w:szCs w:val="22"/>
          <w:u w:val="single"/>
        </w:rPr>
      </w:pPr>
      <w:r>
        <w:rPr>
          <w:szCs w:val="22"/>
          <w:u w:val="single"/>
        </w:rPr>
        <w:t>Resumen del perfil de seguridad</w:t>
      </w:r>
    </w:p>
    <w:p w14:paraId="6448797C" w14:textId="77777777" w:rsidR="00C45EB2" w:rsidRDefault="00C45EB2">
      <w:pPr>
        <w:keepNext/>
        <w:widowControl w:val="0"/>
        <w:rPr>
          <w:noProof/>
          <w:szCs w:val="22"/>
        </w:rPr>
      </w:pPr>
    </w:p>
    <w:p w14:paraId="4B696383" w14:textId="77777777" w:rsidR="00C45EB2" w:rsidRDefault="00C42CF6">
      <w:pPr>
        <w:widowControl w:val="0"/>
        <w:rPr>
          <w:szCs w:val="22"/>
        </w:rPr>
      </w:pPr>
      <w:r>
        <w:rPr>
          <w:szCs w:val="22"/>
        </w:rPr>
        <w:t>Dabigatrán etexilato se ha evaluado en ensayos clínicos en un total de aproximadamente 64 000 pacientes, de los cuales aproximadamente 35 000 fueron tratados con dabigatrán etexilato. La seguridad de dabigatrán etexilato en el tratamiento del TEV y la prevención del TEV recurrente en pacientes pediátricos se estudió en dos ensayos de fase III (DIVERSITY y 1160.108). En total, se había tratado con dabigatrán etexilato a 328 pacientes pediátricos. Los pacientes recibieron dosis ajustadas en función de la edad y del peso de una formulación de dabigatrán etexilato apropiada para su edad.</w:t>
      </w:r>
    </w:p>
    <w:p w14:paraId="251B6DC9" w14:textId="77777777" w:rsidR="00C45EB2" w:rsidRDefault="00C45EB2">
      <w:pPr>
        <w:widowControl w:val="0"/>
        <w:rPr>
          <w:szCs w:val="22"/>
        </w:rPr>
      </w:pPr>
    </w:p>
    <w:p w14:paraId="284F7FA7" w14:textId="77777777" w:rsidR="00C45EB2" w:rsidRDefault="00C42CF6">
      <w:pPr>
        <w:widowControl w:val="0"/>
        <w:rPr>
          <w:szCs w:val="22"/>
        </w:rPr>
      </w:pPr>
      <w:r>
        <w:rPr>
          <w:szCs w:val="22"/>
        </w:rPr>
        <w:t>En general, se prevé que el perfil de seguridad en niños sea igual que en adultos.</w:t>
      </w:r>
    </w:p>
    <w:p w14:paraId="0CE0F606" w14:textId="77777777" w:rsidR="00C45EB2" w:rsidRDefault="00C45EB2">
      <w:pPr>
        <w:widowControl w:val="0"/>
        <w:rPr>
          <w:szCs w:val="22"/>
        </w:rPr>
      </w:pPr>
    </w:p>
    <w:p w14:paraId="2D4AFB2E" w14:textId="77777777" w:rsidR="00C45EB2" w:rsidRDefault="00C42CF6">
      <w:pPr>
        <w:widowControl w:val="0"/>
        <w:rPr>
          <w:szCs w:val="22"/>
        </w:rPr>
      </w:pPr>
      <w:r>
        <w:rPr>
          <w:szCs w:val="22"/>
        </w:rPr>
        <w:t>En total, el 26 % de los pacientes pediátricos tratados con dabigatrán etexilato para el TEV y para la prevención del TEV recurrente experimentó reacciones adversas.</w:t>
      </w:r>
    </w:p>
    <w:p w14:paraId="3092D3A0" w14:textId="77777777" w:rsidR="00C45EB2" w:rsidRDefault="00C45EB2">
      <w:pPr>
        <w:widowControl w:val="0"/>
        <w:rPr>
          <w:szCs w:val="22"/>
        </w:rPr>
      </w:pPr>
    </w:p>
    <w:p w14:paraId="0BCD78A5" w14:textId="77777777" w:rsidR="00C45EB2" w:rsidRDefault="00C42CF6">
      <w:pPr>
        <w:keepNext/>
        <w:widowControl w:val="0"/>
        <w:autoSpaceDE w:val="0"/>
        <w:autoSpaceDN w:val="0"/>
        <w:adjustRightInd w:val="0"/>
        <w:rPr>
          <w:szCs w:val="22"/>
          <w:u w:val="single"/>
        </w:rPr>
      </w:pPr>
      <w:r>
        <w:rPr>
          <w:szCs w:val="22"/>
          <w:u w:val="single"/>
        </w:rPr>
        <w:lastRenderedPageBreak/>
        <w:t>Tabla de reacciones adversas</w:t>
      </w:r>
    </w:p>
    <w:p w14:paraId="649A0B69" w14:textId="77777777" w:rsidR="00C45EB2" w:rsidRDefault="00C45EB2">
      <w:pPr>
        <w:keepNext/>
        <w:widowControl w:val="0"/>
        <w:autoSpaceDE w:val="0"/>
        <w:autoSpaceDN w:val="0"/>
        <w:adjustRightInd w:val="0"/>
        <w:rPr>
          <w:szCs w:val="22"/>
          <w:lang w:eastAsia="de-DE"/>
        </w:rPr>
      </w:pPr>
    </w:p>
    <w:p w14:paraId="04B4A133" w14:textId="77777777" w:rsidR="00C45EB2" w:rsidRDefault="00C42CF6">
      <w:pPr>
        <w:widowControl w:val="0"/>
        <w:autoSpaceDE w:val="0"/>
        <w:autoSpaceDN w:val="0"/>
        <w:adjustRightInd w:val="0"/>
        <w:rPr>
          <w:szCs w:val="22"/>
        </w:rPr>
      </w:pPr>
      <w:r>
        <w:rPr>
          <w:szCs w:val="22"/>
        </w:rPr>
        <w:t>La tabla 8 muestra las reacciones adversas identificadas en los estudios en el tratamiento del TEV y la prevención del TEV recurrente en pacientes pediátricos. Están clasificadas según el sistema de clasificación por órganos y sistemas (SOC) y el sistema de frecuencias siguiente: muy frecuentes (</w:t>
      </w:r>
      <w:r>
        <w:t>≥ </w:t>
      </w:r>
      <w:r>
        <w:rPr>
          <w:szCs w:val="22"/>
        </w:rPr>
        <w:t>1/10), frecuentes (</w:t>
      </w:r>
      <w:r>
        <w:t>≥ </w:t>
      </w:r>
      <w:r>
        <w:rPr>
          <w:szCs w:val="22"/>
        </w:rPr>
        <w:t>1/100 a &lt; 1/10), poco frecuentes (</w:t>
      </w:r>
      <w:r>
        <w:t>≥ </w:t>
      </w:r>
      <w:r>
        <w:rPr>
          <w:szCs w:val="22"/>
        </w:rPr>
        <w:t>1/1 000 a &lt; 1/100), raras (</w:t>
      </w:r>
      <w:r>
        <w:t>≥ </w:t>
      </w:r>
      <w:r>
        <w:rPr>
          <w:szCs w:val="22"/>
        </w:rPr>
        <w:t>1/10 000 a &lt; 1/1 000), muy raras (&lt; 1/10 000), frecuencia no conocida (no puede estimarse a partir de los datos disponibles).</w:t>
      </w:r>
    </w:p>
    <w:p w14:paraId="2098E424" w14:textId="77777777" w:rsidR="00C45EB2" w:rsidRDefault="00C45EB2">
      <w:pPr>
        <w:widowControl w:val="0"/>
        <w:jc w:val="both"/>
        <w:rPr>
          <w:noProof/>
          <w:szCs w:val="22"/>
        </w:rPr>
      </w:pPr>
    </w:p>
    <w:p w14:paraId="2474FEEA" w14:textId="77777777" w:rsidR="00C45EB2" w:rsidRDefault="00C42CF6">
      <w:pPr>
        <w:keepNext/>
        <w:widowControl w:val="0"/>
        <w:ind w:left="1134" w:hanging="1134"/>
        <w:rPr>
          <w:b/>
          <w:bCs/>
          <w:szCs w:val="22"/>
        </w:rPr>
      </w:pPr>
      <w:r>
        <w:rPr>
          <w:b/>
          <w:szCs w:val="22"/>
        </w:rPr>
        <w:t>Tabla 8:</w:t>
      </w:r>
      <w:r>
        <w:rPr>
          <w:b/>
          <w:szCs w:val="22"/>
        </w:rPr>
        <w:tab/>
        <w:t>Reacciones adversas</w:t>
      </w:r>
    </w:p>
    <w:p w14:paraId="37641593" w14:textId="77777777" w:rsidR="00C45EB2" w:rsidRDefault="00C45EB2">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5083"/>
      </w:tblGrid>
      <w:tr w:rsidR="00C45EB2" w14:paraId="1BB5448C" w14:textId="77777777">
        <w:trPr>
          <w:jc w:val="center"/>
        </w:trPr>
        <w:tc>
          <w:tcPr>
            <w:tcW w:w="2195" w:type="pct"/>
          </w:tcPr>
          <w:p w14:paraId="159C7595" w14:textId="77777777" w:rsidR="00C45EB2" w:rsidRDefault="00C45EB2">
            <w:pPr>
              <w:keepNext/>
              <w:widowControl w:val="0"/>
              <w:autoSpaceDE w:val="0"/>
              <w:autoSpaceDN w:val="0"/>
              <w:ind w:right="57"/>
              <w:rPr>
                <w:szCs w:val="22"/>
                <w:lang w:eastAsia="de-DE"/>
              </w:rPr>
            </w:pPr>
          </w:p>
        </w:tc>
        <w:tc>
          <w:tcPr>
            <w:tcW w:w="2805" w:type="pct"/>
          </w:tcPr>
          <w:p w14:paraId="2E578C0E" w14:textId="77777777" w:rsidR="00C45EB2" w:rsidRDefault="00C42CF6">
            <w:pPr>
              <w:keepNext/>
              <w:widowControl w:val="0"/>
              <w:autoSpaceDE w:val="0"/>
              <w:autoSpaceDN w:val="0"/>
              <w:ind w:right="57"/>
              <w:jc w:val="center"/>
              <w:rPr>
                <w:bCs/>
                <w:iCs/>
                <w:szCs w:val="22"/>
              </w:rPr>
            </w:pPr>
            <w:r>
              <w:rPr>
                <w:szCs w:val="22"/>
              </w:rPr>
              <w:t>Frecuencia</w:t>
            </w:r>
          </w:p>
          <w:p w14:paraId="6FA4AE07" w14:textId="77777777" w:rsidR="00C45EB2" w:rsidRDefault="00C45EB2">
            <w:pPr>
              <w:keepNext/>
              <w:widowControl w:val="0"/>
              <w:autoSpaceDE w:val="0"/>
              <w:autoSpaceDN w:val="0"/>
              <w:ind w:right="57"/>
              <w:jc w:val="center"/>
              <w:rPr>
                <w:bCs/>
                <w:iCs/>
                <w:szCs w:val="22"/>
              </w:rPr>
            </w:pPr>
          </w:p>
        </w:tc>
      </w:tr>
      <w:tr w:rsidR="00C45EB2" w14:paraId="31B7B017" w14:textId="77777777">
        <w:trPr>
          <w:jc w:val="center"/>
        </w:trPr>
        <w:tc>
          <w:tcPr>
            <w:tcW w:w="2195" w:type="pct"/>
          </w:tcPr>
          <w:p w14:paraId="14136808" w14:textId="77777777" w:rsidR="00C45EB2" w:rsidRDefault="00C42CF6">
            <w:pPr>
              <w:keepNext/>
              <w:widowControl w:val="0"/>
              <w:autoSpaceDE w:val="0"/>
              <w:autoSpaceDN w:val="0"/>
              <w:ind w:right="57"/>
              <w:rPr>
                <w:szCs w:val="22"/>
              </w:rPr>
            </w:pPr>
            <w:r>
              <w:rPr>
                <w:szCs w:val="22"/>
              </w:rPr>
              <w:t>Sistema de clasificación por órganos y sistemas/Término preferente</w:t>
            </w:r>
          </w:p>
        </w:tc>
        <w:tc>
          <w:tcPr>
            <w:tcW w:w="2805" w:type="pct"/>
          </w:tcPr>
          <w:p w14:paraId="478AC516" w14:textId="77777777" w:rsidR="00C45EB2" w:rsidRDefault="00C42CF6">
            <w:pPr>
              <w:keepNext/>
              <w:widowControl w:val="0"/>
              <w:autoSpaceDE w:val="0"/>
              <w:autoSpaceDN w:val="0"/>
              <w:ind w:right="57"/>
              <w:jc w:val="center"/>
              <w:rPr>
                <w:bCs/>
                <w:iCs/>
                <w:szCs w:val="22"/>
              </w:rPr>
            </w:pPr>
            <w:r>
              <w:rPr>
                <w:szCs w:val="22"/>
              </w:rPr>
              <w:t>tratamiento del TEV y prevención del TEV recurrente en pacientes pediátricos</w:t>
            </w:r>
          </w:p>
        </w:tc>
      </w:tr>
      <w:tr w:rsidR="00C45EB2" w14:paraId="4E3820F4" w14:textId="77777777">
        <w:trPr>
          <w:jc w:val="center"/>
        </w:trPr>
        <w:tc>
          <w:tcPr>
            <w:tcW w:w="5000" w:type="pct"/>
            <w:gridSpan w:val="2"/>
          </w:tcPr>
          <w:p w14:paraId="6EEB26B0" w14:textId="77777777" w:rsidR="00C45EB2" w:rsidRDefault="00C42CF6">
            <w:pPr>
              <w:keepNext/>
              <w:widowControl w:val="0"/>
              <w:rPr>
                <w:szCs w:val="22"/>
              </w:rPr>
            </w:pPr>
            <w:r>
              <w:rPr>
                <w:szCs w:val="22"/>
              </w:rPr>
              <w:t>Trastornos de la sangre y del sistema linfático</w:t>
            </w:r>
          </w:p>
        </w:tc>
      </w:tr>
      <w:tr w:rsidR="00C45EB2" w14:paraId="22CD8882" w14:textId="77777777">
        <w:trPr>
          <w:jc w:val="center"/>
        </w:trPr>
        <w:tc>
          <w:tcPr>
            <w:tcW w:w="2195" w:type="pct"/>
          </w:tcPr>
          <w:p w14:paraId="5A550396" w14:textId="77777777" w:rsidR="00C45EB2" w:rsidRDefault="00C42CF6">
            <w:pPr>
              <w:keepNext/>
              <w:widowControl w:val="0"/>
              <w:autoSpaceDE w:val="0"/>
              <w:autoSpaceDN w:val="0"/>
              <w:ind w:left="180" w:right="57"/>
              <w:rPr>
                <w:szCs w:val="22"/>
              </w:rPr>
            </w:pPr>
            <w:r>
              <w:rPr>
                <w:szCs w:val="22"/>
              </w:rPr>
              <w:t>Anemia</w:t>
            </w:r>
          </w:p>
        </w:tc>
        <w:tc>
          <w:tcPr>
            <w:tcW w:w="2805" w:type="pct"/>
          </w:tcPr>
          <w:p w14:paraId="0A776E42" w14:textId="77777777" w:rsidR="00C45EB2" w:rsidRDefault="00C42CF6">
            <w:pPr>
              <w:keepNext/>
              <w:widowControl w:val="0"/>
              <w:autoSpaceDE w:val="0"/>
              <w:autoSpaceDN w:val="0"/>
              <w:ind w:left="57" w:right="57"/>
              <w:jc w:val="center"/>
              <w:rPr>
                <w:szCs w:val="22"/>
              </w:rPr>
            </w:pPr>
            <w:r>
              <w:rPr>
                <w:szCs w:val="22"/>
              </w:rPr>
              <w:t>Frecuente</w:t>
            </w:r>
          </w:p>
        </w:tc>
      </w:tr>
      <w:tr w:rsidR="00C45EB2" w14:paraId="47A2F17C" w14:textId="77777777">
        <w:trPr>
          <w:jc w:val="center"/>
        </w:trPr>
        <w:tc>
          <w:tcPr>
            <w:tcW w:w="2195" w:type="pct"/>
          </w:tcPr>
          <w:p w14:paraId="41FAB559" w14:textId="77777777" w:rsidR="00C45EB2" w:rsidRDefault="00C42CF6">
            <w:pPr>
              <w:keepNext/>
              <w:widowControl w:val="0"/>
              <w:autoSpaceDE w:val="0"/>
              <w:autoSpaceDN w:val="0"/>
              <w:ind w:left="180" w:right="57"/>
              <w:rPr>
                <w:szCs w:val="22"/>
              </w:rPr>
            </w:pPr>
            <w:r>
              <w:rPr>
                <w:szCs w:val="22"/>
              </w:rPr>
              <w:t>Disminución de hemoglobina</w:t>
            </w:r>
          </w:p>
        </w:tc>
        <w:tc>
          <w:tcPr>
            <w:tcW w:w="2805" w:type="pct"/>
          </w:tcPr>
          <w:p w14:paraId="4A0BF42B" w14:textId="77777777" w:rsidR="00C45EB2" w:rsidRDefault="00C42CF6">
            <w:pPr>
              <w:keepNext/>
              <w:widowControl w:val="0"/>
              <w:autoSpaceDE w:val="0"/>
              <w:autoSpaceDN w:val="0"/>
              <w:ind w:left="57" w:right="57"/>
              <w:jc w:val="center"/>
              <w:rPr>
                <w:szCs w:val="22"/>
              </w:rPr>
            </w:pPr>
            <w:r>
              <w:rPr>
                <w:szCs w:val="22"/>
              </w:rPr>
              <w:t>Poco frecuente</w:t>
            </w:r>
          </w:p>
        </w:tc>
      </w:tr>
      <w:tr w:rsidR="00C45EB2" w14:paraId="46BE8E61" w14:textId="77777777">
        <w:trPr>
          <w:jc w:val="center"/>
        </w:trPr>
        <w:tc>
          <w:tcPr>
            <w:tcW w:w="2195" w:type="pct"/>
          </w:tcPr>
          <w:p w14:paraId="5116F00C" w14:textId="77777777" w:rsidR="00C45EB2" w:rsidRDefault="00C42CF6">
            <w:pPr>
              <w:keepNext/>
              <w:widowControl w:val="0"/>
              <w:autoSpaceDE w:val="0"/>
              <w:autoSpaceDN w:val="0"/>
              <w:ind w:left="180" w:right="57"/>
              <w:rPr>
                <w:szCs w:val="22"/>
              </w:rPr>
            </w:pPr>
            <w:r>
              <w:rPr>
                <w:szCs w:val="22"/>
              </w:rPr>
              <w:t>Trombocitopenia</w:t>
            </w:r>
          </w:p>
        </w:tc>
        <w:tc>
          <w:tcPr>
            <w:tcW w:w="2805" w:type="pct"/>
          </w:tcPr>
          <w:p w14:paraId="7803D991" w14:textId="77777777" w:rsidR="00C45EB2" w:rsidRDefault="00C42CF6">
            <w:pPr>
              <w:keepNext/>
              <w:widowControl w:val="0"/>
              <w:autoSpaceDE w:val="0"/>
              <w:autoSpaceDN w:val="0"/>
              <w:ind w:left="57" w:right="57"/>
              <w:jc w:val="center"/>
              <w:rPr>
                <w:szCs w:val="22"/>
              </w:rPr>
            </w:pPr>
            <w:r>
              <w:rPr>
                <w:szCs w:val="22"/>
              </w:rPr>
              <w:t>Frecuente</w:t>
            </w:r>
          </w:p>
        </w:tc>
      </w:tr>
      <w:tr w:rsidR="00C45EB2" w14:paraId="6710F8D4" w14:textId="77777777">
        <w:trPr>
          <w:jc w:val="center"/>
        </w:trPr>
        <w:tc>
          <w:tcPr>
            <w:tcW w:w="2195" w:type="pct"/>
          </w:tcPr>
          <w:p w14:paraId="1768FF13" w14:textId="77777777" w:rsidR="00C45EB2" w:rsidRDefault="00C42CF6">
            <w:pPr>
              <w:keepNext/>
              <w:widowControl w:val="0"/>
              <w:autoSpaceDE w:val="0"/>
              <w:autoSpaceDN w:val="0"/>
              <w:ind w:left="180" w:right="57"/>
              <w:rPr>
                <w:szCs w:val="22"/>
              </w:rPr>
            </w:pPr>
            <w:r>
              <w:rPr>
                <w:szCs w:val="22"/>
              </w:rPr>
              <w:t>Disminución de hematocrito</w:t>
            </w:r>
          </w:p>
        </w:tc>
        <w:tc>
          <w:tcPr>
            <w:tcW w:w="2805" w:type="pct"/>
          </w:tcPr>
          <w:p w14:paraId="320E3B98" w14:textId="77777777" w:rsidR="00C45EB2" w:rsidRDefault="00C42CF6">
            <w:pPr>
              <w:keepNext/>
              <w:widowControl w:val="0"/>
              <w:autoSpaceDE w:val="0"/>
              <w:autoSpaceDN w:val="0"/>
              <w:ind w:left="57" w:right="57"/>
              <w:jc w:val="center"/>
              <w:rPr>
                <w:szCs w:val="22"/>
              </w:rPr>
            </w:pPr>
            <w:r>
              <w:rPr>
                <w:szCs w:val="22"/>
              </w:rPr>
              <w:t>Poco frecuente</w:t>
            </w:r>
          </w:p>
        </w:tc>
      </w:tr>
      <w:tr w:rsidR="00C45EB2" w14:paraId="2002250A" w14:textId="77777777">
        <w:trPr>
          <w:jc w:val="center"/>
        </w:trPr>
        <w:tc>
          <w:tcPr>
            <w:tcW w:w="2195" w:type="pct"/>
          </w:tcPr>
          <w:p w14:paraId="1126C937" w14:textId="77777777" w:rsidR="00C45EB2" w:rsidRDefault="00C42CF6">
            <w:pPr>
              <w:keepNext/>
              <w:widowControl w:val="0"/>
              <w:autoSpaceDE w:val="0"/>
              <w:autoSpaceDN w:val="0"/>
              <w:ind w:left="180" w:right="57"/>
              <w:rPr>
                <w:szCs w:val="22"/>
              </w:rPr>
            </w:pPr>
            <w:r>
              <w:rPr>
                <w:szCs w:val="22"/>
              </w:rPr>
              <w:t>Neutropenia</w:t>
            </w:r>
          </w:p>
        </w:tc>
        <w:tc>
          <w:tcPr>
            <w:tcW w:w="2805" w:type="pct"/>
          </w:tcPr>
          <w:p w14:paraId="1802018C" w14:textId="77777777" w:rsidR="00C45EB2" w:rsidRDefault="00C42CF6">
            <w:pPr>
              <w:keepNext/>
              <w:widowControl w:val="0"/>
              <w:autoSpaceDE w:val="0"/>
              <w:autoSpaceDN w:val="0"/>
              <w:ind w:left="57" w:right="57"/>
              <w:jc w:val="center"/>
              <w:rPr>
                <w:szCs w:val="22"/>
              </w:rPr>
            </w:pPr>
            <w:r>
              <w:rPr>
                <w:szCs w:val="22"/>
              </w:rPr>
              <w:t>Poco frecuente</w:t>
            </w:r>
          </w:p>
        </w:tc>
      </w:tr>
      <w:tr w:rsidR="00C45EB2" w14:paraId="5A3419D4" w14:textId="77777777">
        <w:trPr>
          <w:jc w:val="center"/>
        </w:trPr>
        <w:tc>
          <w:tcPr>
            <w:tcW w:w="2195" w:type="pct"/>
          </w:tcPr>
          <w:p w14:paraId="0D53A78F" w14:textId="77777777" w:rsidR="00C45EB2" w:rsidRDefault="00C42CF6">
            <w:pPr>
              <w:keepNext/>
              <w:widowControl w:val="0"/>
              <w:autoSpaceDE w:val="0"/>
              <w:autoSpaceDN w:val="0"/>
              <w:ind w:left="180" w:right="57"/>
              <w:rPr>
                <w:szCs w:val="22"/>
              </w:rPr>
            </w:pPr>
            <w:r>
              <w:rPr>
                <w:szCs w:val="22"/>
              </w:rPr>
              <w:t>Agranulocitosis</w:t>
            </w:r>
          </w:p>
        </w:tc>
        <w:tc>
          <w:tcPr>
            <w:tcW w:w="2805" w:type="pct"/>
          </w:tcPr>
          <w:p w14:paraId="5D4FD1E5" w14:textId="77777777" w:rsidR="00C45EB2" w:rsidRDefault="00C42CF6">
            <w:pPr>
              <w:keepNext/>
              <w:widowControl w:val="0"/>
              <w:autoSpaceDE w:val="0"/>
              <w:autoSpaceDN w:val="0"/>
              <w:ind w:left="57" w:right="57"/>
              <w:jc w:val="center"/>
              <w:rPr>
                <w:szCs w:val="22"/>
              </w:rPr>
            </w:pPr>
            <w:r>
              <w:rPr>
                <w:szCs w:val="22"/>
              </w:rPr>
              <w:t>Frecuencia no conocida</w:t>
            </w:r>
          </w:p>
        </w:tc>
      </w:tr>
      <w:tr w:rsidR="00C45EB2" w14:paraId="0B0B4089" w14:textId="77777777">
        <w:trPr>
          <w:jc w:val="center"/>
        </w:trPr>
        <w:tc>
          <w:tcPr>
            <w:tcW w:w="5000" w:type="pct"/>
            <w:gridSpan w:val="2"/>
          </w:tcPr>
          <w:p w14:paraId="1BCFB97A" w14:textId="77777777" w:rsidR="00C45EB2" w:rsidRDefault="00C42CF6">
            <w:pPr>
              <w:keepNext/>
              <w:widowControl w:val="0"/>
              <w:autoSpaceDE w:val="0"/>
              <w:autoSpaceDN w:val="0"/>
              <w:rPr>
                <w:szCs w:val="22"/>
              </w:rPr>
            </w:pPr>
            <w:r>
              <w:rPr>
                <w:szCs w:val="22"/>
              </w:rPr>
              <w:t>Trastornos del sistema inmunológico</w:t>
            </w:r>
          </w:p>
        </w:tc>
      </w:tr>
      <w:tr w:rsidR="00C45EB2" w14:paraId="48425A2A" w14:textId="77777777">
        <w:trPr>
          <w:jc w:val="center"/>
        </w:trPr>
        <w:tc>
          <w:tcPr>
            <w:tcW w:w="2195" w:type="pct"/>
          </w:tcPr>
          <w:p w14:paraId="49B7789F" w14:textId="77777777" w:rsidR="00C45EB2" w:rsidRDefault="00C42CF6">
            <w:pPr>
              <w:keepNext/>
              <w:widowControl w:val="0"/>
              <w:ind w:left="180" w:right="57"/>
              <w:rPr>
                <w:szCs w:val="22"/>
              </w:rPr>
            </w:pPr>
            <w:r>
              <w:rPr>
                <w:szCs w:val="22"/>
              </w:rPr>
              <w:t>Hipersensibilidad medicamentosa</w:t>
            </w:r>
          </w:p>
        </w:tc>
        <w:tc>
          <w:tcPr>
            <w:tcW w:w="2805" w:type="pct"/>
          </w:tcPr>
          <w:p w14:paraId="1E9B5616" w14:textId="77777777" w:rsidR="00C45EB2" w:rsidRDefault="00C42CF6">
            <w:pPr>
              <w:keepNext/>
              <w:widowControl w:val="0"/>
              <w:jc w:val="center"/>
              <w:rPr>
                <w:szCs w:val="22"/>
              </w:rPr>
            </w:pPr>
            <w:r>
              <w:rPr>
                <w:szCs w:val="22"/>
              </w:rPr>
              <w:t>Poco frecuente</w:t>
            </w:r>
          </w:p>
        </w:tc>
      </w:tr>
      <w:tr w:rsidR="00C45EB2" w14:paraId="38922C9B" w14:textId="77777777">
        <w:trPr>
          <w:jc w:val="center"/>
        </w:trPr>
        <w:tc>
          <w:tcPr>
            <w:tcW w:w="2195" w:type="pct"/>
          </w:tcPr>
          <w:p w14:paraId="3489E4BC" w14:textId="77777777" w:rsidR="00C45EB2" w:rsidRDefault="00C42CF6">
            <w:pPr>
              <w:keepNext/>
              <w:widowControl w:val="0"/>
              <w:ind w:left="180" w:right="57"/>
              <w:rPr>
                <w:szCs w:val="22"/>
              </w:rPr>
            </w:pPr>
            <w:r>
              <w:rPr>
                <w:szCs w:val="22"/>
              </w:rPr>
              <w:t>Exantema</w:t>
            </w:r>
          </w:p>
        </w:tc>
        <w:tc>
          <w:tcPr>
            <w:tcW w:w="2805" w:type="pct"/>
          </w:tcPr>
          <w:p w14:paraId="2918D438" w14:textId="77777777" w:rsidR="00C45EB2" w:rsidRDefault="00C42CF6">
            <w:pPr>
              <w:keepNext/>
              <w:widowControl w:val="0"/>
              <w:jc w:val="center"/>
              <w:rPr>
                <w:szCs w:val="22"/>
              </w:rPr>
            </w:pPr>
            <w:r>
              <w:rPr>
                <w:szCs w:val="22"/>
              </w:rPr>
              <w:t>Frecuente</w:t>
            </w:r>
          </w:p>
        </w:tc>
      </w:tr>
      <w:tr w:rsidR="00C45EB2" w14:paraId="3FA0041F" w14:textId="77777777">
        <w:trPr>
          <w:jc w:val="center"/>
        </w:trPr>
        <w:tc>
          <w:tcPr>
            <w:tcW w:w="2195" w:type="pct"/>
          </w:tcPr>
          <w:p w14:paraId="5AC5FBFE" w14:textId="77777777" w:rsidR="00C45EB2" w:rsidRDefault="00C42CF6">
            <w:pPr>
              <w:keepNext/>
              <w:widowControl w:val="0"/>
              <w:ind w:left="180" w:right="57"/>
              <w:rPr>
                <w:szCs w:val="22"/>
              </w:rPr>
            </w:pPr>
            <w:r>
              <w:rPr>
                <w:szCs w:val="22"/>
              </w:rPr>
              <w:t>Prurito</w:t>
            </w:r>
          </w:p>
        </w:tc>
        <w:tc>
          <w:tcPr>
            <w:tcW w:w="2805" w:type="pct"/>
          </w:tcPr>
          <w:p w14:paraId="78611643" w14:textId="77777777" w:rsidR="00C45EB2" w:rsidRDefault="00C42CF6">
            <w:pPr>
              <w:keepNext/>
              <w:widowControl w:val="0"/>
              <w:jc w:val="center"/>
              <w:rPr>
                <w:szCs w:val="22"/>
              </w:rPr>
            </w:pPr>
            <w:r>
              <w:rPr>
                <w:szCs w:val="22"/>
              </w:rPr>
              <w:t>Poco frecuente</w:t>
            </w:r>
          </w:p>
        </w:tc>
      </w:tr>
      <w:tr w:rsidR="00C45EB2" w14:paraId="66F48280" w14:textId="77777777">
        <w:trPr>
          <w:jc w:val="center"/>
        </w:trPr>
        <w:tc>
          <w:tcPr>
            <w:tcW w:w="2195" w:type="pct"/>
          </w:tcPr>
          <w:p w14:paraId="78CAF5CC" w14:textId="77777777" w:rsidR="00C45EB2" w:rsidRDefault="00C42CF6">
            <w:pPr>
              <w:keepNext/>
              <w:widowControl w:val="0"/>
              <w:ind w:left="180" w:right="57"/>
              <w:rPr>
                <w:szCs w:val="22"/>
              </w:rPr>
            </w:pPr>
            <w:r>
              <w:rPr>
                <w:szCs w:val="22"/>
              </w:rPr>
              <w:t>Reacción anafiláctica</w:t>
            </w:r>
          </w:p>
        </w:tc>
        <w:tc>
          <w:tcPr>
            <w:tcW w:w="2805" w:type="pct"/>
          </w:tcPr>
          <w:p w14:paraId="1D447977" w14:textId="77777777" w:rsidR="00C45EB2" w:rsidRDefault="00C42CF6">
            <w:pPr>
              <w:keepNext/>
              <w:widowControl w:val="0"/>
              <w:jc w:val="center"/>
              <w:rPr>
                <w:szCs w:val="22"/>
              </w:rPr>
            </w:pPr>
            <w:r>
              <w:rPr>
                <w:szCs w:val="22"/>
              </w:rPr>
              <w:t>Frecuencia no conocida</w:t>
            </w:r>
          </w:p>
        </w:tc>
      </w:tr>
      <w:tr w:rsidR="00C45EB2" w14:paraId="466C251D" w14:textId="77777777">
        <w:trPr>
          <w:jc w:val="center"/>
        </w:trPr>
        <w:tc>
          <w:tcPr>
            <w:tcW w:w="2195" w:type="pct"/>
          </w:tcPr>
          <w:p w14:paraId="4D3F5226" w14:textId="77777777" w:rsidR="00C45EB2" w:rsidRDefault="00C42CF6">
            <w:pPr>
              <w:keepNext/>
              <w:widowControl w:val="0"/>
              <w:ind w:left="180" w:right="57"/>
              <w:rPr>
                <w:szCs w:val="22"/>
              </w:rPr>
            </w:pPr>
            <w:r>
              <w:rPr>
                <w:szCs w:val="22"/>
              </w:rPr>
              <w:t>Angioedema</w:t>
            </w:r>
          </w:p>
        </w:tc>
        <w:tc>
          <w:tcPr>
            <w:tcW w:w="2805" w:type="pct"/>
          </w:tcPr>
          <w:p w14:paraId="113F59FE" w14:textId="77777777" w:rsidR="00C45EB2" w:rsidRDefault="00C42CF6">
            <w:pPr>
              <w:keepNext/>
              <w:widowControl w:val="0"/>
              <w:jc w:val="center"/>
              <w:rPr>
                <w:szCs w:val="22"/>
              </w:rPr>
            </w:pPr>
            <w:r>
              <w:rPr>
                <w:szCs w:val="22"/>
              </w:rPr>
              <w:t>Frecuencia no conocida</w:t>
            </w:r>
          </w:p>
        </w:tc>
      </w:tr>
      <w:tr w:rsidR="00C45EB2" w14:paraId="300F68CF" w14:textId="77777777">
        <w:trPr>
          <w:jc w:val="center"/>
        </w:trPr>
        <w:tc>
          <w:tcPr>
            <w:tcW w:w="2195" w:type="pct"/>
          </w:tcPr>
          <w:p w14:paraId="3DD89A15" w14:textId="77777777" w:rsidR="00C45EB2" w:rsidRDefault="00C42CF6">
            <w:pPr>
              <w:keepNext/>
              <w:widowControl w:val="0"/>
              <w:ind w:left="180" w:right="57"/>
              <w:rPr>
                <w:szCs w:val="22"/>
              </w:rPr>
            </w:pPr>
            <w:r>
              <w:rPr>
                <w:szCs w:val="22"/>
              </w:rPr>
              <w:t>Urticaria</w:t>
            </w:r>
          </w:p>
        </w:tc>
        <w:tc>
          <w:tcPr>
            <w:tcW w:w="2805" w:type="pct"/>
          </w:tcPr>
          <w:p w14:paraId="399BFB95" w14:textId="77777777" w:rsidR="00C45EB2" w:rsidRDefault="00C42CF6">
            <w:pPr>
              <w:keepNext/>
              <w:widowControl w:val="0"/>
              <w:jc w:val="center"/>
              <w:rPr>
                <w:szCs w:val="22"/>
              </w:rPr>
            </w:pPr>
            <w:r>
              <w:rPr>
                <w:szCs w:val="22"/>
              </w:rPr>
              <w:t>Frecuente</w:t>
            </w:r>
          </w:p>
        </w:tc>
      </w:tr>
      <w:tr w:rsidR="00C45EB2" w14:paraId="109D4C7C" w14:textId="77777777">
        <w:trPr>
          <w:jc w:val="center"/>
        </w:trPr>
        <w:tc>
          <w:tcPr>
            <w:tcW w:w="2195" w:type="pct"/>
          </w:tcPr>
          <w:p w14:paraId="5A349355" w14:textId="77777777" w:rsidR="00C45EB2" w:rsidRDefault="00C42CF6">
            <w:pPr>
              <w:keepNext/>
              <w:widowControl w:val="0"/>
              <w:ind w:left="180" w:right="57"/>
              <w:rPr>
                <w:szCs w:val="22"/>
              </w:rPr>
            </w:pPr>
            <w:r>
              <w:rPr>
                <w:szCs w:val="22"/>
              </w:rPr>
              <w:t>Broncoespasmo</w:t>
            </w:r>
          </w:p>
        </w:tc>
        <w:tc>
          <w:tcPr>
            <w:tcW w:w="2805" w:type="pct"/>
          </w:tcPr>
          <w:p w14:paraId="2E04FE52" w14:textId="77777777" w:rsidR="00C45EB2" w:rsidRDefault="00C42CF6">
            <w:pPr>
              <w:keepNext/>
              <w:widowControl w:val="0"/>
              <w:jc w:val="center"/>
              <w:rPr>
                <w:szCs w:val="22"/>
              </w:rPr>
            </w:pPr>
            <w:r>
              <w:rPr>
                <w:szCs w:val="22"/>
              </w:rPr>
              <w:t>Frecuencia no conocida</w:t>
            </w:r>
          </w:p>
        </w:tc>
      </w:tr>
      <w:tr w:rsidR="00C45EB2" w14:paraId="7B8871D0" w14:textId="77777777">
        <w:trPr>
          <w:jc w:val="center"/>
        </w:trPr>
        <w:tc>
          <w:tcPr>
            <w:tcW w:w="5000" w:type="pct"/>
            <w:gridSpan w:val="2"/>
          </w:tcPr>
          <w:p w14:paraId="7D8BE977" w14:textId="77777777" w:rsidR="00C45EB2" w:rsidRDefault="00C42CF6">
            <w:pPr>
              <w:keepNext/>
              <w:widowControl w:val="0"/>
              <w:rPr>
                <w:szCs w:val="22"/>
              </w:rPr>
            </w:pPr>
            <w:r>
              <w:rPr>
                <w:szCs w:val="22"/>
              </w:rPr>
              <w:t>Trastornos del sistema nervioso</w:t>
            </w:r>
          </w:p>
        </w:tc>
      </w:tr>
      <w:tr w:rsidR="00C45EB2" w14:paraId="01B63053" w14:textId="77777777">
        <w:trPr>
          <w:jc w:val="center"/>
        </w:trPr>
        <w:tc>
          <w:tcPr>
            <w:tcW w:w="2195" w:type="pct"/>
          </w:tcPr>
          <w:p w14:paraId="3C8334DE" w14:textId="77777777" w:rsidR="00C45EB2" w:rsidRDefault="00C42CF6">
            <w:pPr>
              <w:keepNext/>
              <w:widowControl w:val="0"/>
              <w:ind w:left="180" w:right="57"/>
              <w:rPr>
                <w:szCs w:val="22"/>
              </w:rPr>
            </w:pPr>
            <w:r>
              <w:rPr>
                <w:szCs w:val="22"/>
              </w:rPr>
              <w:t>Hemorragia intracraneal</w:t>
            </w:r>
          </w:p>
        </w:tc>
        <w:tc>
          <w:tcPr>
            <w:tcW w:w="2805" w:type="pct"/>
          </w:tcPr>
          <w:p w14:paraId="10900FAE" w14:textId="77777777" w:rsidR="00C45EB2" w:rsidRDefault="00C42CF6">
            <w:pPr>
              <w:keepNext/>
              <w:widowControl w:val="0"/>
              <w:jc w:val="center"/>
              <w:rPr>
                <w:szCs w:val="22"/>
              </w:rPr>
            </w:pPr>
            <w:r>
              <w:rPr>
                <w:szCs w:val="22"/>
              </w:rPr>
              <w:t>Poco frecuente</w:t>
            </w:r>
          </w:p>
        </w:tc>
      </w:tr>
      <w:tr w:rsidR="00C45EB2" w14:paraId="586D13BB" w14:textId="77777777">
        <w:trPr>
          <w:jc w:val="center"/>
        </w:trPr>
        <w:tc>
          <w:tcPr>
            <w:tcW w:w="5000" w:type="pct"/>
            <w:gridSpan w:val="2"/>
          </w:tcPr>
          <w:p w14:paraId="456896C6" w14:textId="77777777" w:rsidR="00C45EB2" w:rsidRDefault="00C42CF6">
            <w:pPr>
              <w:keepNext/>
              <w:widowControl w:val="0"/>
              <w:autoSpaceDE w:val="0"/>
              <w:autoSpaceDN w:val="0"/>
              <w:rPr>
                <w:szCs w:val="22"/>
              </w:rPr>
            </w:pPr>
            <w:r>
              <w:rPr>
                <w:szCs w:val="22"/>
              </w:rPr>
              <w:t>Trastornos vasculares</w:t>
            </w:r>
          </w:p>
        </w:tc>
      </w:tr>
      <w:tr w:rsidR="00C45EB2" w14:paraId="0F8EEE26" w14:textId="77777777">
        <w:trPr>
          <w:jc w:val="center"/>
        </w:trPr>
        <w:tc>
          <w:tcPr>
            <w:tcW w:w="2195" w:type="pct"/>
          </w:tcPr>
          <w:p w14:paraId="6B9AC9B1" w14:textId="77777777" w:rsidR="00C45EB2" w:rsidRDefault="00C42CF6">
            <w:pPr>
              <w:keepNext/>
              <w:widowControl w:val="0"/>
              <w:ind w:left="180" w:right="57"/>
              <w:rPr>
                <w:szCs w:val="22"/>
              </w:rPr>
            </w:pPr>
            <w:r>
              <w:rPr>
                <w:szCs w:val="22"/>
              </w:rPr>
              <w:t>Hematoma</w:t>
            </w:r>
          </w:p>
        </w:tc>
        <w:tc>
          <w:tcPr>
            <w:tcW w:w="2805" w:type="pct"/>
          </w:tcPr>
          <w:p w14:paraId="2C38868F" w14:textId="77777777" w:rsidR="00C45EB2" w:rsidRDefault="00C42CF6">
            <w:pPr>
              <w:keepNext/>
              <w:widowControl w:val="0"/>
              <w:jc w:val="center"/>
              <w:rPr>
                <w:szCs w:val="22"/>
              </w:rPr>
            </w:pPr>
            <w:r>
              <w:rPr>
                <w:szCs w:val="22"/>
              </w:rPr>
              <w:t>Frecuente</w:t>
            </w:r>
          </w:p>
        </w:tc>
      </w:tr>
      <w:tr w:rsidR="00C45EB2" w14:paraId="1113E3F1" w14:textId="77777777">
        <w:trPr>
          <w:jc w:val="center"/>
        </w:trPr>
        <w:tc>
          <w:tcPr>
            <w:tcW w:w="2195" w:type="pct"/>
          </w:tcPr>
          <w:p w14:paraId="7952E53E" w14:textId="77777777" w:rsidR="00C45EB2" w:rsidRDefault="00C42CF6">
            <w:pPr>
              <w:keepNext/>
              <w:widowControl w:val="0"/>
              <w:ind w:left="180" w:right="57"/>
              <w:rPr>
                <w:szCs w:val="22"/>
              </w:rPr>
            </w:pPr>
            <w:r>
              <w:rPr>
                <w:szCs w:val="22"/>
              </w:rPr>
              <w:t>Hemorragia</w:t>
            </w:r>
          </w:p>
        </w:tc>
        <w:tc>
          <w:tcPr>
            <w:tcW w:w="2805" w:type="pct"/>
          </w:tcPr>
          <w:p w14:paraId="7C3179A0" w14:textId="77777777" w:rsidR="00C45EB2" w:rsidRDefault="00C42CF6">
            <w:pPr>
              <w:keepNext/>
              <w:widowControl w:val="0"/>
              <w:ind w:left="57" w:right="57"/>
              <w:jc w:val="center"/>
              <w:rPr>
                <w:szCs w:val="22"/>
              </w:rPr>
            </w:pPr>
            <w:r>
              <w:rPr>
                <w:szCs w:val="22"/>
              </w:rPr>
              <w:t>Frecuencia no conocida</w:t>
            </w:r>
          </w:p>
        </w:tc>
      </w:tr>
      <w:tr w:rsidR="00C45EB2" w14:paraId="300C7A51" w14:textId="77777777">
        <w:trPr>
          <w:jc w:val="center"/>
        </w:trPr>
        <w:tc>
          <w:tcPr>
            <w:tcW w:w="5000" w:type="pct"/>
            <w:gridSpan w:val="2"/>
          </w:tcPr>
          <w:p w14:paraId="431C4EEC" w14:textId="77777777" w:rsidR="00C45EB2" w:rsidRDefault="00C42CF6">
            <w:pPr>
              <w:keepNext/>
              <w:widowControl w:val="0"/>
              <w:rPr>
                <w:szCs w:val="22"/>
              </w:rPr>
            </w:pPr>
            <w:r>
              <w:rPr>
                <w:szCs w:val="22"/>
              </w:rPr>
              <w:t>Trastornos respiratorios, torácicos y mediastínicos</w:t>
            </w:r>
          </w:p>
        </w:tc>
      </w:tr>
      <w:tr w:rsidR="00C45EB2" w14:paraId="5993535C" w14:textId="77777777">
        <w:trPr>
          <w:jc w:val="center"/>
        </w:trPr>
        <w:tc>
          <w:tcPr>
            <w:tcW w:w="2195" w:type="pct"/>
          </w:tcPr>
          <w:p w14:paraId="69BD534F" w14:textId="77777777" w:rsidR="00C45EB2" w:rsidRDefault="00C42CF6">
            <w:pPr>
              <w:widowControl w:val="0"/>
              <w:ind w:left="180" w:right="57"/>
              <w:rPr>
                <w:szCs w:val="22"/>
              </w:rPr>
            </w:pPr>
            <w:r>
              <w:rPr>
                <w:szCs w:val="22"/>
              </w:rPr>
              <w:t>Epistaxis</w:t>
            </w:r>
          </w:p>
        </w:tc>
        <w:tc>
          <w:tcPr>
            <w:tcW w:w="2805" w:type="pct"/>
          </w:tcPr>
          <w:p w14:paraId="1F31EE65" w14:textId="77777777" w:rsidR="00C45EB2" w:rsidRDefault="00C42CF6">
            <w:pPr>
              <w:widowControl w:val="0"/>
              <w:ind w:left="57" w:right="57"/>
              <w:jc w:val="center"/>
              <w:rPr>
                <w:szCs w:val="22"/>
              </w:rPr>
            </w:pPr>
            <w:r>
              <w:rPr>
                <w:szCs w:val="22"/>
              </w:rPr>
              <w:t>Frecuente</w:t>
            </w:r>
          </w:p>
        </w:tc>
      </w:tr>
      <w:tr w:rsidR="00C45EB2" w14:paraId="319E63E8" w14:textId="77777777">
        <w:trPr>
          <w:jc w:val="center"/>
        </w:trPr>
        <w:tc>
          <w:tcPr>
            <w:tcW w:w="2195" w:type="pct"/>
          </w:tcPr>
          <w:p w14:paraId="03F1D2E2" w14:textId="77777777" w:rsidR="00C45EB2" w:rsidRDefault="00C42CF6">
            <w:pPr>
              <w:widowControl w:val="0"/>
              <w:ind w:left="180" w:right="57"/>
              <w:rPr>
                <w:szCs w:val="22"/>
              </w:rPr>
            </w:pPr>
            <w:r>
              <w:rPr>
                <w:szCs w:val="22"/>
              </w:rPr>
              <w:t>Hemoptisis</w:t>
            </w:r>
          </w:p>
        </w:tc>
        <w:tc>
          <w:tcPr>
            <w:tcW w:w="2805" w:type="pct"/>
          </w:tcPr>
          <w:p w14:paraId="6F33CF23" w14:textId="77777777" w:rsidR="00C45EB2" w:rsidRDefault="00C42CF6">
            <w:pPr>
              <w:widowControl w:val="0"/>
              <w:ind w:left="57" w:right="57"/>
              <w:jc w:val="center"/>
              <w:rPr>
                <w:szCs w:val="22"/>
              </w:rPr>
            </w:pPr>
            <w:r>
              <w:rPr>
                <w:szCs w:val="22"/>
              </w:rPr>
              <w:t>Poco frecuente</w:t>
            </w:r>
          </w:p>
        </w:tc>
      </w:tr>
      <w:tr w:rsidR="00C45EB2" w14:paraId="4D3C23D5" w14:textId="77777777">
        <w:trPr>
          <w:jc w:val="center"/>
        </w:trPr>
        <w:tc>
          <w:tcPr>
            <w:tcW w:w="5000" w:type="pct"/>
            <w:gridSpan w:val="2"/>
          </w:tcPr>
          <w:p w14:paraId="246B8E3B" w14:textId="77777777" w:rsidR="00C45EB2" w:rsidRDefault="00C42CF6">
            <w:pPr>
              <w:widowControl w:val="0"/>
              <w:autoSpaceDE w:val="0"/>
              <w:autoSpaceDN w:val="0"/>
              <w:rPr>
                <w:szCs w:val="22"/>
              </w:rPr>
            </w:pPr>
            <w:r>
              <w:rPr>
                <w:szCs w:val="22"/>
              </w:rPr>
              <w:t>Trastornos gastrointestinales</w:t>
            </w:r>
          </w:p>
        </w:tc>
      </w:tr>
      <w:tr w:rsidR="00C45EB2" w14:paraId="5EBB200F" w14:textId="77777777">
        <w:trPr>
          <w:jc w:val="center"/>
        </w:trPr>
        <w:tc>
          <w:tcPr>
            <w:tcW w:w="2195" w:type="pct"/>
          </w:tcPr>
          <w:p w14:paraId="17377747" w14:textId="77777777" w:rsidR="00C45EB2" w:rsidRDefault="00C42CF6">
            <w:pPr>
              <w:widowControl w:val="0"/>
              <w:ind w:left="180" w:right="57"/>
              <w:rPr>
                <w:szCs w:val="22"/>
              </w:rPr>
            </w:pPr>
            <w:r>
              <w:rPr>
                <w:szCs w:val="22"/>
              </w:rPr>
              <w:t>Hemorragia gastrointestinal</w:t>
            </w:r>
          </w:p>
        </w:tc>
        <w:tc>
          <w:tcPr>
            <w:tcW w:w="2805" w:type="pct"/>
          </w:tcPr>
          <w:p w14:paraId="45E78A8D" w14:textId="77777777" w:rsidR="00C45EB2" w:rsidRDefault="00C42CF6">
            <w:pPr>
              <w:widowControl w:val="0"/>
              <w:ind w:left="57" w:right="57"/>
              <w:jc w:val="center"/>
              <w:rPr>
                <w:szCs w:val="22"/>
              </w:rPr>
            </w:pPr>
            <w:r>
              <w:rPr>
                <w:szCs w:val="22"/>
              </w:rPr>
              <w:t>Poco frecuente</w:t>
            </w:r>
          </w:p>
        </w:tc>
      </w:tr>
      <w:tr w:rsidR="00C45EB2" w14:paraId="16A5D507" w14:textId="77777777">
        <w:trPr>
          <w:jc w:val="center"/>
        </w:trPr>
        <w:tc>
          <w:tcPr>
            <w:tcW w:w="2195" w:type="pct"/>
          </w:tcPr>
          <w:p w14:paraId="4BC9BB50" w14:textId="77777777" w:rsidR="00C45EB2" w:rsidRDefault="00C42CF6">
            <w:pPr>
              <w:widowControl w:val="0"/>
              <w:ind w:left="180" w:right="57"/>
              <w:rPr>
                <w:szCs w:val="22"/>
              </w:rPr>
            </w:pPr>
            <w:r>
              <w:rPr>
                <w:szCs w:val="22"/>
              </w:rPr>
              <w:t>Dolor abdominal</w:t>
            </w:r>
          </w:p>
        </w:tc>
        <w:tc>
          <w:tcPr>
            <w:tcW w:w="2805" w:type="pct"/>
          </w:tcPr>
          <w:p w14:paraId="1523BA11" w14:textId="77777777" w:rsidR="00C45EB2" w:rsidRDefault="00C42CF6">
            <w:pPr>
              <w:widowControl w:val="0"/>
              <w:jc w:val="center"/>
              <w:rPr>
                <w:szCs w:val="22"/>
              </w:rPr>
            </w:pPr>
            <w:r>
              <w:rPr>
                <w:szCs w:val="22"/>
              </w:rPr>
              <w:t>Poco frecuente</w:t>
            </w:r>
          </w:p>
        </w:tc>
      </w:tr>
      <w:tr w:rsidR="00C45EB2" w14:paraId="0843E524" w14:textId="77777777">
        <w:trPr>
          <w:jc w:val="center"/>
        </w:trPr>
        <w:tc>
          <w:tcPr>
            <w:tcW w:w="2195" w:type="pct"/>
          </w:tcPr>
          <w:p w14:paraId="72EA1F84" w14:textId="77777777" w:rsidR="00C45EB2" w:rsidRDefault="00C42CF6">
            <w:pPr>
              <w:widowControl w:val="0"/>
              <w:ind w:left="180" w:right="57"/>
              <w:rPr>
                <w:szCs w:val="22"/>
              </w:rPr>
            </w:pPr>
            <w:r>
              <w:rPr>
                <w:szCs w:val="22"/>
              </w:rPr>
              <w:t>Diarrea</w:t>
            </w:r>
          </w:p>
        </w:tc>
        <w:tc>
          <w:tcPr>
            <w:tcW w:w="2805" w:type="pct"/>
          </w:tcPr>
          <w:p w14:paraId="1AC81114" w14:textId="77777777" w:rsidR="00C45EB2" w:rsidRDefault="00C42CF6">
            <w:pPr>
              <w:widowControl w:val="0"/>
              <w:jc w:val="center"/>
              <w:rPr>
                <w:szCs w:val="22"/>
              </w:rPr>
            </w:pPr>
            <w:r>
              <w:rPr>
                <w:szCs w:val="22"/>
              </w:rPr>
              <w:t>Frecuente</w:t>
            </w:r>
          </w:p>
        </w:tc>
      </w:tr>
      <w:tr w:rsidR="00C45EB2" w14:paraId="455D98E9" w14:textId="77777777">
        <w:trPr>
          <w:jc w:val="center"/>
        </w:trPr>
        <w:tc>
          <w:tcPr>
            <w:tcW w:w="2195" w:type="pct"/>
          </w:tcPr>
          <w:p w14:paraId="2FBA4463" w14:textId="77777777" w:rsidR="00C45EB2" w:rsidRDefault="00C42CF6">
            <w:pPr>
              <w:widowControl w:val="0"/>
              <w:ind w:left="180" w:right="57"/>
              <w:rPr>
                <w:szCs w:val="22"/>
              </w:rPr>
            </w:pPr>
            <w:r>
              <w:rPr>
                <w:szCs w:val="22"/>
              </w:rPr>
              <w:t>Dispepsia</w:t>
            </w:r>
          </w:p>
        </w:tc>
        <w:tc>
          <w:tcPr>
            <w:tcW w:w="2805" w:type="pct"/>
          </w:tcPr>
          <w:p w14:paraId="17DE472F" w14:textId="77777777" w:rsidR="00C45EB2" w:rsidRDefault="00C42CF6">
            <w:pPr>
              <w:widowControl w:val="0"/>
              <w:jc w:val="center"/>
              <w:rPr>
                <w:szCs w:val="22"/>
              </w:rPr>
            </w:pPr>
            <w:r>
              <w:rPr>
                <w:szCs w:val="22"/>
              </w:rPr>
              <w:t>Frecuente</w:t>
            </w:r>
          </w:p>
        </w:tc>
      </w:tr>
      <w:tr w:rsidR="00C45EB2" w14:paraId="63CA4CEB" w14:textId="77777777">
        <w:trPr>
          <w:jc w:val="center"/>
        </w:trPr>
        <w:tc>
          <w:tcPr>
            <w:tcW w:w="2195" w:type="pct"/>
          </w:tcPr>
          <w:p w14:paraId="32BFFD62" w14:textId="77777777" w:rsidR="00C45EB2" w:rsidRDefault="00C42CF6">
            <w:pPr>
              <w:widowControl w:val="0"/>
              <w:ind w:left="180" w:right="57"/>
              <w:rPr>
                <w:szCs w:val="22"/>
              </w:rPr>
            </w:pPr>
            <w:r>
              <w:rPr>
                <w:szCs w:val="22"/>
              </w:rPr>
              <w:t>Náuseas</w:t>
            </w:r>
          </w:p>
        </w:tc>
        <w:tc>
          <w:tcPr>
            <w:tcW w:w="2805" w:type="pct"/>
          </w:tcPr>
          <w:p w14:paraId="0A68712C" w14:textId="77777777" w:rsidR="00C45EB2" w:rsidRDefault="00C42CF6">
            <w:pPr>
              <w:widowControl w:val="0"/>
              <w:jc w:val="center"/>
              <w:rPr>
                <w:szCs w:val="22"/>
              </w:rPr>
            </w:pPr>
            <w:r>
              <w:rPr>
                <w:szCs w:val="22"/>
              </w:rPr>
              <w:t>Frecuente</w:t>
            </w:r>
          </w:p>
        </w:tc>
      </w:tr>
      <w:tr w:rsidR="00C45EB2" w14:paraId="5396E6AE" w14:textId="77777777">
        <w:trPr>
          <w:jc w:val="center"/>
        </w:trPr>
        <w:tc>
          <w:tcPr>
            <w:tcW w:w="2195" w:type="pct"/>
          </w:tcPr>
          <w:p w14:paraId="62F5CC74" w14:textId="77777777" w:rsidR="00C45EB2" w:rsidRDefault="00C42CF6">
            <w:pPr>
              <w:widowControl w:val="0"/>
              <w:ind w:left="180" w:right="57"/>
              <w:rPr>
                <w:szCs w:val="22"/>
              </w:rPr>
            </w:pPr>
            <w:r>
              <w:rPr>
                <w:szCs w:val="22"/>
              </w:rPr>
              <w:t>Hemorragia rectal</w:t>
            </w:r>
          </w:p>
        </w:tc>
        <w:tc>
          <w:tcPr>
            <w:tcW w:w="2805" w:type="pct"/>
          </w:tcPr>
          <w:p w14:paraId="0AB16C5D" w14:textId="77777777" w:rsidR="00C45EB2" w:rsidRDefault="00C42CF6">
            <w:pPr>
              <w:widowControl w:val="0"/>
              <w:jc w:val="center"/>
              <w:rPr>
                <w:szCs w:val="22"/>
              </w:rPr>
            </w:pPr>
            <w:r>
              <w:rPr>
                <w:szCs w:val="22"/>
              </w:rPr>
              <w:t>Poco frecuente</w:t>
            </w:r>
          </w:p>
        </w:tc>
      </w:tr>
      <w:tr w:rsidR="00C45EB2" w14:paraId="4547F3FC" w14:textId="77777777">
        <w:trPr>
          <w:jc w:val="center"/>
        </w:trPr>
        <w:tc>
          <w:tcPr>
            <w:tcW w:w="2195" w:type="pct"/>
          </w:tcPr>
          <w:p w14:paraId="5F1C7235" w14:textId="77777777" w:rsidR="00C45EB2" w:rsidRDefault="00C42CF6">
            <w:pPr>
              <w:widowControl w:val="0"/>
              <w:ind w:left="180" w:right="57"/>
              <w:rPr>
                <w:szCs w:val="22"/>
              </w:rPr>
            </w:pPr>
            <w:r>
              <w:rPr>
                <w:szCs w:val="22"/>
              </w:rPr>
              <w:t>Hemorragia hemorroidal</w:t>
            </w:r>
          </w:p>
        </w:tc>
        <w:tc>
          <w:tcPr>
            <w:tcW w:w="2805" w:type="pct"/>
          </w:tcPr>
          <w:p w14:paraId="615642A7" w14:textId="77777777" w:rsidR="00C45EB2" w:rsidRDefault="00C42CF6">
            <w:pPr>
              <w:widowControl w:val="0"/>
              <w:jc w:val="center"/>
              <w:rPr>
                <w:szCs w:val="22"/>
              </w:rPr>
            </w:pPr>
            <w:r>
              <w:rPr>
                <w:szCs w:val="22"/>
              </w:rPr>
              <w:t>Frecuencia no conocida</w:t>
            </w:r>
          </w:p>
        </w:tc>
      </w:tr>
      <w:tr w:rsidR="00C45EB2" w14:paraId="65CA9527" w14:textId="77777777">
        <w:trPr>
          <w:jc w:val="center"/>
        </w:trPr>
        <w:tc>
          <w:tcPr>
            <w:tcW w:w="2195" w:type="pct"/>
          </w:tcPr>
          <w:p w14:paraId="7467D2ED" w14:textId="77777777" w:rsidR="00C45EB2" w:rsidRDefault="00C42CF6">
            <w:pPr>
              <w:widowControl w:val="0"/>
              <w:ind w:left="180" w:right="57"/>
              <w:rPr>
                <w:szCs w:val="22"/>
              </w:rPr>
            </w:pPr>
            <w:r>
              <w:rPr>
                <w:szCs w:val="22"/>
              </w:rPr>
              <w:t>Úlcera gastrointestinal, incluyendo úlcera esofágica</w:t>
            </w:r>
          </w:p>
        </w:tc>
        <w:tc>
          <w:tcPr>
            <w:tcW w:w="2805" w:type="pct"/>
          </w:tcPr>
          <w:p w14:paraId="4E13B9C5" w14:textId="77777777" w:rsidR="00C45EB2" w:rsidRDefault="00C42CF6">
            <w:pPr>
              <w:widowControl w:val="0"/>
              <w:jc w:val="center"/>
              <w:rPr>
                <w:szCs w:val="22"/>
              </w:rPr>
            </w:pPr>
            <w:r>
              <w:rPr>
                <w:szCs w:val="22"/>
              </w:rPr>
              <w:t>Frecuencia no conocida</w:t>
            </w:r>
          </w:p>
        </w:tc>
      </w:tr>
      <w:tr w:rsidR="00C45EB2" w14:paraId="69C683A8" w14:textId="77777777">
        <w:trPr>
          <w:jc w:val="center"/>
        </w:trPr>
        <w:tc>
          <w:tcPr>
            <w:tcW w:w="2195" w:type="pct"/>
          </w:tcPr>
          <w:p w14:paraId="27C8EA29" w14:textId="77777777" w:rsidR="00C45EB2" w:rsidRDefault="00C42CF6">
            <w:pPr>
              <w:widowControl w:val="0"/>
              <w:ind w:left="180" w:right="57"/>
              <w:rPr>
                <w:szCs w:val="22"/>
              </w:rPr>
            </w:pPr>
            <w:r>
              <w:rPr>
                <w:szCs w:val="22"/>
              </w:rPr>
              <w:t>Gastroesofagitis</w:t>
            </w:r>
          </w:p>
        </w:tc>
        <w:tc>
          <w:tcPr>
            <w:tcW w:w="2805" w:type="pct"/>
          </w:tcPr>
          <w:p w14:paraId="61CBFD6F" w14:textId="77777777" w:rsidR="00C45EB2" w:rsidRDefault="00C42CF6">
            <w:pPr>
              <w:widowControl w:val="0"/>
              <w:jc w:val="center"/>
              <w:rPr>
                <w:szCs w:val="22"/>
              </w:rPr>
            </w:pPr>
            <w:r>
              <w:rPr>
                <w:szCs w:val="22"/>
              </w:rPr>
              <w:t>Poco frecuente</w:t>
            </w:r>
          </w:p>
        </w:tc>
      </w:tr>
      <w:tr w:rsidR="00C45EB2" w14:paraId="7E0787F1" w14:textId="77777777">
        <w:trPr>
          <w:jc w:val="center"/>
        </w:trPr>
        <w:tc>
          <w:tcPr>
            <w:tcW w:w="2195" w:type="pct"/>
          </w:tcPr>
          <w:p w14:paraId="7FB5B94A" w14:textId="77777777" w:rsidR="00C45EB2" w:rsidRDefault="00C42CF6">
            <w:pPr>
              <w:widowControl w:val="0"/>
              <w:ind w:left="180" w:right="57"/>
              <w:rPr>
                <w:szCs w:val="22"/>
              </w:rPr>
            </w:pPr>
            <w:r>
              <w:rPr>
                <w:szCs w:val="22"/>
              </w:rPr>
              <w:t>Enfermedad por reflujo gastroesofágico</w:t>
            </w:r>
          </w:p>
        </w:tc>
        <w:tc>
          <w:tcPr>
            <w:tcW w:w="2805" w:type="pct"/>
          </w:tcPr>
          <w:p w14:paraId="79925659" w14:textId="77777777" w:rsidR="00C45EB2" w:rsidRDefault="00C42CF6">
            <w:pPr>
              <w:widowControl w:val="0"/>
              <w:jc w:val="center"/>
              <w:rPr>
                <w:szCs w:val="22"/>
              </w:rPr>
            </w:pPr>
            <w:r>
              <w:rPr>
                <w:szCs w:val="22"/>
              </w:rPr>
              <w:t>Frecuente</w:t>
            </w:r>
          </w:p>
        </w:tc>
      </w:tr>
      <w:tr w:rsidR="00C45EB2" w14:paraId="557DD1F9" w14:textId="77777777">
        <w:trPr>
          <w:jc w:val="center"/>
        </w:trPr>
        <w:tc>
          <w:tcPr>
            <w:tcW w:w="2195" w:type="pct"/>
          </w:tcPr>
          <w:p w14:paraId="01F7333F" w14:textId="77777777" w:rsidR="00C45EB2" w:rsidRDefault="00C42CF6">
            <w:pPr>
              <w:widowControl w:val="0"/>
              <w:ind w:left="180" w:right="57"/>
              <w:rPr>
                <w:szCs w:val="22"/>
              </w:rPr>
            </w:pPr>
            <w:r>
              <w:rPr>
                <w:szCs w:val="22"/>
              </w:rPr>
              <w:t>Vómitos</w:t>
            </w:r>
          </w:p>
        </w:tc>
        <w:tc>
          <w:tcPr>
            <w:tcW w:w="2805" w:type="pct"/>
          </w:tcPr>
          <w:p w14:paraId="0375B3C2" w14:textId="77777777" w:rsidR="00C45EB2" w:rsidRDefault="00C42CF6">
            <w:pPr>
              <w:widowControl w:val="0"/>
              <w:jc w:val="center"/>
              <w:rPr>
                <w:szCs w:val="22"/>
              </w:rPr>
            </w:pPr>
            <w:r>
              <w:rPr>
                <w:szCs w:val="22"/>
              </w:rPr>
              <w:t>Frecuente</w:t>
            </w:r>
          </w:p>
        </w:tc>
      </w:tr>
      <w:tr w:rsidR="00C45EB2" w14:paraId="347CF533" w14:textId="77777777">
        <w:trPr>
          <w:jc w:val="center"/>
        </w:trPr>
        <w:tc>
          <w:tcPr>
            <w:tcW w:w="2195" w:type="pct"/>
          </w:tcPr>
          <w:p w14:paraId="56ED2CA4" w14:textId="77777777" w:rsidR="00C45EB2" w:rsidRDefault="00C42CF6">
            <w:pPr>
              <w:widowControl w:val="0"/>
              <w:ind w:left="180" w:right="57"/>
              <w:rPr>
                <w:szCs w:val="22"/>
              </w:rPr>
            </w:pPr>
            <w:r>
              <w:rPr>
                <w:szCs w:val="22"/>
              </w:rPr>
              <w:t>Disfagia</w:t>
            </w:r>
          </w:p>
        </w:tc>
        <w:tc>
          <w:tcPr>
            <w:tcW w:w="2805" w:type="pct"/>
          </w:tcPr>
          <w:p w14:paraId="63D66F69" w14:textId="77777777" w:rsidR="00C45EB2" w:rsidRDefault="00C42CF6">
            <w:pPr>
              <w:widowControl w:val="0"/>
              <w:jc w:val="center"/>
              <w:rPr>
                <w:szCs w:val="22"/>
              </w:rPr>
            </w:pPr>
            <w:r>
              <w:rPr>
                <w:szCs w:val="22"/>
              </w:rPr>
              <w:t>Poco frecuente</w:t>
            </w:r>
          </w:p>
        </w:tc>
      </w:tr>
      <w:tr w:rsidR="00C45EB2" w14:paraId="3AC2F2E9" w14:textId="77777777">
        <w:trPr>
          <w:jc w:val="center"/>
        </w:trPr>
        <w:tc>
          <w:tcPr>
            <w:tcW w:w="5000" w:type="pct"/>
            <w:gridSpan w:val="2"/>
          </w:tcPr>
          <w:p w14:paraId="38D76824" w14:textId="77777777" w:rsidR="00C45EB2" w:rsidRDefault="00C42CF6">
            <w:pPr>
              <w:widowControl w:val="0"/>
              <w:autoSpaceDE w:val="0"/>
              <w:autoSpaceDN w:val="0"/>
              <w:rPr>
                <w:szCs w:val="22"/>
              </w:rPr>
            </w:pPr>
            <w:r>
              <w:rPr>
                <w:szCs w:val="22"/>
              </w:rPr>
              <w:t>Trastornos hepatobiliares</w:t>
            </w:r>
          </w:p>
        </w:tc>
      </w:tr>
      <w:tr w:rsidR="00C45EB2" w14:paraId="207D500E" w14:textId="77777777">
        <w:trPr>
          <w:jc w:val="center"/>
        </w:trPr>
        <w:tc>
          <w:tcPr>
            <w:tcW w:w="2195" w:type="pct"/>
          </w:tcPr>
          <w:p w14:paraId="63EDB992" w14:textId="77777777" w:rsidR="00C45EB2" w:rsidRDefault="00C42CF6">
            <w:pPr>
              <w:widowControl w:val="0"/>
              <w:ind w:left="180" w:right="57"/>
              <w:rPr>
                <w:szCs w:val="22"/>
              </w:rPr>
            </w:pPr>
            <w:r>
              <w:rPr>
                <w:szCs w:val="22"/>
              </w:rPr>
              <w:t>Función hepática anómala/Prueba de función hepática anómala</w:t>
            </w:r>
          </w:p>
        </w:tc>
        <w:tc>
          <w:tcPr>
            <w:tcW w:w="2805" w:type="pct"/>
          </w:tcPr>
          <w:p w14:paraId="31F50994" w14:textId="77777777" w:rsidR="00C45EB2" w:rsidRDefault="00C42CF6">
            <w:pPr>
              <w:widowControl w:val="0"/>
              <w:ind w:left="57" w:right="57"/>
              <w:jc w:val="center"/>
              <w:rPr>
                <w:szCs w:val="22"/>
              </w:rPr>
            </w:pPr>
            <w:r>
              <w:rPr>
                <w:szCs w:val="22"/>
              </w:rPr>
              <w:t>Frecuencia no conocida</w:t>
            </w:r>
          </w:p>
        </w:tc>
      </w:tr>
      <w:tr w:rsidR="00C45EB2" w14:paraId="5BF03BF5" w14:textId="77777777">
        <w:trPr>
          <w:jc w:val="center"/>
        </w:trPr>
        <w:tc>
          <w:tcPr>
            <w:tcW w:w="2195" w:type="pct"/>
          </w:tcPr>
          <w:p w14:paraId="0274E209" w14:textId="77777777" w:rsidR="00C45EB2" w:rsidRDefault="00C42CF6">
            <w:pPr>
              <w:widowControl w:val="0"/>
              <w:ind w:left="180" w:right="57"/>
              <w:rPr>
                <w:szCs w:val="22"/>
              </w:rPr>
            </w:pPr>
            <w:r>
              <w:rPr>
                <w:szCs w:val="22"/>
              </w:rPr>
              <w:lastRenderedPageBreak/>
              <w:t>Incremento de alanina aminotransferasa</w:t>
            </w:r>
          </w:p>
        </w:tc>
        <w:tc>
          <w:tcPr>
            <w:tcW w:w="2805" w:type="pct"/>
          </w:tcPr>
          <w:p w14:paraId="5910288B" w14:textId="77777777" w:rsidR="00C45EB2" w:rsidRDefault="00C42CF6">
            <w:pPr>
              <w:widowControl w:val="0"/>
              <w:ind w:left="57" w:right="57"/>
              <w:jc w:val="center"/>
              <w:rPr>
                <w:szCs w:val="22"/>
              </w:rPr>
            </w:pPr>
            <w:r>
              <w:rPr>
                <w:szCs w:val="22"/>
              </w:rPr>
              <w:t>Poco frecuente</w:t>
            </w:r>
          </w:p>
        </w:tc>
      </w:tr>
      <w:tr w:rsidR="00C45EB2" w14:paraId="52FFF6EC" w14:textId="77777777">
        <w:trPr>
          <w:jc w:val="center"/>
        </w:trPr>
        <w:tc>
          <w:tcPr>
            <w:tcW w:w="2195" w:type="pct"/>
          </w:tcPr>
          <w:p w14:paraId="2A390038" w14:textId="77777777" w:rsidR="00C45EB2" w:rsidRDefault="00C42CF6">
            <w:pPr>
              <w:widowControl w:val="0"/>
              <w:ind w:left="180" w:right="57"/>
              <w:rPr>
                <w:szCs w:val="22"/>
              </w:rPr>
            </w:pPr>
            <w:r>
              <w:rPr>
                <w:szCs w:val="22"/>
              </w:rPr>
              <w:t>Incremento de aspartato aminotransferasa</w:t>
            </w:r>
          </w:p>
        </w:tc>
        <w:tc>
          <w:tcPr>
            <w:tcW w:w="2805" w:type="pct"/>
          </w:tcPr>
          <w:p w14:paraId="67CA327E" w14:textId="77777777" w:rsidR="00C45EB2" w:rsidRDefault="00C42CF6">
            <w:pPr>
              <w:widowControl w:val="0"/>
              <w:ind w:left="57" w:right="57"/>
              <w:jc w:val="center"/>
              <w:rPr>
                <w:szCs w:val="22"/>
              </w:rPr>
            </w:pPr>
            <w:r>
              <w:rPr>
                <w:szCs w:val="22"/>
              </w:rPr>
              <w:t>Poco frecuente</w:t>
            </w:r>
          </w:p>
        </w:tc>
      </w:tr>
      <w:tr w:rsidR="00C45EB2" w14:paraId="76D2BE81" w14:textId="77777777">
        <w:trPr>
          <w:jc w:val="center"/>
        </w:trPr>
        <w:tc>
          <w:tcPr>
            <w:tcW w:w="2195" w:type="pct"/>
          </w:tcPr>
          <w:p w14:paraId="40B08BD5" w14:textId="77777777" w:rsidR="00C45EB2" w:rsidRDefault="00C42CF6">
            <w:pPr>
              <w:widowControl w:val="0"/>
              <w:ind w:left="180" w:right="57"/>
              <w:rPr>
                <w:szCs w:val="22"/>
              </w:rPr>
            </w:pPr>
            <w:r>
              <w:rPr>
                <w:szCs w:val="22"/>
              </w:rPr>
              <w:t>Incremento de las enzimas hepáticas</w:t>
            </w:r>
          </w:p>
        </w:tc>
        <w:tc>
          <w:tcPr>
            <w:tcW w:w="2805" w:type="pct"/>
          </w:tcPr>
          <w:p w14:paraId="4FF14AE3" w14:textId="77777777" w:rsidR="00C45EB2" w:rsidRDefault="00C42CF6">
            <w:pPr>
              <w:widowControl w:val="0"/>
              <w:ind w:left="57" w:right="57"/>
              <w:jc w:val="center"/>
              <w:rPr>
                <w:szCs w:val="22"/>
              </w:rPr>
            </w:pPr>
            <w:r>
              <w:rPr>
                <w:szCs w:val="22"/>
              </w:rPr>
              <w:t>Frecuente</w:t>
            </w:r>
          </w:p>
        </w:tc>
      </w:tr>
      <w:tr w:rsidR="00C45EB2" w14:paraId="27B02800" w14:textId="77777777">
        <w:trPr>
          <w:jc w:val="center"/>
        </w:trPr>
        <w:tc>
          <w:tcPr>
            <w:tcW w:w="2195" w:type="pct"/>
          </w:tcPr>
          <w:p w14:paraId="0DE3451D" w14:textId="77777777" w:rsidR="00C45EB2" w:rsidRDefault="00C42CF6">
            <w:pPr>
              <w:widowControl w:val="0"/>
              <w:ind w:left="180" w:right="57"/>
              <w:rPr>
                <w:szCs w:val="22"/>
              </w:rPr>
            </w:pPr>
            <w:r>
              <w:rPr>
                <w:szCs w:val="22"/>
              </w:rPr>
              <w:t>Hiperbilirrubinemia</w:t>
            </w:r>
          </w:p>
        </w:tc>
        <w:tc>
          <w:tcPr>
            <w:tcW w:w="2805" w:type="pct"/>
          </w:tcPr>
          <w:p w14:paraId="62DF32E3" w14:textId="77777777" w:rsidR="00C45EB2" w:rsidRDefault="00C42CF6">
            <w:pPr>
              <w:widowControl w:val="0"/>
              <w:ind w:left="57" w:right="57"/>
              <w:jc w:val="center"/>
              <w:rPr>
                <w:szCs w:val="22"/>
              </w:rPr>
            </w:pPr>
            <w:r>
              <w:rPr>
                <w:szCs w:val="22"/>
              </w:rPr>
              <w:t>Poco frecuente</w:t>
            </w:r>
          </w:p>
        </w:tc>
      </w:tr>
      <w:tr w:rsidR="00C45EB2" w14:paraId="63B79FDD" w14:textId="77777777">
        <w:trPr>
          <w:jc w:val="center"/>
        </w:trPr>
        <w:tc>
          <w:tcPr>
            <w:tcW w:w="5000" w:type="pct"/>
            <w:gridSpan w:val="2"/>
          </w:tcPr>
          <w:p w14:paraId="2BFB534E" w14:textId="77777777" w:rsidR="00C45EB2" w:rsidRDefault="00C42CF6">
            <w:pPr>
              <w:widowControl w:val="0"/>
              <w:ind w:right="57"/>
              <w:rPr>
                <w:szCs w:val="22"/>
              </w:rPr>
            </w:pPr>
            <w:r>
              <w:rPr>
                <w:szCs w:val="22"/>
              </w:rPr>
              <w:t>Trastornos de la piel y del tejido subcutáneo</w:t>
            </w:r>
          </w:p>
        </w:tc>
      </w:tr>
      <w:tr w:rsidR="00C45EB2" w14:paraId="75697AA3" w14:textId="77777777">
        <w:trPr>
          <w:jc w:val="center"/>
        </w:trPr>
        <w:tc>
          <w:tcPr>
            <w:tcW w:w="2195" w:type="pct"/>
          </w:tcPr>
          <w:p w14:paraId="167CDAE6" w14:textId="77777777" w:rsidR="00C45EB2" w:rsidRDefault="00C42CF6">
            <w:pPr>
              <w:widowControl w:val="0"/>
              <w:ind w:left="180" w:right="57"/>
              <w:rPr>
                <w:szCs w:val="22"/>
              </w:rPr>
            </w:pPr>
            <w:r>
              <w:rPr>
                <w:szCs w:val="22"/>
              </w:rPr>
              <w:t>Hemorragia de la piel</w:t>
            </w:r>
          </w:p>
        </w:tc>
        <w:tc>
          <w:tcPr>
            <w:tcW w:w="2805" w:type="pct"/>
          </w:tcPr>
          <w:p w14:paraId="4EE65576" w14:textId="77777777" w:rsidR="00C45EB2" w:rsidRDefault="00C42CF6">
            <w:pPr>
              <w:widowControl w:val="0"/>
              <w:ind w:left="57" w:right="57"/>
              <w:jc w:val="center"/>
              <w:rPr>
                <w:szCs w:val="22"/>
              </w:rPr>
            </w:pPr>
            <w:r>
              <w:rPr>
                <w:szCs w:val="22"/>
              </w:rPr>
              <w:t>Poco frecuente</w:t>
            </w:r>
          </w:p>
        </w:tc>
      </w:tr>
      <w:tr w:rsidR="00C45EB2" w14:paraId="015F81F7" w14:textId="77777777">
        <w:trPr>
          <w:jc w:val="center"/>
        </w:trPr>
        <w:tc>
          <w:tcPr>
            <w:tcW w:w="2195" w:type="pct"/>
          </w:tcPr>
          <w:p w14:paraId="6A92B932" w14:textId="77777777" w:rsidR="00C45EB2" w:rsidRDefault="00C42CF6">
            <w:pPr>
              <w:widowControl w:val="0"/>
              <w:ind w:left="180" w:right="57"/>
              <w:rPr>
                <w:szCs w:val="22"/>
              </w:rPr>
            </w:pPr>
            <w:r>
              <w:rPr>
                <w:szCs w:val="22"/>
              </w:rPr>
              <w:t>Alopecia</w:t>
            </w:r>
          </w:p>
        </w:tc>
        <w:tc>
          <w:tcPr>
            <w:tcW w:w="2805" w:type="pct"/>
          </w:tcPr>
          <w:p w14:paraId="19D7A848" w14:textId="77777777" w:rsidR="00C45EB2" w:rsidRDefault="00C42CF6">
            <w:pPr>
              <w:widowControl w:val="0"/>
              <w:ind w:left="57" w:right="57"/>
              <w:jc w:val="center"/>
              <w:rPr>
                <w:szCs w:val="22"/>
              </w:rPr>
            </w:pPr>
            <w:r>
              <w:rPr>
                <w:szCs w:val="22"/>
              </w:rPr>
              <w:t>Frecuente</w:t>
            </w:r>
          </w:p>
        </w:tc>
      </w:tr>
      <w:tr w:rsidR="00C45EB2" w14:paraId="31E0CE6E" w14:textId="77777777">
        <w:trPr>
          <w:jc w:val="center"/>
        </w:trPr>
        <w:tc>
          <w:tcPr>
            <w:tcW w:w="5000" w:type="pct"/>
            <w:gridSpan w:val="2"/>
          </w:tcPr>
          <w:p w14:paraId="48098FDC" w14:textId="77777777" w:rsidR="00C45EB2" w:rsidRDefault="00C42CF6">
            <w:pPr>
              <w:widowControl w:val="0"/>
              <w:ind w:right="57"/>
              <w:rPr>
                <w:noProof/>
                <w:szCs w:val="22"/>
              </w:rPr>
            </w:pPr>
            <w:r>
              <w:rPr>
                <w:szCs w:val="22"/>
              </w:rPr>
              <w:t>Trastornos musculoesqueléticos y del tejido conjuntivo</w:t>
            </w:r>
          </w:p>
        </w:tc>
      </w:tr>
      <w:tr w:rsidR="00C45EB2" w14:paraId="4B8C1ED6" w14:textId="77777777">
        <w:trPr>
          <w:jc w:val="center"/>
        </w:trPr>
        <w:tc>
          <w:tcPr>
            <w:tcW w:w="2195" w:type="pct"/>
          </w:tcPr>
          <w:p w14:paraId="185C194C" w14:textId="77777777" w:rsidR="00C45EB2" w:rsidRDefault="00C42CF6">
            <w:pPr>
              <w:widowControl w:val="0"/>
              <w:ind w:left="180" w:right="57"/>
              <w:rPr>
                <w:szCs w:val="22"/>
              </w:rPr>
            </w:pPr>
            <w:r>
              <w:rPr>
                <w:szCs w:val="22"/>
              </w:rPr>
              <w:t>Hemartrosis</w:t>
            </w:r>
          </w:p>
        </w:tc>
        <w:tc>
          <w:tcPr>
            <w:tcW w:w="2805" w:type="pct"/>
          </w:tcPr>
          <w:p w14:paraId="20432917" w14:textId="77777777" w:rsidR="00C45EB2" w:rsidRDefault="00C42CF6">
            <w:pPr>
              <w:widowControl w:val="0"/>
              <w:ind w:left="57" w:right="57"/>
              <w:jc w:val="center"/>
              <w:rPr>
                <w:szCs w:val="22"/>
              </w:rPr>
            </w:pPr>
            <w:r>
              <w:rPr>
                <w:szCs w:val="22"/>
              </w:rPr>
              <w:t>Frecuencia no conocida</w:t>
            </w:r>
          </w:p>
        </w:tc>
      </w:tr>
      <w:tr w:rsidR="00C45EB2" w14:paraId="4C23BFEB" w14:textId="77777777">
        <w:trPr>
          <w:jc w:val="center"/>
        </w:trPr>
        <w:tc>
          <w:tcPr>
            <w:tcW w:w="5000" w:type="pct"/>
            <w:gridSpan w:val="2"/>
          </w:tcPr>
          <w:p w14:paraId="5987DC85" w14:textId="77777777" w:rsidR="00C45EB2" w:rsidRDefault="00C42CF6">
            <w:pPr>
              <w:widowControl w:val="0"/>
              <w:ind w:right="57"/>
              <w:rPr>
                <w:szCs w:val="22"/>
              </w:rPr>
            </w:pPr>
            <w:r>
              <w:rPr>
                <w:szCs w:val="22"/>
              </w:rPr>
              <w:t>Trastornos renales y urinarios</w:t>
            </w:r>
          </w:p>
        </w:tc>
      </w:tr>
      <w:tr w:rsidR="00C45EB2" w14:paraId="1A643038" w14:textId="77777777">
        <w:trPr>
          <w:jc w:val="center"/>
        </w:trPr>
        <w:tc>
          <w:tcPr>
            <w:tcW w:w="2195" w:type="pct"/>
          </w:tcPr>
          <w:p w14:paraId="12867FE7" w14:textId="77777777" w:rsidR="00C45EB2" w:rsidRDefault="00C42CF6">
            <w:pPr>
              <w:widowControl w:val="0"/>
              <w:ind w:left="180" w:right="57"/>
              <w:rPr>
                <w:szCs w:val="22"/>
              </w:rPr>
            </w:pPr>
            <w:r>
              <w:rPr>
                <w:szCs w:val="22"/>
              </w:rPr>
              <w:t>Hemorragia genitourinaria, incluyendo hematuria</w:t>
            </w:r>
          </w:p>
        </w:tc>
        <w:tc>
          <w:tcPr>
            <w:tcW w:w="2805" w:type="pct"/>
          </w:tcPr>
          <w:p w14:paraId="4CE5791D" w14:textId="77777777" w:rsidR="00C45EB2" w:rsidRDefault="00C42CF6">
            <w:pPr>
              <w:widowControl w:val="0"/>
              <w:ind w:left="57" w:right="57"/>
              <w:jc w:val="center"/>
              <w:rPr>
                <w:szCs w:val="22"/>
              </w:rPr>
            </w:pPr>
            <w:r>
              <w:rPr>
                <w:szCs w:val="22"/>
              </w:rPr>
              <w:t>Poco frecuente</w:t>
            </w:r>
          </w:p>
        </w:tc>
      </w:tr>
      <w:tr w:rsidR="00C45EB2" w14:paraId="149E265A" w14:textId="77777777">
        <w:trPr>
          <w:jc w:val="center"/>
        </w:trPr>
        <w:tc>
          <w:tcPr>
            <w:tcW w:w="5000" w:type="pct"/>
            <w:gridSpan w:val="2"/>
          </w:tcPr>
          <w:p w14:paraId="109A904A" w14:textId="77777777" w:rsidR="00C45EB2" w:rsidRDefault="00C42CF6">
            <w:pPr>
              <w:widowControl w:val="0"/>
              <w:rPr>
                <w:szCs w:val="22"/>
              </w:rPr>
            </w:pPr>
            <w:r>
              <w:rPr>
                <w:szCs w:val="22"/>
              </w:rPr>
              <w:t>Trastornos generales y alteraciones en el lugar de administración</w:t>
            </w:r>
          </w:p>
        </w:tc>
      </w:tr>
      <w:tr w:rsidR="00C45EB2" w14:paraId="5B61BFD7" w14:textId="77777777">
        <w:trPr>
          <w:jc w:val="center"/>
        </w:trPr>
        <w:tc>
          <w:tcPr>
            <w:tcW w:w="2195" w:type="pct"/>
          </w:tcPr>
          <w:p w14:paraId="1231F868" w14:textId="77777777" w:rsidR="00C45EB2" w:rsidRDefault="00C42CF6">
            <w:pPr>
              <w:widowControl w:val="0"/>
              <w:ind w:left="180" w:right="57"/>
              <w:rPr>
                <w:szCs w:val="22"/>
              </w:rPr>
            </w:pPr>
            <w:r>
              <w:rPr>
                <w:szCs w:val="22"/>
              </w:rPr>
              <w:t>Hemorragia en el punto de inyección</w:t>
            </w:r>
          </w:p>
        </w:tc>
        <w:tc>
          <w:tcPr>
            <w:tcW w:w="2805" w:type="pct"/>
          </w:tcPr>
          <w:p w14:paraId="2213599E" w14:textId="77777777" w:rsidR="00C45EB2" w:rsidRDefault="00C42CF6">
            <w:pPr>
              <w:widowControl w:val="0"/>
              <w:ind w:left="57" w:right="57"/>
              <w:jc w:val="center"/>
              <w:rPr>
                <w:szCs w:val="22"/>
              </w:rPr>
            </w:pPr>
            <w:r>
              <w:rPr>
                <w:szCs w:val="22"/>
              </w:rPr>
              <w:t>Frecuencia no conocida</w:t>
            </w:r>
          </w:p>
        </w:tc>
      </w:tr>
      <w:tr w:rsidR="00C45EB2" w14:paraId="137273F2" w14:textId="77777777">
        <w:trPr>
          <w:jc w:val="center"/>
        </w:trPr>
        <w:tc>
          <w:tcPr>
            <w:tcW w:w="2195" w:type="pct"/>
          </w:tcPr>
          <w:p w14:paraId="500972D9" w14:textId="77777777" w:rsidR="00C45EB2" w:rsidRDefault="00C42CF6">
            <w:pPr>
              <w:widowControl w:val="0"/>
              <w:ind w:left="180" w:right="57"/>
              <w:rPr>
                <w:szCs w:val="22"/>
              </w:rPr>
            </w:pPr>
            <w:r>
              <w:rPr>
                <w:szCs w:val="22"/>
              </w:rPr>
              <w:t>Hemorragia en el punto de entrada del catéter</w:t>
            </w:r>
          </w:p>
        </w:tc>
        <w:tc>
          <w:tcPr>
            <w:tcW w:w="2805" w:type="pct"/>
          </w:tcPr>
          <w:p w14:paraId="1587BD36" w14:textId="77777777" w:rsidR="00C45EB2" w:rsidRDefault="00C42CF6">
            <w:pPr>
              <w:widowControl w:val="0"/>
              <w:ind w:left="57" w:right="57"/>
              <w:jc w:val="center"/>
              <w:rPr>
                <w:szCs w:val="22"/>
              </w:rPr>
            </w:pPr>
            <w:r>
              <w:rPr>
                <w:szCs w:val="22"/>
              </w:rPr>
              <w:t>Frecuencia no conocida</w:t>
            </w:r>
          </w:p>
        </w:tc>
      </w:tr>
      <w:tr w:rsidR="00C45EB2" w14:paraId="53C297EF" w14:textId="77777777">
        <w:trPr>
          <w:jc w:val="center"/>
        </w:trPr>
        <w:tc>
          <w:tcPr>
            <w:tcW w:w="5000" w:type="pct"/>
            <w:gridSpan w:val="2"/>
          </w:tcPr>
          <w:p w14:paraId="28D6CEA7" w14:textId="77777777" w:rsidR="00C45EB2" w:rsidRDefault="00C42CF6">
            <w:pPr>
              <w:widowControl w:val="0"/>
              <w:rPr>
                <w:szCs w:val="22"/>
              </w:rPr>
            </w:pPr>
            <w:r>
              <w:rPr>
                <w:szCs w:val="22"/>
              </w:rPr>
              <w:t>Lesiones traumáticas, intoxicaciones y complicaciones de procedimientos terapéuticos</w:t>
            </w:r>
          </w:p>
        </w:tc>
      </w:tr>
      <w:tr w:rsidR="00C45EB2" w14:paraId="5B16897C" w14:textId="77777777">
        <w:trPr>
          <w:jc w:val="center"/>
        </w:trPr>
        <w:tc>
          <w:tcPr>
            <w:tcW w:w="2195" w:type="pct"/>
          </w:tcPr>
          <w:p w14:paraId="6B4B9FA9" w14:textId="77777777" w:rsidR="00C45EB2" w:rsidRDefault="00C42CF6">
            <w:pPr>
              <w:widowControl w:val="0"/>
              <w:ind w:left="180" w:right="57"/>
              <w:rPr>
                <w:szCs w:val="22"/>
              </w:rPr>
            </w:pPr>
            <w:r>
              <w:rPr>
                <w:szCs w:val="22"/>
              </w:rPr>
              <w:t>Hemorragia traumática</w:t>
            </w:r>
          </w:p>
        </w:tc>
        <w:tc>
          <w:tcPr>
            <w:tcW w:w="2805" w:type="pct"/>
          </w:tcPr>
          <w:p w14:paraId="4F390F8E" w14:textId="77777777" w:rsidR="00C45EB2" w:rsidRDefault="00C42CF6">
            <w:pPr>
              <w:widowControl w:val="0"/>
              <w:ind w:left="57" w:right="57"/>
              <w:jc w:val="center"/>
              <w:rPr>
                <w:szCs w:val="22"/>
              </w:rPr>
            </w:pPr>
            <w:r>
              <w:rPr>
                <w:szCs w:val="22"/>
              </w:rPr>
              <w:t>Poco frecuente</w:t>
            </w:r>
          </w:p>
        </w:tc>
      </w:tr>
      <w:tr w:rsidR="00C45EB2" w14:paraId="51E48C20" w14:textId="77777777">
        <w:trPr>
          <w:trHeight w:val="47"/>
          <w:jc w:val="center"/>
        </w:trPr>
        <w:tc>
          <w:tcPr>
            <w:tcW w:w="2195" w:type="pct"/>
          </w:tcPr>
          <w:p w14:paraId="0AA53E28" w14:textId="77777777" w:rsidR="00C45EB2" w:rsidRDefault="00C42CF6">
            <w:pPr>
              <w:widowControl w:val="0"/>
              <w:ind w:left="180" w:right="57"/>
              <w:rPr>
                <w:szCs w:val="22"/>
              </w:rPr>
            </w:pPr>
            <w:r>
              <w:rPr>
                <w:szCs w:val="22"/>
              </w:rPr>
              <w:t>Hemorragia en el lugar de incisión</w:t>
            </w:r>
          </w:p>
        </w:tc>
        <w:tc>
          <w:tcPr>
            <w:tcW w:w="2805" w:type="pct"/>
          </w:tcPr>
          <w:p w14:paraId="004E2B6C" w14:textId="77777777" w:rsidR="00C45EB2" w:rsidRDefault="00C42CF6">
            <w:pPr>
              <w:widowControl w:val="0"/>
              <w:ind w:left="57" w:right="57"/>
              <w:jc w:val="center"/>
              <w:rPr>
                <w:szCs w:val="22"/>
              </w:rPr>
            </w:pPr>
            <w:r>
              <w:rPr>
                <w:szCs w:val="22"/>
              </w:rPr>
              <w:t>Frecuencia no conocida</w:t>
            </w:r>
          </w:p>
        </w:tc>
      </w:tr>
    </w:tbl>
    <w:p w14:paraId="47E082D0" w14:textId="77777777" w:rsidR="00C45EB2" w:rsidRDefault="00C45EB2">
      <w:pPr>
        <w:widowControl w:val="0"/>
        <w:autoSpaceDE w:val="0"/>
        <w:autoSpaceDN w:val="0"/>
        <w:adjustRightInd w:val="0"/>
        <w:rPr>
          <w:szCs w:val="22"/>
        </w:rPr>
      </w:pPr>
    </w:p>
    <w:p w14:paraId="0B074FF7" w14:textId="77777777" w:rsidR="00C45EB2" w:rsidRDefault="00C42CF6">
      <w:pPr>
        <w:keepNext/>
        <w:widowControl w:val="0"/>
        <w:jc w:val="both"/>
        <w:rPr>
          <w:noProof/>
          <w:szCs w:val="22"/>
          <w:u w:val="single"/>
        </w:rPr>
      </w:pPr>
      <w:r>
        <w:rPr>
          <w:szCs w:val="22"/>
          <w:u w:val="single"/>
        </w:rPr>
        <w:t>Descripción de reacciones adversas seleccionadas</w:t>
      </w:r>
    </w:p>
    <w:p w14:paraId="32936783" w14:textId="77777777" w:rsidR="00C45EB2" w:rsidRDefault="00C45EB2">
      <w:pPr>
        <w:keepNext/>
        <w:widowControl w:val="0"/>
        <w:jc w:val="both"/>
        <w:rPr>
          <w:noProof/>
          <w:szCs w:val="22"/>
        </w:rPr>
      </w:pPr>
    </w:p>
    <w:p w14:paraId="5BF6C995" w14:textId="77777777" w:rsidR="00C45EB2" w:rsidRDefault="00C42CF6">
      <w:pPr>
        <w:keepNext/>
        <w:widowControl w:val="0"/>
        <w:jc w:val="both"/>
        <w:rPr>
          <w:i/>
          <w:iCs/>
          <w:noProof/>
          <w:szCs w:val="22"/>
          <w:u w:val="single"/>
        </w:rPr>
      </w:pPr>
      <w:r>
        <w:rPr>
          <w:i/>
          <w:szCs w:val="22"/>
          <w:u w:val="single"/>
        </w:rPr>
        <w:t>Reacciones de sangrado</w:t>
      </w:r>
    </w:p>
    <w:p w14:paraId="25A02D6D" w14:textId="77777777" w:rsidR="00C45EB2" w:rsidRDefault="00C45EB2">
      <w:pPr>
        <w:keepNext/>
        <w:widowControl w:val="0"/>
        <w:jc w:val="both"/>
        <w:rPr>
          <w:szCs w:val="22"/>
        </w:rPr>
      </w:pPr>
    </w:p>
    <w:p w14:paraId="0CFB6F57" w14:textId="77777777" w:rsidR="00C45EB2" w:rsidRDefault="00C42CF6">
      <w:pPr>
        <w:widowControl w:val="0"/>
        <w:rPr>
          <w:szCs w:val="22"/>
        </w:rPr>
      </w:pPr>
      <w:r>
        <w:rPr>
          <w:szCs w:val="22"/>
        </w:rPr>
        <w:t>Debido a su mecanismo de acción farmacológico, el uso de dabigatrán etexilato puede asociarse a un aumento del riesgo de sangrado oculto o evidente en cualquier tejido u órgano. Los signos, los síntomas y la intensidad (incluido un desenlace mortal) varían en función de la localización y del grado o extensión del sangrado y/o anemia. En los estudios clínicos, se observaron sangrados de mucosas (p. ej., gastrointestinal, genitourinaria) con mayor frecuencia durante el tratamiento a largo plazo con dabigatrán etexilato en comparación con el tratamiento con AVK. Por tanto, además de una monitorización clínica adecuada, es útil realizar análisis clínicos de hemoglobina/hematocrito para detectar un sangrado oculto. El riesgo de sangrados puede ser mayor en ciertos grupos de pacientes, por ejemplo, aquellos que presentan insuficiencia renal moderada y/o que están recibiendo un tratamiento concomitante que afecta a la hemostasia o inhibidores potentes de la gp</w:t>
      </w:r>
      <w:r>
        <w:rPr>
          <w:szCs w:val="22"/>
        </w:rPr>
        <w:noBreakHyphen/>
        <w:t xml:space="preserve">P (ver sección 4.4 Riesgo hemorrágico). Las complicaciones hemorrágicas pueden consistir en debilidad, palidez, mareo, dolor de cabeza o hinchazón inexplicable, disnea y </w:t>
      </w:r>
      <w:r>
        <w:rPr>
          <w:i/>
          <w:iCs/>
          <w:szCs w:val="22"/>
        </w:rPr>
        <w:t>shock</w:t>
      </w:r>
      <w:r>
        <w:rPr>
          <w:szCs w:val="22"/>
        </w:rPr>
        <w:t xml:space="preserve"> inexplicable.</w:t>
      </w:r>
    </w:p>
    <w:p w14:paraId="24EB0DAF" w14:textId="77777777" w:rsidR="00C45EB2" w:rsidRDefault="00C45EB2">
      <w:pPr>
        <w:widowControl w:val="0"/>
        <w:autoSpaceDE w:val="0"/>
        <w:autoSpaceDN w:val="0"/>
        <w:rPr>
          <w:szCs w:val="22"/>
          <w:lang w:eastAsia="de-DE"/>
        </w:rPr>
      </w:pPr>
    </w:p>
    <w:p w14:paraId="6878CB70" w14:textId="77777777" w:rsidR="00C45EB2" w:rsidRDefault="00C42CF6">
      <w:pPr>
        <w:widowControl w:val="0"/>
        <w:autoSpaceDE w:val="0"/>
        <w:autoSpaceDN w:val="0"/>
        <w:rPr>
          <w:szCs w:val="22"/>
        </w:rPr>
      </w:pPr>
      <w:r>
        <w:rPr>
          <w:szCs w:val="22"/>
        </w:rPr>
        <w:t>Se han notificado con dabigatrán etexilato complicaciones hemorrágicas conocidas tales como síndrome compartimental e insuficiencia renal aguda por hipoperfusión y nefropatía asociada a anticoagulantes en pacientes con factores de riesgo predisponentes. Por consiguiente, se debe considerar la posibilidad de hemorragia al evaluar el estado de cualquier paciente que esté recibiendo tratamiento anticoagulante.</w:t>
      </w:r>
    </w:p>
    <w:p w14:paraId="7D2171DC" w14:textId="77777777" w:rsidR="00C45EB2" w:rsidRDefault="00C45EB2">
      <w:pPr>
        <w:widowControl w:val="0"/>
        <w:autoSpaceDE w:val="0"/>
        <w:autoSpaceDN w:val="0"/>
        <w:rPr>
          <w:szCs w:val="22"/>
          <w:lang w:eastAsia="de-DE"/>
        </w:rPr>
      </w:pPr>
    </w:p>
    <w:p w14:paraId="0719ED87" w14:textId="77777777" w:rsidR="00C45EB2" w:rsidRDefault="00C42CF6">
      <w:pPr>
        <w:widowControl w:val="0"/>
        <w:autoSpaceDE w:val="0"/>
        <w:autoSpaceDN w:val="0"/>
        <w:adjustRightInd w:val="0"/>
        <w:rPr>
          <w:szCs w:val="22"/>
        </w:rPr>
      </w:pPr>
      <w:r>
        <w:rPr>
          <w:szCs w:val="22"/>
        </w:rPr>
        <w:t>En los dos ensayos de fase III en la indicación de tratamiento del TEV y prevención del TEV recurrente en pacientes pediátricos, un total de 7 pacientes (2,1 %) experimentaron un episodio de sangrado mayor, 5 pacientes (1,5 %) un episodio de sangrado no mayor clínicamente relevante y 75 pacientes (22,9 %) un episodio de sangrado menor. La frecuencia de los episodios de sangrado fue, en general, mayor en el grupo de mayor edad (entre 12 y &lt; 18 años: 28,6 %) que en los grupos de menor edad (desde el nacimiento hasta &lt; 2 años: 23,3 %; entre 2 y &lt; 12 años: 16,2 %). Los episodios de sangrado mayor o grave, independientemente de su localización, pueden producir discapacidad, ser potencialmente mortales o incluso producir la muerte.</w:t>
      </w:r>
    </w:p>
    <w:p w14:paraId="08B9F70A" w14:textId="77777777" w:rsidR="00C45EB2" w:rsidRDefault="00C45EB2">
      <w:pPr>
        <w:pStyle w:val="CSText"/>
        <w:widowControl w:val="0"/>
        <w:rPr>
          <w:sz w:val="22"/>
          <w:szCs w:val="22"/>
          <w:lang w:eastAsia="en-US"/>
        </w:rPr>
      </w:pPr>
    </w:p>
    <w:p w14:paraId="6146E770" w14:textId="77777777" w:rsidR="00C45EB2" w:rsidRDefault="00C42CF6">
      <w:pPr>
        <w:keepNext/>
        <w:widowControl w:val="0"/>
        <w:autoSpaceDE w:val="0"/>
        <w:autoSpaceDN w:val="0"/>
        <w:ind w:left="1080" w:hanging="1080"/>
        <w:rPr>
          <w:szCs w:val="22"/>
          <w:u w:val="single"/>
        </w:rPr>
      </w:pPr>
      <w:r>
        <w:rPr>
          <w:szCs w:val="22"/>
          <w:u w:val="single"/>
        </w:rPr>
        <w:t>Notificación de sospechas de reacciones adversas</w:t>
      </w:r>
    </w:p>
    <w:p w14:paraId="7829A55A" w14:textId="77777777" w:rsidR="00C45EB2" w:rsidRDefault="00C45EB2">
      <w:pPr>
        <w:keepNext/>
        <w:widowControl w:val="0"/>
        <w:rPr>
          <w:szCs w:val="22"/>
        </w:rPr>
      </w:pPr>
    </w:p>
    <w:p w14:paraId="70B95C96" w14:textId="77777777" w:rsidR="00C45EB2" w:rsidRDefault="00C42CF6">
      <w:pPr>
        <w:widowControl w:val="0"/>
        <w:rPr>
          <w:szCs w:val="22"/>
        </w:rPr>
      </w:pPr>
      <w:r>
        <w:rPr>
          <w:szCs w:val="22"/>
        </w:rPr>
        <w:t xml:space="preserve">Es importante notificar sospechas de reacciones adversas al medicamento tras su autorización. Ello </w:t>
      </w:r>
      <w:r>
        <w:rPr>
          <w:szCs w:val="22"/>
        </w:rPr>
        <w:lastRenderedPageBreak/>
        <w:t xml:space="preserve">permite una supervisión continuada de la relación beneficio/riesgo del medicamento. Se invita a los profesionales sanitarios a notificar las sospechas de reacciones adversas a través del </w:t>
      </w:r>
      <w:r>
        <w:rPr>
          <w:szCs w:val="22"/>
          <w:highlight w:val="lightGray"/>
        </w:rPr>
        <w:t xml:space="preserve">sistema nacional de notificación incluido en el </w:t>
      </w:r>
      <w:hyperlink r:id="rId20" w:history="1">
        <w:hyperlink r:id="rId21" w:history="1">
          <w:r>
            <w:rPr>
              <w:rStyle w:val="Hyperlink"/>
              <w:szCs w:val="22"/>
              <w:highlight w:val="lightGray"/>
            </w:rPr>
            <w:t>Apéndice V</w:t>
          </w:r>
        </w:hyperlink>
      </w:hyperlink>
      <w:r>
        <w:rPr>
          <w:szCs w:val="22"/>
          <w:highlight w:val="lightGray"/>
        </w:rPr>
        <w:t>.</w:t>
      </w:r>
    </w:p>
    <w:p w14:paraId="1221E01B" w14:textId="77777777" w:rsidR="00C45EB2" w:rsidRDefault="00C45EB2">
      <w:pPr>
        <w:widowControl w:val="0"/>
        <w:jc w:val="both"/>
        <w:rPr>
          <w:noProof/>
          <w:szCs w:val="22"/>
        </w:rPr>
      </w:pPr>
    </w:p>
    <w:p w14:paraId="389F17CB" w14:textId="77777777" w:rsidR="00C45EB2" w:rsidRDefault="00C42CF6">
      <w:pPr>
        <w:keepNext/>
        <w:widowControl w:val="0"/>
        <w:ind w:left="567" w:hanging="567"/>
        <w:rPr>
          <w:noProof/>
          <w:szCs w:val="22"/>
        </w:rPr>
      </w:pPr>
      <w:r>
        <w:rPr>
          <w:b/>
          <w:szCs w:val="22"/>
        </w:rPr>
        <w:t>4.9</w:t>
      </w:r>
      <w:r>
        <w:rPr>
          <w:b/>
          <w:szCs w:val="22"/>
        </w:rPr>
        <w:tab/>
        <w:t>Sobredosis</w:t>
      </w:r>
    </w:p>
    <w:p w14:paraId="4A609220" w14:textId="77777777" w:rsidR="00C45EB2" w:rsidRDefault="00C45EB2">
      <w:pPr>
        <w:keepNext/>
        <w:widowControl w:val="0"/>
        <w:jc w:val="both"/>
        <w:rPr>
          <w:noProof/>
          <w:szCs w:val="22"/>
        </w:rPr>
      </w:pPr>
    </w:p>
    <w:p w14:paraId="75D2A51F" w14:textId="77777777" w:rsidR="00C45EB2" w:rsidRDefault="00C42CF6">
      <w:pPr>
        <w:widowControl w:val="0"/>
        <w:rPr>
          <w:szCs w:val="22"/>
        </w:rPr>
      </w:pPr>
      <w:r>
        <w:rPr>
          <w:szCs w:val="22"/>
        </w:rPr>
        <w:t>Las dosis de dabigatrán etexilato superiores a las recomendadas exponen al paciente a un mayor riesgo de hemorragia.</w:t>
      </w:r>
    </w:p>
    <w:p w14:paraId="2D158BC0" w14:textId="77777777" w:rsidR="00C45EB2" w:rsidRDefault="00C45EB2">
      <w:pPr>
        <w:widowControl w:val="0"/>
        <w:rPr>
          <w:szCs w:val="22"/>
        </w:rPr>
      </w:pPr>
    </w:p>
    <w:p w14:paraId="2E9F1766" w14:textId="77777777" w:rsidR="00C45EB2" w:rsidRDefault="00C42CF6">
      <w:pPr>
        <w:widowControl w:val="0"/>
        <w:autoSpaceDE w:val="0"/>
        <w:autoSpaceDN w:val="0"/>
        <w:adjustRightInd w:val="0"/>
        <w:rPr>
          <w:szCs w:val="22"/>
        </w:rPr>
      </w:pPr>
      <w:r>
        <w:rPr>
          <w:szCs w:val="22"/>
        </w:rPr>
        <w:t>En caso de sospecha de sobredosis, las pruebas de coagulación pueden ayudar a determinar el riesgo de hemorragia (ver las secciones 4.4 y 5.1). Una prueba de TTd calibrada y cuantitativa o mediciones repetidas del TTd permiten predecir el tiempo en el que se alcanzarán ciertos niveles de dabigatrán (ver sección 5.1), también en el caso de que se hayan iniciado medidas adicionales, p. ej., diálisis.</w:t>
      </w:r>
    </w:p>
    <w:p w14:paraId="285164F2" w14:textId="77777777" w:rsidR="00C45EB2" w:rsidRDefault="00C45EB2">
      <w:pPr>
        <w:widowControl w:val="0"/>
        <w:rPr>
          <w:szCs w:val="22"/>
        </w:rPr>
      </w:pPr>
    </w:p>
    <w:p w14:paraId="559A56EE" w14:textId="77777777" w:rsidR="00C45EB2" w:rsidRDefault="00C42CF6">
      <w:pPr>
        <w:widowControl w:val="0"/>
        <w:rPr>
          <w:szCs w:val="22"/>
        </w:rPr>
      </w:pPr>
      <w:r>
        <w:rPr>
          <w:szCs w:val="22"/>
        </w:rPr>
        <w:t>Una anticoagulación excesiva puede requerir la interrupción del tratamiento con dabigatrán etexilato. Dado que dabigatrán se elimina principalmente por vía renal, debe mantenerse una diuresis adecuada. Dado que la unión a proteínas es baja, dabigatrán es dializable; se dispone de experiencia clínica limitada que demuestre la utilidad de esta actuación en ensayos clínicos (ver sección 5.2).</w:t>
      </w:r>
    </w:p>
    <w:p w14:paraId="1D05B916" w14:textId="77777777" w:rsidR="00C45EB2" w:rsidRDefault="00C45EB2">
      <w:pPr>
        <w:widowControl w:val="0"/>
        <w:rPr>
          <w:szCs w:val="22"/>
        </w:rPr>
      </w:pPr>
    </w:p>
    <w:p w14:paraId="7F9A458C" w14:textId="77777777" w:rsidR="00C45EB2" w:rsidRDefault="00C42CF6">
      <w:pPr>
        <w:keepNext/>
        <w:widowControl w:val="0"/>
        <w:rPr>
          <w:szCs w:val="22"/>
          <w:u w:val="single"/>
        </w:rPr>
      </w:pPr>
      <w:r>
        <w:rPr>
          <w:szCs w:val="22"/>
          <w:u w:val="single"/>
        </w:rPr>
        <w:t>Tratamiento de las complicaciones hemorrágicas</w:t>
      </w:r>
    </w:p>
    <w:p w14:paraId="5C6B13C7" w14:textId="77777777" w:rsidR="00C45EB2" w:rsidRDefault="00C45EB2">
      <w:pPr>
        <w:keepNext/>
        <w:widowControl w:val="0"/>
        <w:rPr>
          <w:szCs w:val="22"/>
        </w:rPr>
      </w:pPr>
    </w:p>
    <w:p w14:paraId="12E2A651" w14:textId="77777777" w:rsidR="00C45EB2" w:rsidRDefault="00C42CF6">
      <w:pPr>
        <w:widowControl w:val="0"/>
        <w:rPr>
          <w:szCs w:val="22"/>
        </w:rPr>
      </w:pPr>
      <w:r>
        <w:rPr>
          <w:szCs w:val="22"/>
        </w:rPr>
        <w:t>En caso de complicaciones hemorrágicas, debe suspenderse el tratamiento con dabigatrán etexilato y debe investigarse el origen de la hemorragia. Dependiendo de la situación clínica y a criterio del médico, se debe llevar a cabo un tratamiento de apoyo adecuado, tal como hemostasia quirúrgica y reemplazo del volumen sanguíneo.</w:t>
      </w:r>
    </w:p>
    <w:p w14:paraId="1C132FEB" w14:textId="77777777" w:rsidR="00C45EB2" w:rsidRDefault="00C45EB2">
      <w:pPr>
        <w:widowControl w:val="0"/>
        <w:rPr>
          <w:szCs w:val="22"/>
          <w:u w:val="single"/>
        </w:rPr>
      </w:pPr>
    </w:p>
    <w:p w14:paraId="27221095" w14:textId="77777777" w:rsidR="00C45EB2" w:rsidRDefault="00C42CF6">
      <w:pPr>
        <w:widowControl w:val="0"/>
        <w:rPr>
          <w:szCs w:val="22"/>
        </w:rPr>
      </w:pPr>
      <w:r>
        <w:rPr>
          <w:szCs w:val="22"/>
        </w:rPr>
        <w:t>Se puede considerar el uso de concentrados de los factores de coagulación (activados o no activados) o de factor VIIa recombinante. Hay cierta evidencia experimental que apoya el papel de estos medicamentos en revertir el efecto anticoagulante de dabigatrán, pero los datos sobre su utilidad en términos clínicos y también sobre el posible riesgo de un tromboembolismo de rebote son muy limitados. Las pruebas de coagulación pueden ser poco fiables tras la administración de los concentrados de los factores de coagulación sugeridos. Se debe tener cuidado cuando se interpreten estas pruebas. También se debe considerar la administración de concentrados de plaquetas en caso de trombocitopenia o cuando se hayan utilizado medicamentos antiagregantes de acción prolongada. Todo el tratamiento sintomático se debe administrar a criterio del médico.</w:t>
      </w:r>
    </w:p>
    <w:p w14:paraId="60E2DF2C" w14:textId="77777777" w:rsidR="00C45EB2" w:rsidRDefault="00C45EB2">
      <w:pPr>
        <w:widowControl w:val="0"/>
        <w:rPr>
          <w:szCs w:val="22"/>
        </w:rPr>
      </w:pPr>
    </w:p>
    <w:p w14:paraId="7A9879EA" w14:textId="77777777" w:rsidR="00C45EB2" w:rsidRDefault="00C42CF6">
      <w:pPr>
        <w:widowControl w:val="0"/>
        <w:rPr>
          <w:szCs w:val="22"/>
        </w:rPr>
      </w:pPr>
      <w:r>
        <w:rPr>
          <w:szCs w:val="22"/>
        </w:rPr>
        <w:t>Dependiendo de la disponibilidad local, en caso de sangrado mayor se debe considerar consultar a un experto en coagulación.</w:t>
      </w:r>
    </w:p>
    <w:p w14:paraId="468A0B88" w14:textId="77777777" w:rsidR="00C45EB2" w:rsidRDefault="00C45EB2">
      <w:pPr>
        <w:widowControl w:val="0"/>
        <w:ind w:left="567" w:hanging="567"/>
        <w:rPr>
          <w:szCs w:val="22"/>
        </w:rPr>
      </w:pPr>
    </w:p>
    <w:p w14:paraId="38E92E42" w14:textId="77777777" w:rsidR="00C45EB2" w:rsidRDefault="00C45EB2">
      <w:pPr>
        <w:widowControl w:val="0"/>
        <w:ind w:left="567" w:hanging="567"/>
        <w:rPr>
          <w:szCs w:val="22"/>
        </w:rPr>
      </w:pPr>
    </w:p>
    <w:p w14:paraId="64A06940" w14:textId="77777777" w:rsidR="00C45EB2" w:rsidRDefault="00C42CF6">
      <w:pPr>
        <w:keepNext/>
        <w:widowControl w:val="0"/>
        <w:ind w:left="567" w:hanging="567"/>
        <w:rPr>
          <w:noProof/>
          <w:szCs w:val="22"/>
        </w:rPr>
      </w:pPr>
      <w:r>
        <w:rPr>
          <w:b/>
          <w:szCs w:val="22"/>
        </w:rPr>
        <w:t>5.</w:t>
      </w:r>
      <w:r>
        <w:rPr>
          <w:b/>
          <w:szCs w:val="22"/>
        </w:rPr>
        <w:tab/>
        <w:t>PROPIEDADES FARMACOLÓGICAS</w:t>
      </w:r>
    </w:p>
    <w:p w14:paraId="78F29CD4" w14:textId="77777777" w:rsidR="00C45EB2" w:rsidRDefault="00C45EB2">
      <w:pPr>
        <w:keepNext/>
        <w:widowControl w:val="0"/>
        <w:rPr>
          <w:noProof/>
          <w:szCs w:val="22"/>
        </w:rPr>
      </w:pPr>
    </w:p>
    <w:p w14:paraId="0E777664" w14:textId="77777777" w:rsidR="00C45EB2" w:rsidRDefault="00C42CF6">
      <w:pPr>
        <w:keepNext/>
        <w:widowControl w:val="0"/>
        <w:ind w:left="567" w:hanging="567"/>
        <w:rPr>
          <w:szCs w:val="22"/>
        </w:rPr>
      </w:pPr>
      <w:r>
        <w:rPr>
          <w:b/>
          <w:szCs w:val="22"/>
        </w:rPr>
        <w:t>5.1</w:t>
      </w:r>
      <w:r>
        <w:rPr>
          <w:b/>
          <w:szCs w:val="22"/>
        </w:rPr>
        <w:tab/>
        <w:t>Propiedades farmacodinámicas</w:t>
      </w:r>
    </w:p>
    <w:p w14:paraId="18059A18" w14:textId="77777777" w:rsidR="00C45EB2" w:rsidRDefault="00C45EB2">
      <w:pPr>
        <w:keepNext/>
        <w:widowControl w:val="0"/>
        <w:rPr>
          <w:szCs w:val="22"/>
        </w:rPr>
      </w:pPr>
    </w:p>
    <w:p w14:paraId="29F5544D" w14:textId="77777777" w:rsidR="00C45EB2" w:rsidRDefault="00C42CF6">
      <w:pPr>
        <w:widowControl w:val="0"/>
        <w:rPr>
          <w:noProof/>
          <w:szCs w:val="22"/>
        </w:rPr>
      </w:pPr>
      <w:r>
        <w:rPr>
          <w:szCs w:val="22"/>
        </w:rPr>
        <w:t>Grupo farmacoterapéutico: agentes antitrombóticos, inhibidores directos de trombina, código ATC: B01AE07.</w:t>
      </w:r>
    </w:p>
    <w:p w14:paraId="43AFCFAF" w14:textId="77777777" w:rsidR="00C45EB2" w:rsidRDefault="00C45EB2">
      <w:pPr>
        <w:widowControl w:val="0"/>
        <w:rPr>
          <w:rFonts w:eastAsia="MS Mincho"/>
          <w:szCs w:val="22"/>
        </w:rPr>
      </w:pPr>
    </w:p>
    <w:p w14:paraId="4ABF51E0" w14:textId="77777777" w:rsidR="00C45EB2" w:rsidRDefault="00C42CF6">
      <w:pPr>
        <w:keepNext/>
        <w:widowControl w:val="0"/>
        <w:rPr>
          <w:rFonts w:eastAsia="MS Mincho"/>
          <w:szCs w:val="22"/>
          <w:u w:val="single"/>
        </w:rPr>
      </w:pPr>
      <w:r>
        <w:rPr>
          <w:szCs w:val="22"/>
          <w:u w:val="single"/>
        </w:rPr>
        <w:t>Mecanismo de acción</w:t>
      </w:r>
    </w:p>
    <w:p w14:paraId="28B4EE65" w14:textId="77777777" w:rsidR="00C45EB2" w:rsidRDefault="00C45EB2">
      <w:pPr>
        <w:keepNext/>
        <w:widowControl w:val="0"/>
        <w:rPr>
          <w:rFonts w:eastAsia="MS Mincho"/>
          <w:szCs w:val="22"/>
        </w:rPr>
      </w:pPr>
    </w:p>
    <w:p w14:paraId="402A615F" w14:textId="77777777" w:rsidR="00C45EB2" w:rsidRDefault="00C42CF6">
      <w:pPr>
        <w:widowControl w:val="0"/>
        <w:rPr>
          <w:szCs w:val="22"/>
        </w:rPr>
      </w:pPr>
      <w:r>
        <w:rPr>
          <w:szCs w:val="22"/>
        </w:rPr>
        <w:t>Dabigatrán etexilato es un profármaco de molécula pequeña que no muestra ninguna actividad farmacológica. Tras la administración oral, dabigatrán etexilato se absorbe rápidamente y se transforma en dabigatrán mediante hidrólisis catalizada por esterasas en plasma y en el hígado. Dabigatrán es un potente inhibidor directo de la trombina, competitivo y reversible y constituye el principal principio activo en plasma.</w:t>
      </w:r>
    </w:p>
    <w:p w14:paraId="34E65AB2" w14:textId="77777777" w:rsidR="00C45EB2" w:rsidRDefault="00C42CF6">
      <w:pPr>
        <w:widowControl w:val="0"/>
        <w:rPr>
          <w:szCs w:val="22"/>
        </w:rPr>
      </w:pPr>
      <w:r>
        <w:rPr>
          <w:szCs w:val="22"/>
        </w:rPr>
        <w:t>Dado que la trombina (serina proteasa) permite la conversión de fibrinógeno a fibrina en la cascada de coagulación, su inhibición impide la formación de trombos. Dabigatrán inhibe la trombina libre, la trombina unida a fibrina y la agregación plaquetaria inducida por trombina.</w:t>
      </w:r>
    </w:p>
    <w:p w14:paraId="043228B2" w14:textId="77777777" w:rsidR="00C45EB2" w:rsidRDefault="00C45EB2">
      <w:pPr>
        <w:widowControl w:val="0"/>
        <w:rPr>
          <w:szCs w:val="22"/>
        </w:rPr>
      </w:pPr>
    </w:p>
    <w:p w14:paraId="134FF9D3" w14:textId="77777777" w:rsidR="00C45EB2" w:rsidRDefault="00C42CF6">
      <w:pPr>
        <w:keepNext/>
        <w:widowControl w:val="0"/>
        <w:rPr>
          <w:szCs w:val="22"/>
          <w:u w:val="single"/>
        </w:rPr>
      </w:pPr>
      <w:r>
        <w:rPr>
          <w:szCs w:val="22"/>
          <w:u w:val="single"/>
        </w:rPr>
        <w:t>Efectos farmacodinámicos</w:t>
      </w:r>
    </w:p>
    <w:p w14:paraId="7E2FE03A" w14:textId="77777777" w:rsidR="00C45EB2" w:rsidRDefault="00C45EB2">
      <w:pPr>
        <w:keepNext/>
        <w:widowControl w:val="0"/>
        <w:rPr>
          <w:i/>
          <w:szCs w:val="22"/>
        </w:rPr>
      </w:pPr>
    </w:p>
    <w:p w14:paraId="0DBA0357" w14:textId="77777777" w:rsidR="00C45EB2" w:rsidRDefault="00C42CF6">
      <w:pPr>
        <w:widowControl w:val="0"/>
        <w:rPr>
          <w:szCs w:val="22"/>
        </w:rPr>
      </w:pPr>
      <w:r>
        <w:rPr>
          <w:szCs w:val="22"/>
        </w:rPr>
        <w:t xml:space="preserve">En estudios </w:t>
      </w:r>
      <w:r>
        <w:rPr>
          <w:i/>
          <w:szCs w:val="22"/>
        </w:rPr>
        <w:t>in vivo</w:t>
      </w:r>
      <w:r>
        <w:rPr>
          <w:szCs w:val="22"/>
        </w:rPr>
        <w:t xml:space="preserve"> y </w:t>
      </w:r>
      <w:r>
        <w:rPr>
          <w:i/>
          <w:szCs w:val="22"/>
        </w:rPr>
        <w:t>ex vivo</w:t>
      </w:r>
      <w:r>
        <w:rPr>
          <w:szCs w:val="22"/>
        </w:rPr>
        <w:t xml:space="preserve"> llevados a cabo en animales se ha demostrado la eficacia antitrombótica y la actividad anticoagulante de dabigatrán tras la administración intravenosa y de dabigatrán etexilato tras la administración oral en diversos modelos animales de trombosis.</w:t>
      </w:r>
    </w:p>
    <w:p w14:paraId="341ED43B" w14:textId="77777777" w:rsidR="00C45EB2" w:rsidRDefault="00C45EB2">
      <w:pPr>
        <w:widowControl w:val="0"/>
        <w:rPr>
          <w:noProof/>
          <w:szCs w:val="22"/>
        </w:rPr>
      </w:pPr>
    </w:p>
    <w:p w14:paraId="1DC0BB0B" w14:textId="77777777" w:rsidR="00C45EB2" w:rsidRDefault="00C42CF6">
      <w:pPr>
        <w:widowControl w:val="0"/>
        <w:rPr>
          <w:szCs w:val="22"/>
        </w:rPr>
      </w:pPr>
      <w:r>
        <w:rPr>
          <w:szCs w:val="22"/>
        </w:rPr>
        <w:t>En base a los estudios de fase II, existe una clara relación entre la concentración de dabigatrán en plasma y el grado del efecto anticoagulante. Dabigatrán prolonga el tiempo de trombina (TT), el TCE y el TTPa.</w:t>
      </w:r>
    </w:p>
    <w:p w14:paraId="05D46626" w14:textId="77777777" w:rsidR="00C45EB2" w:rsidRDefault="00C45EB2">
      <w:pPr>
        <w:widowControl w:val="0"/>
        <w:rPr>
          <w:szCs w:val="22"/>
        </w:rPr>
      </w:pPr>
    </w:p>
    <w:p w14:paraId="405F686B" w14:textId="77777777" w:rsidR="00C45EB2" w:rsidRDefault="00C42CF6">
      <w:pPr>
        <w:widowControl w:val="0"/>
        <w:rPr>
          <w:szCs w:val="22"/>
        </w:rPr>
      </w:pPr>
      <w:r>
        <w:rPr>
          <w:szCs w:val="22"/>
        </w:rPr>
        <w:t>La prueba del tiempo de trombina diluida (TTd) calibrada y cuantitativa proporciona una estimación de la concentración plasmática de dabigatrán que se puede comparar con las concentraciones plasmáticas de dabigatrán esperadas. Cuando la prueba del TTd calibrada proporciona un resultado de concentración plasmática de dabigatrán en el límite de cuantificación o por debajo de este, se debe considerar una prueba de coagulación adicional como por ejemplo el TT, el TCE o el TTPa.</w:t>
      </w:r>
    </w:p>
    <w:p w14:paraId="27359595" w14:textId="77777777" w:rsidR="00C45EB2" w:rsidRDefault="00C45EB2">
      <w:pPr>
        <w:widowControl w:val="0"/>
        <w:rPr>
          <w:szCs w:val="22"/>
        </w:rPr>
      </w:pPr>
    </w:p>
    <w:p w14:paraId="4DB83E42" w14:textId="77777777" w:rsidR="00C45EB2" w:rsidRDefault="00C42CF6">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El TCE puede proporcionar una medición directa de la actividad de los inhibidores directos de la trombina.</w:t>
      </w:r>
    </w:p>
    <w:p w14:paraId="30394E9B" w14:textId="77777777" w:rsidR="00C45EB2" w:rsidRDefault="00C45EB2">
      <w:pPr>
        <w:widowControl w:val="0"/>
        <w:rPr>
          <w:rFonts w:eastAsia="MS Mincho"/>
          <w:szCs w:val="22"/>
          <w:lang w:eastAsia="ja-JP" w:bidi="ml-IN"/>
        </w:rPr>
      </w:pPr>
    </w:p>
    <w:p w14:paraId="218967FA" w14:textId="77777777" w:rsidR="00C45EB2" w:rsidRDefault="00C42CF6">
      <w:pPr>
        <w:widowControl w:val="0"/>
        <w:rPr>
          <w:szCs w:val="22"/>
        </w:rPr>
      </w:pPr>
      <w:r>
        <w:rPr>
          <w:szCs w:val="22"/>
        </w:rPr>
        <w:t>El TTPa es una prueba ampliamente disponible y es un indicador aproximado de la intensidad de la anticoagulación alcanzada con dabigatrán. Sin embargo, la prueba del TTPa posee una sensibilidad limitada y no es adecuada para una cuantificación precisa del efecto anticoagulante, especialmente a concentraciones plasmáticas elevadas de dabigatrán. Aunque valores altos del TTPa deben interpretarse con precaución, un valor alto del TTPa indica que el paciente está anticoagulado.</w:t>
      </w:r>
    </w:p>
    <w:p w14:paraId="2F66A93A" w14:textId="77777777" w:rsidR="00C45EB2" w:rsidRDefault="00C45EB2">
      <w:pPr>
        <w:widowControl w:val="0"/>
        <w:rPr>
          <w:szCs w:val="22"/>
        </w:rPr>
      </w:pPr>
    </w:p>
    <w:p w14:paraId="1076F3E2" w14:textId="77777777" w:rsidR="00C45EB2" w:rsidRDefault="00C42CF6">
      <w:pPr>
        <w:widowControl w:val="0"/>
        <w:rPr>
          <w:szCs w:val="22"/>
        </w:rPr>
      </w:pPr>
      <w:r>
        <w:rPr>
          <w:szCs w:val="22"/>
        </w:rPr>
        <w:t>En general, se puede presuponer que estas mediciones de la actividad anticoagulante pueden reflejar los niveles de dabigatrán y pueden proporcionar una guía para la evaluación del riesgo de hemorragia.</w:t>
      </w:r>
    </w:p>
    <w:p w14:paraId="3E76E876" w14:textId="77777777" w:rsidR="00C45EB2" w:rsidRDefault="00C45EB2">
      <w:pPr>
        <w:widowControl w:val="0"/>
        <w:rPr>
          <w:szCs w:val="22"/>
        </w:rPr>
      </w:pPr>
    </w:p>
    <w:p w14:paraId="72C0DC05" w14:textId="77777777" w:rsidR="00C45EB2" w:rsidRDefault="00C42CF6">
      <w:pPr>
        <w:keepNext/>
        <w:widowControl w:val="0"/>
        <w:rPr>
          <w:szCs w:val="22"/>
        </w:rPr>
      </w:pPr>
      <w:r>
        <w:rPr>
          <w:szCs w:val="22"/>
          <w:u w:val="single"/>
        </w:rPr>
        <w:t>Eficacia clínica y seguridad</w:t>
      </w:r>
    </w:p>
    <w:p w14:paraId="6BC58DE5" w14:textId="77777777" w:rsidR="00C45EB2" w:rsidRDefault="00C45EB2">
      <w:pPr>
        <w:keepNext/>
        <w:widowControl w:val="0"/>
        <w:numPr>
          <w:ilvl w:val="12"/>
          <w:numId w:val="0"/>
        </w:numPr>
        <w:ind w:right="-2"/>
        <w:rPr>
          <w:bCs/>
          <w:szCs w:val="22"/>
        </w:rPr>
      </w:pPr>
    </w:p>
    <w:p w14:paraId="14E1818E" w14:textId="77777777" w:rsidR="00C45EB2" w:rsidRDefault="00C42CF6">
      <w:pPr>
        <w:widowControl w:val="0"/>
        <w:autoSpaceDE w:val="0"/>
        <w:autoSpaceDN w:val="0"/>
        <w:adjustRightInd w:val="0"/>
        <w:rPr>
          <w:szCs w:val="22"/>
        </w:rPr>
      </w:pPr>
      <w:r>
        <w:rPr>
          <w:szCs w:val="22"/>
        </w:rPr>
        <w:t>El estudio DIVERSITY se llevó a cabo para demostrar la eficacia y la seguridad de dabigatrán etexilato en comparación con el tratamiento habitual para el tratamiento del TEV en pacientes pediátricos desde el nacimiento hasta menos de 18 años de edad. El estudio se diseñó como estudio de no inferioridad, abierto, aleatorizado y con grupos paralelos. Los pacientes incluidos fueron aleatorizados conforme a un esquema 2:1 a una formulación apropiada para la edad (cápsulas, granulado recubierto o solución oral) de dabigatrán etexilato (dosis ajustadas en función de la edad y del peso) o al tratamiento habitual consistente en heparinas de bajo peso molecular (HBPM) o antagonistas de la vitamina K (AVK) o fondaparinux (1 paciente de 12 años de edad). La variable principal fue una variable combinada de pacientes con resolución completa de los trombos, ausencia de TEV recurrente y ausencia de mortalidad relacionada con TEV. Los criterios de exclusión incluyeron meningitis, encefalitis y absceso intracraneal activos.</w:t>
      </w:r>
    </w:p>
    <w:p w14:paraId="2A33E5B3" w14:textId="77777777" w:rsidR="00C45EB2" w:rsidRDefault="00C42CF6">
      <w:pPr>
        <w:widowControl w:val="0"/>
        <w:autoSpaceDE w:val="0"/>
        <w:autoSpaceDN w:val="0"/>
        <w:adjustRightInd w:val="0"/>
        <w:rPr>
          <w:rFonts w:eastAsia="MS Mincho"/>
          <w:noProof/>
          <w:szCs w:val="22"/>
        </w:rPr>
      </w:pPr>
      <w:r>
        <w:rPr>
          <w:szCs w:val="22"/>
        </w:rPr>
        <w:t>En total, se había aleatorizado a 267 pacientes. De ellos, 176 pacientes fueron tratados con dabigatrán etexilato y 90 pacientes conforme al tratamiento habitual (1 paciente aleatorizado no fue tratado). 168 pacientes tenían entre 12 y menos de 18 años de edad, 64 pacientes entre 2 y menos de 12 años, y 35 pacientes tenían menos de 2 años.</w:t>
      </w:r>
    </w:p>
    <w:p w14:paraId="23FFD7F3" w14:textId="77777777" w:rsidR="00C45EB2" w:rsidRDefault="00C42CF6">
      <w:pPr>
        <w:widowControl w:val="0"/>
        <w:autoSpaceDE w:val="0"/>
        <w:autoSpaceDN w:val="0"/>
        <w:adjustRightInd w:val="0"/>
        <w:rPr>
          <w:rFonts w:eastAsia="MS Mincho"/>
          <w:noProof/>
          <w:szCs w:val="22"/>
        </w:rPr>
      </w:pPr>
      <w:r>
        <w:rPr>
          <w:szCs w:val="22"/>
        </w:rPr>
        <w:t xml:space="preserve">De los 267 pacientes aleatorizados, 81 pacientes (45,8 %) del grupo de dabigatrán etexilato y 38 pacientes (42,2 %) del grupo del tratamiento habitual cumplían los criterios de la variable principal combinada (resolución completa de los trombos, ausencia de TEV recurrente y ausencia de TEV asociado a mortalidad). La diferencia correspondiente en las tasas demostró la no inferioridad de dabigatrán etexilato frente al tratamiento habitual. Por lo general también se observaron resultados homogéneos entre los subgrupos: no se observaron diferencias significativas en el efecto del tratamiento para los subgrupos en función de la edad, el sexo, la región y la presencia de ciertos factores de riesgo. Para los tres rangos de edad diferentes, las proporciones de pacientes que cumplían la variable principal de la eficacia en los grupos de dabigatrán etexilato y del tratamiento habitual, respectivamente, fueron 13/22 (59,1 %) y 7/13 (53,8 %) para los pacientes desde el nacimiento hasta &lt; 2 años, 21/43 (48,8 %) y 12/21 (57,1 %) para los pacientes de entre 2 y &lt; 12 años y 47/112 (42,0 %) </w:t>
      </w:r>
      <w:r>
        <w:rPr>
          <w:szCs w:val="22"/>
        </w:rPr>
        <w:lastRenderedPageBreak/>
        <w:t>y 19/56 (33,9 %) para los pacientes de entre 12 y &lt; 18 años.</w:t>
      </w:r>
    </w:p>
    <w:p w14:paraId="290C498A" w14:textId="77777777" w:rsidR="00C45EB2" w:rsidRDefault="00C42CF6">
      <w:pPr>
        <w:widowControl w:val="0"/>
        <w:autoSpaceDE w:val="0"/>
        <w:autoSpaceDN w:val="0"/>
        <w:adjustRightInd w:val="0"/>
        <w:rPr>
          <w:rFonts w:eastAsia="MS Mincho"/>
          <w:noProof/>
          <w:szCs w:val="22"/>
        </w:rPr>
      </w:pPr>
      <w:r>
        <w:rPr>
          <w:szCs w:val="22"/>
        </w:rPr>
        <w:t>Se notificaron episodios de sangrado mayor adjudicados para 4 pacientes (2,3 %) del grupo de dabigatrán etexilato y para 2 pacientes (2,2 %) del grupo del tratamiento habitual. No se observó una diferencia estadísticamente significativa en el tiempo hasta el primer episodio de sangrado mayor. Treinta y ocho pacientes (21,6 %) del grupo de dabigatrán etexilato y 22 pacientes (24,4 %) del grupo del tratamiento habitual experimentaron algún episodio de sangrado adjudicado, la mayoría de ellos clasificados como menores. Se notificó la variable combinada de episodio de sangrado mayor (ESM) adjudicado o sangrado no mayor clínicamente relevante (NMCR) (durante el tratamiento) para 6 (3,4 %) pacientes del grupo de dabigatrán etexilato y para 3 (3,3 %) pacientes del grupo del tratamiento habitual.</w:t>
      </w:r>
    </w:p>
    <w:p w14:paraId="576DF8D1" w14:textId="77777777" w:rsidR="00C45EB2" w:rsidRDefault="00C45EB2">
      <w:pPr>
        <w:widowControl w:val="0"/>
        <w:rPr>
          <w:noProof/>
          <w:szCs w:val="22"/>
          <w:lang w:eastAsia="de-DE"/>
        </w:rPr>
      </w:pPr>
    </w:p>
    <w:p w14:paraId="30EF40EB" w14:textId="77777777" w:rsidR="00C45EB2" w:rsidRDefault="00C42CF6">
      <w:pPr>
        <w:widowControl w:val="0"/>
        <w:autoSpaceDE w:val="0"/>
        <w:autoSpaceDN w:val="0"/>
        <w:adjustRightInd w:val="0"/>
        <w:rPr>
          <w:rFonts w:eastAsia="MS Mincho"/>
          <w:noProof/>
          <w:szCs w:val="22"/>
        </w:rPr>
      </w:pPr>
      <w:r>
        <w:rPr>
          <w:szCs w:val="22"/>
        </w:rPr>
        <w:t>Se realizó un estudio de seguridad de fase III, multicéntrico, abierto, de cohortes prospectivas y con un solo grupo (1160.108) para evaluar la seguridad de dabigatrán etexilato para la prevención del TEV recurrente en pacientes pediátricos desde el nacimiento hasta menos de 18 años de edad. Se permitió la inclusión en el estudio de pacientes que requerían anticoagulación adicional debido a la presencia de un factor de riesgo clínico tras completar el tratamiento inicial para el TEV confirmado (durante al menos 3 meses) o tras completar el estudio DIVERSITY. Los pacientes aptos recibieron dosis ajustadas en función de la edad y del peso de una formulación apropiada para la edad (cápsulas, granulado recubierto o solución oral) de dabigatrán etexilato hasta la resolución del factor de riesgo clínico o hasta un máximo de 12 meses. Las variables principales del estudio incluían la recurrencia del TEV, episodios de sangrado mayor y menor y la mortalidad (global y relacionada con episodios trombóticos o tromboembólicos) a los 6 y 12 meses. Los acontecimientos relacionados con los criterios de valoración fueron adjudicados por un comité de adjudicación independiente sujeto a enmascaramiento.</w:t>
      </w:r>
    </w:p>
    <w:p w14:paraId="659A4CCA" w14:textId="77777777" w:rsidR="00C45EB2" w:rsidRDefault="00C42CF6">
      <w:pPr>
        <w:widowControl w:val="0"/>
        <w:rPr>
          <w:rFonts w:eastAsia="MS Mincho"/>
          <w:noProof/>
          <w:szCs w:val="22"/>
        </w:rPr>
      </w:pPr>
      <w:r>
        <w:rPr>
          <w:szCs w:val="22"/>
        </w:rPr>
        <w:t>En total, 214 pacientes entraron en el estudio; de ellos, 162 pacientes en el rango de edad 1 (entre 12 y menos de 18 años de edad), 43 pacientes en el rango de edad 2 (entre 2 y menos de 12 años de edad) y 9 pacientes en el rango de edad 3 (desde el nacimiento hasta menos de 2 años de edad). Durante el período de tratamiento, 3 pacientes (1,4 %) experimentaron un TEV recurrente confirmado por adjudicación en los primeros 12 meses tras el inicio del tratamiento. Se notificaron episodios de sangrado confirmados por adjudicación durante el período de tratamiento en 48 pacientes (22,5 %) en los primeros 12 meses. La mayoría de los episodios de sangrado fueron menores. En 3 pacientes (1,4 %) se produjo un episodio de sangrado mayor confirmado por adjudicación en los primeros 12 meses. En 3 pacientes (1,4 %) se notificó un sangrado NMCR confirmado por adjudicación en los primeros 12 meses. No se produjo ninguna muerte durante el tratamiento. Durante el período de tratamiento, 3 pacientes (1,4 %) experimentaron síndrome postrombótico (SPT) o un empeoramiento de un SPT en los primeros 12 meses.</w:t>
      </w:r>
    </w:p>
    <w:p w14:paraId="6B80BDEB" w14:textId="77777777" w:rsidR="00C45EB2" w:rsidRDefault="00C45EB2">
      <w:pPr>
        <w:pStyle w:val="Footer"/>
        <w:widowControl w:val="0"/>
        <w:tabs>
          <w:tab w:val="clear" w:pos="4153"/>
          <w:tab w:val="clear" w:pos="8306"/>
        </w:tabs>
        <w:rPr>
          <w:szCs w:val="22"/>
        </w:rPr>
      </w:pPr>
    </w:p>
    <w:p w14:paraId="4502C6B9" w14:textId="77777777" w:rsidR="00C45EB2" w:rsidRDefault="00C42CF6">
      <w:pPr>
        <w:keepNext/>
        <w:widowControl w:val="0"/>
        <w:ind w:left="567" w:hanging="567"/>
        <w:rPr>
          <w:b/>
          <w:noProof/>
          <w:szCs w:val="22"/>
        </w:rPr>
      </w:pPr>
      <w:r>
        <w:rPr>
          <w:b/>
          <w:szCs w:val="22"/>
        </w:rPr>
        <w:t>5.2</w:t>
      </w:r>
      <w:r>
        <w:rPr>
          <w:b/>
          <w:szCs w:val="22"/>
        </w:rPr>
        <w:tab/>
        <w:t>Propiedades farmacocinéticas</w:t>
      </w:r>
    </w:p>
    <w:p w14:paraId="168E85D8" w14:textId="77777777" w:rsidR="00C45EB2" w:rsidRDefault="00C45EB2">
      <w:pPr>
        <w:pStyle w:val="Footer"/>
        <w:keepNext/>
        <w:widowControl w:val="0"/>
        <w:tabs>
          <w:tab w:val="clear" w:pos="4153"/>
          <w:tab w:val="clear" w:pos="8306"/>
        </w:tabs>
        <w:rPr>
          <w:kern w:val="24"/>
          <w:szCs w:val="22"/>
        </w:rPr>
      </w:pPr>
    </w:p>
    <w:p w14:paraId="74B172C0" w14:textId="77777777" w:rsidR="00C45EB2" w:rsidRDefault="00C42CF6">
      <w:pPr>
        <w:pStyle w:val="Footer"/>
        <w:widowControl w:val="0"/>
        <w:tabs>
          <w:tab w:val="clear" w:pos="4153"/>
          <w:tab w:val="clear" w:pos="8306"/>
        </w:tabs>
        <w:rPr>
          <w:i/>
          <w:kern w:val="24"/>
          <w:szCs w:val="22"/>
          <w:u w:val="single"/>
        </w:rPr>
      </w:pPr>
      <w:r>
        <w:rPr>
          <w:szCs w:val="22"/>
        </w:rPr>
        <w:t>La administración oral de dabigatrán etexilato conforme al algoritmo posológico definido en el protocolo dio lugar a una exposición dentro del intervalo observado en adultos con TVP/EP. De acuerdo con el análisis agrupado de los datos farmacocinéticos de los estudios DIVERSITY y 1160.108, la media geométrica de la exposición mínima observada fue de 53,9 ng/ml, 63,0 ng/ml y 99,1 ng/ml en pacientes pediátricos con TEV de entre 0 y &lt; 2 años de edad, entre 2 y &lt; 12 años de edad y entre 12 y &lt; 18 años de edad, respectivamente.</w:t>
      </w:r>
    </w:p>
    <w:p w14:paraId="568C344C" w14:textId="77777777" w:rsidR="00C45EB2" w:rsidRDefault="00C45EB2">
      <w:pPr>
        <w:pStyle w:val="Footer"/>
        <w:widowControl w:val="0"/>
        <w:tabs>
          <w:tab w:val="clear" w:pos="4153"/>
          <w:tab w:val="clear" w:pos="8306"/>
        </w:tabs>
        <w:rPr>
          <w:kern w:val="24"/>
          <w:szCs w:val="22"/>
        </w:rPr>
      </w:pPr>
    </w:p>
    <w:p w14:paraId="5BBF2DE3" w14:textId="77777777" w:rsidR="00C45EB2" w:rsidRDefault="00C42CF6">
      <w:pPr>
        <w:pStyle w:val="Footer"/>
        <w:keepNext/>
        <w:widowControl w:val="0"/>
        <w:tabs>
          <w:tab w:val="clear" w:pos="4153"/>
          <w:tab w:val="clear" w:pos="8306"/>
        </w:tabs>
        <w:rPr>
          <w:i/>
          <w:iCs/>
          <w:kern w:val="24"/>
          <w:szCs w:val="22"/>
          <w:u w:val="single"/>
        </w:rPr>
      </w:pPr>
      <w:r>
        <w:rPr>
          <w:i/>
          <w:szCs w:val="22"/>
          <w:u w:val="single"/>
        </w:rPr>
        <w:t>Experiencia con adultos</w:t>
      </w:r>
    </w:p>
    <w:p w14:paraId="505034FB" w14:textId="77777777" w:rsidR="00C45EB2" w:rsidRDefault="00C45EB2">
      <w:pPr>
        <w:pStyle w:val="Footer"/>
        <w:keepNext/>
        <w:widowControl w:val="0"/>
        <w:tabs>
          <w:tab w:val="clear" w:pos="4153"/>
          <w:tab w:val="clear" w:pos="8306"/>
        </w:tabs>
        <w:jc w:val="both"/>
        <w:rPr>
          <w:kern w:val="24"/>
          <w:szCs w:val="22"/>
        </w:rPr>
      </w:pPr>
    </w:p>
    <w:p w14:paraId="300D6105" w14:textId="77777777" w:rsidR="00C45EB2" w:rsidRDefault="00C42CF6">
      <w:pPr>
        <w:pStyle w:val="Footer"/>
        <w:keepNext/>
        <w:widowControl w:val="0"/>
        <w:tabs>
          <w:tab w:val="clear" w:pos="4153"/>
          <w:tab w:val="clear" w:pos="8306"/>
        </w:tabs>
        <w:rPr>
          <w:iCs/>
          <w:szCs w:val="22"/>
          <w:u w:val="single"/>
        </w:rPr>
      </w:pPr>
      <w:r>
        <w:rPr>
          <w:szCs w:val="22"/>
          <w:u w:val="single"/>
        </w:rPr>
        <w:t>Absorción</w:t>
      </w:r>
    </w:p>
    <w:p w14:paraId="0C4FBC82" w14:textId="77777777" w:rsidR="00C45EB2" w:rsidRDefault="00C45EB2">
      <w:pPr>
        <w:pStyle w:val="Footer"/>
        <w:keepNext/>
        <w:widowControl w:val="0"/>
        <w:tabs>
          <w:tab w:val="clear" w:pos="4153"/>
          <w:tab w:val="clear" w:pos="8306"/>
        </w:tabs>
        <w:rPr>
          <w:kern w:val="24"/>
          <w:szCs w:val="22"/>
        </w:rPr>
      </w:pPr>
    </w:p>
    <w:p w14:paraId="69FF89D6" w14:textId="77777777" w:rsidR="00C45EB2" w:rsidRDefault="00C42CF6">
      <w:pPr>
        <w:pStyle w:val="Footer"/>
        <w:widowControl w:val="0"/>
        <w:tabs>
          <w:tab w:val="clear" w:pos="4153"/>
          <w:tab w:val="clear" w:pos="8306"/>
        </w:tabs>
        <w:rPr>
          <w:kern w:val="24"/>
          <w:szCs w:val="22"/>
        </w:rPr>
      </w:pPr>
      <w:r>
        <w:rPr>
          <w:szCs w:val="22"/>
        </w:rPr>
        <w:t>La biodisponibilidad absoluta de dabigatrán tras la administración oral de Pradaxa cápsulas fue del 6,5 %, aproximadamente.</w:t>
      </w:r>
    </w:p>
    <w:p w14:paraId="0B57C2F1" w14:textId="77777777" w:rsidR="00C45EB2" w:rsidRDefault="00C45EB2">
      <w:pPr>
        <w:pStyle w:val="Footer"/>
        <w:widowControl w:val="0"/>
        <w:tabs>
          <w:tab w:val="clear" w:pos="4153"/>
          <w:tab w:val="clear" w:pos="8306"/>
        </w:tabs>
        <w:rPr>
          <w:kern w:val="24"/>
          <w:szCs w:val="22"/>
        </w:rPr>
      </w:pPr>
    </w:p>
    <w:p w14:paraId="40DE561E" w14:textId="77777777" w:rsidR="00C45EB2" w:rsidRDefault="00C42CF6">
      <w:pPr>
        <w:pStyle w:val="Footer"/>
        <w:widowControl w:val="0"/>
        <w:tabs>
          <w:tab w:val="clear" w:pos="4153"/>
          <w:tab w:val="clear" w:pos="8306"/>
        </w:tabs>
        <w:rPr>
          <w:kern w:val="24"/>
          <w:szCs w:val="22"/>
        </w:rPr>
      </w:pPr>
      <w:r>
        <w:rPr>
          <w:szCs w:val="22"/>
        </w:rPr>
        <w:t>Tras la administración oral de Pradaxa en voluntarios sanos, el perfil farmacocinético de dabigatrán en plasma se caracteriza por un incremento rápido de las concentraciones plasmáticas, alcanzándose la C</w:t>
      </w:r>
      <w:r>
        <w:rPr>
          <w:szCs w:val="22"/>
          <w:vertAlign w:val="subscript"/>
        </w:rPr>
        <w:t>max</w:t>
      </w:r>
      <w:r>
        <w:rPr>
          <w:szCs w:val="22"/>
        </w:rPr>
        <w:t xml:space="preserve"> entre las 0,5 y 2,0 horas posteriores a la administración.</w:t>
      </w:r>
    </w:p>
    <w:p w14:paraId="2C9A8A13" w14:textId="77777777" w:rsidR="00C45EB2" w:rsidRDefault="00C42CF6">
      <w:pPr>
        <w:pStyle w:val="Footer"/>
        <w:widowControl w:val="0"/>
        <w:tabs>
          <w:tab w:val="clear" w:pos="4153"/>
          <w:tab w:val="clear" w:pos="8306"/>
        </w:tabs>
        <w:rPr>
          <w:kern w:val="24"/>
          <w:szCs w:val="22"/>
        </w:rPr>
      </w:pPr>
      <w:r>
        <w:rPr>
          <w:szCs w:val="22"/>
        </w:rPr>
        <w:t xml:space="preserve">En un estudio de evaluación de la absorción postoperatoria de dabigatrán etexilato, llevado a cabo </w:t>
      </w:r>
      <w:r>
        <w:rPr>
          <w:szCs w:val="22"/>
        </w:rPr>
        <w:lastRenderedPageBreak/>
        <w:t>1</w:t>
      </w:r>
      <w:r>
        <w:rPr>
          <w:szCs w:val="22"/>
        </w:rPr>
        <w:noBreakHyphen/>
        <w:t>3 horas después de la cirugía, se demostró una absorción relativamente lenta en comparación con la de voluntarios sanos, con un perfil uniforme de concentración plasmática/tiempo sin concentraciones plasmáticas máximas elevadas. Las concentraciones plasmáticas máximas se alcanzan 6 horas después de la administración en el periodo posoperatorio, debido a factores influyentes como la anestesia, la paresia GI y los efectos quirúrgicos independientemente de la formulación oral del medicamento. Se demostró en un estudio adicional que la absorción lenta y retrasada solo suele observarse el día de realización de la cirugía. En los días posteriores, la absorción de dabigatrán es rápida y las concentraciones plasmáticas máximas se alcanzan 2 horas después de la administración del medicamento.</w:t>
      </w:r>
    </w:p>
    <w:p w14:paraId="3FAFD830" w14:textId="77777777" w:rsidR="00C45EB2" w:rsidRDefault="00C45EB2">
      <w:pPr>
        <w:pStyle w:val="Footer"/>
        <w:widowControl w:val="0"/>
        <w:tabs>
          <w:tab w:val="clear" w:pos="4153"/>
          <w:tab w:val="clear" w:pos="8306"/>
        </w:tabs>
        <w:rPr>
          <w:kern w:val="24"/>
          <w:szCs w:val="22"/>
        </w:rPr>
      </w:pPr>
    </w:p>
    <w:p w14:paraId="580588BF" w14:textId="77777777" w:rsidR="00C45EB2" w:rsidRDefault="00C42CF6">
      <w:pPr>
        <w:pStyle w:val="Footer"/>
        <w:widowControl w:val="0"/>
        <w:tabs>
          <w:tab w:val="clear" w:pos="4153"/>
          <w:tab w:val="clear" w:pos="8306"/>
        </w:tabs>
        <w:rPr>
          <w:kern w:val="24"/>
          <w:szCs w:val="22"/>
        </w:rPr>
      </w:pPr>
      <w:r>
        <w:rPr>
          <w:szCs w:val="22"/>
        </w:rPr>
        <w:t>Los alimentos no afectan a la biodisponibilidad de dabigatrán etexilato, pero incrementan en 2 horas el tiempo requerido para alcanzar las concentraciones plasmáticas máximas. Pradaxa granulado recubierto no es compatible con la leche ni con productos lácteos (ver sección 4.5).</w:t>
      </w:r>
    </w:p>
    <w:p w14:paraId="675BE306" w14:textId="77777777" w:rsidR="00C45EB2" w:rsidRDefault="00C45EB2">
      <w:pPr>
        <w:pStyle w:val="Footer"/>
        <w:widowControl w:val="0"/>
        <w:tabs>
          <w:tab w:val="clear" w:pos="4153"/>
          <w:tab w:val="clear" w:pos="8306"/>
        </w:tabs>
        <w:rPr>
          <w:kern w:val="24"/>
          <w:szCs w:val="22"/>
        </w:rPr>
      </w:pPr>
    </w:p>
    <w:p w14:paraId="4B213CA3" w14:textId="77777777" w:rsidR="00C45EB2" w:rsidRDefault="00C42CF6">
      <w:pPr>
        <w:pStyle w:val="Footer"/>
        <w:widowControl w:val="0"/>
        <w:tabs>
          <w:tab w:val="clear" w:pos="4153"/>
          <w:tab w:val="clear" w:pos="8306"/>
        </w:tabs>
        <w:rPr>
          <w:kern w:val="24"/>
          <w:szCs w:val="22"/>
        </w:rPr>
      </w:pPr>
      <w:r>
        <w:rPr>
          <w:szCs w:val="22"/>
        </w:rPr>
        <w:t>La C</w:t>
      </w:r>
      <w:r>
        <w:rPr>
          <w:szCs w:val="22"/>
          <w:vertAlign w:val="subscript"/>
        </w:rPr>
        <w:t>max</w:t>
      </w:r>
      <w:r>
        <w:rPr>
          <w:szCs w:val="22"/>
        </w:rPr>
        <w:t xml:space="preserve"> y el AUC fueron proporcionales a la dosis.</w:t>
      </w:r>
    </w:p>
    <w:p w14:paraId="552022CA" w14:textId="77777777" w:rsidR="00C45EB2" w:rsidRDefault="00C45EB2">
      <w:pPr>
        <w:pStyle w:val="Footer"/>
        <w:widowControl w:val="0"/>
        <w:tabs>
          <w:tab w:val="clear" w:pos="4153"/>
          <w:tab w:val="clear" w:pos="8306"/>
        </w:tabs>
        <w:rPr>
          <w:kern w:val="24"/>
          <w:szCs w:val="22"/>
        </w:rPr>
      </w:pPr>
    </w:p>
    <w:p w14:paraId="4CE37699" w14:textId="77777777" w:rsidR="00C45EB2" w:rsidRDefault="00C42CF6">
      <w:pPr>
        <w:pStyle w:val="Footer"/>
        <w:keepNext/>
        <w:widowControl w:val="0"/>
        <w:tabs>
          <w:tab w:val="clear" w:pos="4153"/>
          <w:tab w:val="clear" w:pos="8306"/>
        </w:tabs>
        <w:rPr>
          <w:kern w:val="24"/>
          <w:szCs w:val="22"/>
          <w:u w:val="single"/>
        </w:rPr>
      </w:pPr>
      <w:r>
        <w:rPr>
          <w:szCs w:val="22"/>
          <w:u w:val="single"/>
        </w:rPr>
        <w:t>Distribución</w:t>
      </w:r>
    </w:p>
    <w:p w14:paraId="4D49B5E8" w14:textId="77777777" w:rsidR="00C45EB2" w:rsidRDefault="00C45EB2">
      <w:pPr>
        <w:pStyle w:val="Footer"/>
        <w:keepNext/>
        <w:widowControl w:val="0"/>
        <w:tabs>
          <w:tab w:val="clear" w:pos="4153"/>
          <w:tab w:val="clear" w:pos="8306"/>
        </w:tabs>
        <w:rPr>
          <w:kern w:val="24"/>
          <w:szCs w:val="22"/>
        </w:rPr>
      </w:pPr>
    </w:p>
    <w:p w14:paraId="1FD45575" w14:textId="77777777" w:rsidR="00C45EB2" w:rsidRDefault="00C42CF6">
      <w:pPr>
        <w:pStyle w:val="Footer"/>
        <w:widowControl w:val="0"/>
        <w:tabs>
          <w:tab w:val="clear" w:pos="4153"/>
          <w:tab w:val="clear" w:pos="8306"/>
        </w:tabs>
        <w:rPr>
          <w:kern w:val="24"/>
          <w:szCs w:val="22"/>
        </w:rPr>
      </w:pPr>
      <w:r>
        <w:rPr>
          <w:szCs w:val="22"/>
        </w:rPr>
        <w:t>En adultos, se observó una baja unión de dabigatrán a las proteínas plasmáticas humanas independiente de la concentración (34</w:t>
      </w:r>
      <w:r>
        <w:rPr>
          <w:szCs w:val="22"/>
        </w:rPr>
        <w:noBreakHyphen/>
        <w:t>35 %). El volumen de distribución de dabigatrán de 60</w:t>
      </w:r>
      <w:r>
        <w:rPr>
          <w:szCs w:val="22"/>
        </w:rPr>
        <w:noBreakHyphen/>
        <w:t>70 l superó el volumen de agua total del organismo, lo que indica una distribución tisular moderada de dabigatrán.</w:t>
      </w:r>
    </w:p>
    <w:p w14:paraId="2FDF2A9E" w14:textId="77777777" w:rsidR="00C45EB2" w:rsidRDefault="00C45EB2">
      <w:pPr>
        <w:pStyle w:val="Footer"/>
        <w:widowControl w:val="0"/>
        <w:tabs>
          <w:tab w:val="clear" w:pos="4153"/>
          <w:tab w:val="clear" w:pos="8306"/>
        </w:tabs>
        <w:rPr>
          <w:kern w:val="24"/>
          <w:szCs w:val="22"/>
        </w:rPr>
      </w:pPr>
    </w:p>
    <w:p w14:paraId="1F72C352" w14:textId="77777777" w:rsidR="00C45EB2" w:rsidRDefault="00C42CF6">
      <w:pPr>
        <w:pStyle w:val="Footer"/>
        <w:keepNext/>
        <w:widowControl w:val="0"/>
        <w:tabs>
          <w:tab w:val="clear" w:pos="4153"/>
          <w:tab w:val="clear" w:pos="8306"/>
        </w:tabs>
        <w:rPr>
          <w:iCs/>
          <w:szCs w:val="22"/>
          <w:u w:val="single"/>
        </w:rPr>
      </w:pPr>
      <w:r>
        <w:rPr>
          <w:szCs w:val="22"/>
          <w:u w:val="single"/>
        </w:rPr>
        <w:t>Biotransformación</w:t>
      </w:r>
    </w:p>
    <w:p w14:paraId="10BBE50D" w14:textId="77777777" w:rsidR="00C45EB2" w:rsidRDefault="00C45EB2">
      <w:pPr>
        <w:pStyle w:val="Footer"/>
        <w:keepNext/>
        <w:widowControl w:val="0"/>
        <w:tabs>
          <w:tab w:val="clear" w:pos="4153"/>
          <w:tab w:val="clear" w:pos="8306"/>
        </w:tabs>
        <w:rPr>
          <w:kern w:val="24"/>
          <w:szCs w:val="22"/>
        </w:rPr>
      </w:pPr>
    </w:p>
    <w:p w14:paraId="134EE969" w14:textId="77777777" w:rsidR="00C45EB2" w:rsidRDefault="00C42CF6">
      <w:pPr>
        <w:pStyle w:val="Footer"/>
        <w:widowControl w:val="0"/>
        <w:tabs>
          <w:tab w:val="clear" w:pos="4153"/>
          <w:tab w:val="clear" w:pos="8306"/>
        </w:tabs>
        <w:rPr>
          <w:kern w:val="24"/>
          <w:szCs w:val="22"/>
        </w:rPr>
      </w:pPr>
      <w:r>
        <w:rPr>
          <w:szCs w:val="22"/>
        </w:rPr>
        <w:t>Tras la administración oral, dabigatrán etexilato se transforma rápida y completamente en dabigatrán, que es la forma activa en plasma. La escisión del profármaco dabigatrán etexilato para liberar el principio activo dabigatrán por hidrólisis catalizada por esterasas constituye la reacción metabólica predominante.</w:t>
      </w:r>
    </w:p>
    <w:p w14:paraId="555D11C6" w14:textId="77777777" w:rsidR="00C45EB2" w:rsidRDefault="00C45EB2">
      <w:pPr>
        <w:pStyle w:val="Footer"/>
        <w:widowControl w:val="0"/>
        <w:tabs>
          <w:tab w:val="clear" w:pos="4153"/>
          <w:tab w:val="clear" w:pos="8306"/>
        </w:tabs>
        <w:rPr>
          <w:kern w:val="24"/>
          <w:szCs w:val="22"/>
        </w:rPr>
      </w:pPr>
    </w:p>
    <w:p w14:paraId="6E7FAE58" w14:textId="77777777" w:rsidR="00C45EB2" w:rsidRDefault="00C42CF6">
      <w:pPr>
        <w:pStyle w:val="Footer"/>
        <w:widowControl w:val="0"/>
        <w:tabs>
          <w:tab w:val="clear" w:pos="4153"/>
          <w:tab w:val="clear" w:pos="8306"/>
        </w:tabs>
        <w:rPr>
          <w:kern w:val="24"/>
          <w:szCs w:val="22"/>
        </w:rPr>
      </w:pPr>
      <w:r>
        <w:rPr>
          <w:szCs w:val="22"/>
        </w:rPr>
        <w:t>El metabolismo y la excreción de dabigatrán se estudiaron después de administrar una dosis única intravenosa de dabigatrán marcado radiactivamente en varones sanos. Tras administrar una dosis intravenosa, la radioactividad derivada de dabigatrán se eliminó sobre todo por la orina (85 %). La eliminación por vía fecal constituyó el 6 % de la dosis administrada. La recuperación de la radioactividad total osciló entre el 88 % y el 94 % de la dosis administrada a las 168 horas de la administración.</w:t>
      </w:r>
    </w:p>
    <w:p w14:paraId="335068DF" w14:textId="77777777" w:rsidR="00C45EB2" w:rsidRDefault="00C42CF6">
      <w:pPr>
        <w:pStyle w:val="Footer"/>
        <w:widowControl w:val="0"/>
        <w:tabs>
          <w:tab w:val="clear" w:pos="4153"/>
          <w:tab w:val="clear" w:pos="8306"/>
        </w:tabs>
        <w:rPr>
          <w:kern w:val="24"/>
          <w:szCs w:val="22"/>
        </w:rPr>
      </w:pPr>
      <w:r>
        <w:rPr>
          <w:szCs w:val="22"/>
        </w:rPr>
        <w:t>Dabigatrán se conjuga y forma acilglucurónidos farmacológicamente activos. Existen cuatro isómeros posicionales, 1</w:t>
      </w:r>
      <w:r>
        <w:rPr>
          <w:szCs w:val="22"/>
        </w:rPr>
        <w:noBreakHyphen/>
        <w:t>O, 2</w:t>
      </w:r>
      <w:r>
        <w:rPr>
          <w:szCs w:val="22"/>
        </w:rPr>
        <w:noBreakHyphen/>
        <w:t>O, 3</w:t>
      </w:r>
      <w:r>
        <w:rPr>
          <w:szCs w:val="22"/>
        </w:rPr>
        <w:noBreakHyphen/>
        <w:t>O, 4</w:t>
      </w:r>
      <w:r>
        <w:rPr>
          <w:szCs w:val="22"/>
        </w:rPr>
        <w:noBreakHyphen/>
        <w:t>O</w:t>
      </w:r>
      <w:r>
        <w:rPr>
          <w:szCs w:val="22"/>
        </w:rPr>
        <w:noBreakHyphen/>
        <w:t>acilglucurónido, y cada uno constituye menos del 10 % de dabigatrán total en plasma. Solo pudieron detectarse pequeñas cantidades de otros metabolitos empleando métodos analíticos de alta sensibilidad. Dabigatrán se elimina principalmente en forma inalterada por la orina, a una tasa de aproximadamente 100 ml/min que se corresponde con la tasa de filtración glomerular.</w:t>
      </w:r>
    </w:p>
    <w:p w14:paraId="2ED3F314" w14:textId="77777777" w:rsidR="00C45EB2" w:rsidRDefault="00C45EB2">
      <w:pPr>
        <w:pStyle w:val="Footer"/>
        <w:widowControl w:val="0"/>
        <w:tabs>
          <w:tab w:val="clear" w:pos="4153"/>
          <w:tab w:val="clear" w:pos="8306"/>
        </w:tabs>
        <w:rPr>
          <w:kern w:val="24"/>
          <w:szCs w:val="22"/>
        </w:rPr>
      </w:pPr>
    </w:p>
    <w:p w14:paraId="1421055C" w14:textId="77777777" w:rsidR="00C45EB2" w:rsidRDefault="00C42CF6">
      <w:pPr>
        <w:pStyle w:val="Footer"/>
        <w:keepNext/>
        <w:widowControl w:val="0"/>
        <w:tabs>
          <w:tab w:val="clear" w:pos="4153"/>
          <w:tab w:val="clear" w:pos="8306"/>
        </w:tabs>
        <w:rPr>
          <w:iCs/>
          <w:szCs w:val="22"/>
          <w:u w:val="single"/>
        </w:rPr>
      </w:pPr>
      <w:r>
        <w:rPr>
          <w:szCs w:val="22"/>
          <w:u w:val="single"/>
        </w:rPr>
        <w:t>Eliminación</w:t>
      </w:r>
    </w:p>
    <w:p w14:paraId="51D74BA6" w14:textId="77777777" w:rsidR="00C45EB2" w:rsidRDefault="00C45EB2">
      <w:pPr>
        <w:pStyle w:val="Footer"/>
        <w:keepNext/>
        <w:widowControl w:val="0"/>
        <w:tabs>
          <w:tab w:val="clear" w:pos="4153"/>
          <w:tab w:val="clear" w:pos="8306"/>
        </w:tabs>
        <w:jc w:val="both"/>
        <w:rPr>
          <w:kern w:val="24"/>
          <w:szCs w:val="22"/>
        </w:rPr>
      </w:pPr>
    </w:p>
    <w:p w14:paraId="4B7E061B" w14:textId="77777777" w:rsidR="00C45EB2" w:rsidRDefault="00C42CF6">
      <w:pPr>
        <w:pStyle w:val="Footer"/>
        <w:widowControl w:val="0"/>
        <w:tabs>
          <w:tab w:val="clear" w:pos="4153"/>
          <w:tab w:val="clear" w:pos="8306"/>
        </w:tabs>
        <w:rPr>
          <w:kern w:val="24"/>
          <w:szCs w:val="22"/>
        </w:rPr>
      </w:pPr>
      <w:r>
        <w:rPr>
          <w:szCs w:val="22"/>
        </w:rPr>
        <w:t>Las concentraciones plasmáticas de dabigatrán mostraron una reducción biexponencial con una semivida terminal media de 11 horas en sujetos de edad avanzada sanos. Tras múltiples dosis se observó una semivida terminal de aproximadamente 12</w:t>
      </w:r>
      <w:r>
        <w:rPr>
          <w:szCs w:val="22"/>
        </w:rPr>
        <w:noBreakHyphen/>
        <w:t>14 horas. La semivida no dependió de la dosis. Como se muestra en la tabla 9, la semivida se alarga si la función renal está afectada.</w:t>
      </w:r>
    </w:p>
    <w:p w14:paraId="3CBD1BBE" w14:textId="77777777" w:rsidR="00C45EB2" w:rsidRDefault="00C45EB2">
      <w:pPr>
        <w:pStyle w:val="Footer"/>
        <w:widowControl w:val="0"/>
        <w:tabs>
          <w:tab w:val="clear" w:pos="4153"/>
          <w:tab w:val="clear" w:pos="8306"/>
        </w:tabs>
        <w:jc w:val="both"/>
        <w:rPr>
          <w:kern w:val="24"/>
          <w:szCs w:val="22"/>
        </w:rPr>
      </w:pPr>
    </w:p>
    <w:p w14:paraId="3DDE0B03" w14:textId="77777777" w:rsidR="00C45EB2" w:rsidRDefault="00C42CF6">
      <w:pPr>
        <w:keepNext/>
        <w:widowControl w:val="0"/>
        <w:rPr>
          <w:szCs w:val="22"/>
          <w:u w:val="single"/>
        </w:rPr>
      </w:pPr>
      <w:r>
        <w:rPr>
          <w:szCs w:val="22"/>
          <w:u w:val="single"/>
        </w:rPr>
        <w:t>Poblaciones especiales</w:t>
      </w:r>
    </w:p>
    <w:p w14:paraId="0A593468" w14:textId="77777777" w:rsidR="00C45EB2" w:rsidRDefault="00C45EB2">
      <w:pPr>
        <w:keepNext/>
        <w:widowControl w:val="0"/>
        <w:rPr>
          <w:szCs w:val="22"/>
        </w:rPr>
      </w:pPr>
    </w:p>
    <w:p w14:paraId="1B3C23BE" w14:textId="77777777" w:rsidR="00C45EB2" w:rsidRDefault="00C42CF6">
      <w:pPr>
        <w:keepNext/>
        <w:widowControl w:val="0"/>
        <w:rPr>
          <w:i/>
          <w:szCs w:val="22"/>
          <w:u w:val="single"/>
        </w:rPr>
      </w:pPr>
      <w:r>
        <w:rPr>
          <w:i/>
          <w:szCs w:val="22"/>
          <w:u w:val="single"/>
        </w:rPr>
        <w:t>Insuficiencia renal</w:t>
      </w:r>
    </w:p>
    <w:p w14:paraId="6D33FF12" w14:textId="77777777" w:rsidR="00C45EB2" w:rsidRDefault="00C42CF6">
      <w:pPr>
        <w:widowControl w:val="0"/>
        <w:rPr>
          <w:szCs w:val="22"/>
        </w:rPr>
      </w:pPr>
      <w:r>
        <w:rPr>
          <w:szCs w:val="22"/>
        </w:rPr>
        <w:t>En estudios de fase I, la exposición (AUC) a dabigatrán tras la administración oral de dabigatrán etexilato es aproximadamente 2,7 veces mayor en voluntarios adultos con insuficiencia renal moderada (ACr entre 30 y 50 ml/min) que en los que no padecen insuficiencia renal.</w:t>
      </w:r>
    </w:p>
    <w:p w14:paraId="7ECD4794" w14:textId="77777777" w:rsidR="00C45EB2" w:rsidRDefault="00C45EB2">
      <w:pPr>
        <w:widowControl w:val="0"/>
        <w:rPr>
          <w:szCs w:val="22"/>
        </w:rPr>
      </w:pPr>
    </w:p>
    <w:p w14:paraId="243FE44A" w14:textId="77777777" w:rsidR="00C45EB2" w:rsidRDefault="00C42CF6">
      <w:pPr>
        <w:widowControl w:val="0"/>
        <w:rPr>
          <w:szCs w:val="22"/>
        </w:rPr>
      </w:pPr>
      <w:r>
        <w:rPr>
          <w:szCs w:val="22"/>
        </w:rPr>
        <w:lastRenderedPageBreak/>
        <w:t>En un pequeño número de voluntarios adultos con insuficiencia renal grave (ACr 10</w:t>
      </w:r>
      <w:r>
        <w:rPr>
          <w:szCs w:val="22"/>
        </w:rPr>
        <w:noBreakHyphen/>
        <w:t>30 ml/min), la exposición (AUC) a dabigatrán fue aproximadamente 6 veces mayor y la semivida fue aproximadamente 2 veces más prolongada que las observadas en una población sin insuficiencia renal (ver las secciones 4.3 y 4.4).</w:t>
      </w:r>
    </w:p>
    <w:p w14:paraId="4225B789" w14:textId="77777777" w:rsidR="00C45EB2" w:rsidRDefault="00C45EB2">
      <w:pPr>
        <w:widowControl w:val="0"/>
        <w:rPr>
          <w:szCs w:val="22"/>
        </w:rPr>
      </w:pPr>
    </w:p>
    <w:p w14:paraId="3BFED5A4" w14:textId="77777777" w:rsidR="00C45EB2" w:rsidRDefault="00C42CF6">
      <w:pPr>
        <w:keepNext/>
        <w:widowControl w:val="0"/>
        <w:ind w:left="1134" w:hanging="1134"/>
        <w:rPr>
          <w:b/>
          <w:bCs/>
          <w:szCs w:val="22"/>
        </w:rPr>
      </w:pPr>
      <w:r>
        <w:rPr>
          <w:b/>
          <w:szCs w:val="22"/>
        </w:rPr>
        <w:t>Tabla 9:</w:t>
      </w:r>
      <w:r>
        <w:rPr>
          <w:b/>
          <w:szCs w:val="22"/>
        </w:rPr>
        <w:tab/>
        <w:t>Semivida de dabigatrán total en sujetos sanos y sujetos con insuficiencia renal (adultos)</w:t>
      </w:r>
    </w:p>
    <w:p w14:paraId="3A56CA5F" w14:textId="77777777" w:rsidR="00C45EB2" w:rsidRDefault="00C45EB2">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29"/>
      </w:tblGrid>
      <w:tr w:rsidR="00C45EB2" w14:paraId="713A985A" w14:textId="77777777">
        <w:trPr>
          <w:trHeight w:val="20"/>
          <w:jc w:val="center"/>
        </w:trPr>
        <w:tc>
          <w:tcPr>
            <w:tcW w:w="1507" w:type="pct"/>
            <w:vAlign w:val="center"/>
          </w:tcPr>
          <w:p w14:paraId="2E9E7787" w14:textId="77777777" w:rsidR="00C45EB2" w:rsidRDefault="00C42CF6">
            <w:pPr>
              <w:keepNext/>
              <w:widowControl w:val="0"/>
              <w:autoSpaceDE w:val="0"/>
              <w:autoSpaceDN w:val="0"/>
              <w:adjustRightInd w:val="0"/>
              <w:jc w:val="center"/>
              <w:rPr>
                <w:rFonts w:eastAsia="MS Mincho"/>
                <w:szCs w:val="22"/>
              </w:rPr>
            </w:pPr>
            <w:r>
              <w:rPr>
                <w:szCs w:val="22"/>
              </w:rPr>
              <w:t>Tasa de filtración glomerular (ACr)</w:t>
            </w:r>
          </w:p>
          <w:p w14:paraId="105C47CB" w14:textId="77777777" w:rsidR="00C45EB2" w:rsidRDefault="00C42CF6">
            <w:pPr>
              <w:keepNext/>
              <w:widowControl w:val="0"/>
              <w:autoSpaceDE w:val="0"/>
              <w:autoSpaceDN w:val="0"/>
              <w:adjustRightInd w:val="0"/>
              <w:jc w:val="center"/>
              <w:rPr>
                <w:rFonts w:eastAsia="MS Mincho"/>
                <w:szCs w:val="22"/>
              </w:rPr>
            </w:pPr>
            <w:r>
              <w:rPr>
                <w:szCs w:val="22"/>
              </w:rPr>
              <w:t>[ml/min]</w:t>
            </w:r>
          </w:p>
        </w:tc>
        <w:tc>
          <w:tcPr>
            <w:tcW w:w="3493" w:type="pct"/>
            <w:vAlign w:val="center"/>
          </w:tcPr>
          <w:p w14:paraId="3F3AF0BE" w14:textId="77777777" w:rsidR="00C45EB2" w:rsidRDefault="00C42CF6">
            <w:pPr>
              <w:keepNext/>
              <w:widowControl w:val="0"/>
              <w:autoSpaceDE w:val="0"/>
              <w:autoSpaceDN w:val="0"/>
              <w:adjustRightInd w:val="0"/>
              <w:jc w:val="center"/>
              <w:rPr>
                <w:szCs w:val="22"/>
                <w:lang w:val="pt-PT"/>
              </w:rPr>
            </w:pPr>
            <w:r>
              <w:rPr>
                <w:szCs w:val="22"/>
                <w:lang w:val="pt-PT"/>
              </w:rPr>
              <w:t>Media geométrica (CV geométrico %; rango)</w:t>
            </w:r>
          </w:p>
          <w:p w14:paraId="53327320" w14:textId="77777777" w:rsidR="00C45EB2" w:rsidRDefault="00C42CF6">
            <w:pPr>
              <w:keepNext/>
              <w:widowControl w:val="0"/>
              <w:autoSpaceDE w:val="0"/>
              <w:autoSpaceDN w:val="0"/>
              <w:adjustRightInd w:val="0"/>
              <w:jc w:val="center"/>
              <w:rPr>
                <w:szCs w:val="22"/>
                <w:lang w:val="pt-PT"/>
              </w:rPr>
            </w:pPr>
            <w:r>
              <w:rPr>
                <w:szCs w:val="22"/>
                <w:lang w:val="pt-PT"/>
              </w:rPr>
              <w:t>semivida</w:t>
            </w:r>
          </w:p>
          <w:p w14:paraId="5177851D" w14:textId="77777777" w:rsidR="00C45EB2" w:rsidRDefault="00C42CF6">
            <w:pPr>
              <w:keepNext/>
              <w:widowControl w:val="0"/>
              <w:autoSpaceDE w:val="0"/>
              <w:autoSpaceDN w:val="0"/>
              <w:adjustRightInd w:val="0"/>
              <w:jc w:val="center"/>
              <w:rPr>
                <w:rFonts w:eastAsia="MS Mincho"/>
                <w:szCs w:val="22"/>
                <w:lang w:val="pt-PT"/>
              </w:rPr>
            </w:pPr>
            <w:r>
              <w:rPr>
                <w:szCs w:val="22"/>
                <w:lang w:val="pt-PT"/>
              </w:rPr>
              <w:t>[h]</w:t>
            </w:r>
          </w:p>
        </w:tc>
      </w:tr>
      <w:tr w:rsidR="00C45EB2" w14:paraId="26924511" w14:textId="77777777">
        <w:trPr>
          <w:trHeight w:val="20"/>
          <w:jc w:val="center"/>
        </w:trPr>
        <w:tc>
          <w:tcPr>
            <w:tcW w:w="1507" w:type="pct"/>
          </w:tcPr>
          <w:p w14:paraId="6FF3A755" w14:textId="77777777" w:rsidR="00C45EB2" w:rsidRDefault="00C42CF6">
            <w:pPr>
              <w:keepNext/>
              <w:widowControl w:val="0"/>
              <w:autoSpaceDE w:val="0"/>
              <w:autoSpaceDN w:val="0"/>
              <w:adjustRightInd w:val="0"/>
              <w:jc w:val="center"/>
              <w:rPr>
                <w:rFonts w:eastAsia="MS Mincho"/>
                <w:szCs w:val="22"/>
              </w:rPr>
            </w:pPr>
            <w:r>
              <w:rPr>
                <w:szCs w:val="22"/>
              </w:rPr>
              <w:t>≥ 80</w:t>
            </w:r>
          </w:p>
        </w:tc>
        <w:tc>
          <w:tcPr>
            <w:tcW w:w="3493" w:type="pct"/>
            <w:vAlign w:val="center"/>
          </w:tcPr>
          <w:p w14:paraId="716764C8" w14:textId="77777777" w:rsidR="00C45EB2" w:rsidRDefault="00C42CF6">
            <w:pPr>
              <w:keepNext/>
              <w:widowControl w:val="0"/>
              <w:autoSpaceDE w:val="0"/>
              <w:autoSpaceDN w:val="0"/>
              <w:adjustRightInd w:val="0"/>
              <w:jc w:val="center"/>
              <w:rPr>
                <w:rFonts w:eastAsia="MS Mincho"/>
                <w:szCs w:val="22"/>
              </w:rPr>
            </w:pPr>
            <w:r>
              <w:rPr>
                <w:szCs w:val="22"/>
              </w:rPr>
              <w:t>13,4 (25,7 %; 11,0</w:t>
            </w:r>
            <w:r>
              <w:rPr>
                <w:szCs w:val="22"/>
              </w:rPr>
              <w:noBreakHyphen/>
              <w:t>21,6)</w:t>
            </w:r>
          </w:p>
        </w:tc>
      </w:tr>
      <w:tr w:rsidR="00C45EB2" w14:paraId="23AE70B4" w14:textId="77777777">
        <w:trPr>
          <w:trHeight w:val="20"/>
          <w:jc w:val="center"/>
        </w:trPr>
        <w:tc>
          <w:tcPr>
            <w:tcW w:w="1507" w:type="pct"/>
          </w:tcPr>
          <w:p w14:paraId="5470731E" w14:textId="77777777" w:rsidR="00C45EB2" w:rsidRDefault="00C42CF6">
            <w:pPr>
              <w:keepNext/>
              <w:widowControl w:val="0"/>
              <w:autoSpaceDE w:val="0"/>
              <w:autoSpaceDN w:val="0"/>
              <w:adjustRightInd w:val="0"/>
              <w:jc w:val="center"/>
              <w:rPr>
                <w:rFonts w:eastAsia="MS Mincho"/>
                <w:szCs w:val="22"/>
              </w:rPr>
            </w:pPr>
            <w:r>
              <w:rPr>
                <w:szCs w:val="22"/>
              </w:rPr>
              <w:t>≥ 50</w:t>
            </w:r>
            <w:r>
              <w:rPr>
                <w:szCs w:val="22"/>
              </w:rPr>
              <w:noBreakHyphen/>
              <w:t>&lt; 80</w:t>
            </w:r>
          </w:p>
        </w:tc>
        <w:tc>
          <w:tcPr>
            <w:tcW w:w="3493" w:type="pct"/>
            <w:vAlign w:val="center"/>
          </w:tcPr>
          <w:p w14:paraId="78FD2CD9" w14:textId="77777777" w:rsidR="00C45EB2" w:rsidRDefault="00C42CF6">
            <w:pPr>
              <w:keepNext/>
              <w:widowControl w:val="0"/>
              <w:autoSpaceDE w:val="0"/>
              <w:autoSpaceDN w:val="0"/>
              <w:adjustRightInd w:val="0"/>
              <w:jc w:val="center"/>
              <w:rPr>
                <w:rFonts w:eastAsia="MS Mincho"/>
                <w:szCs w:val="22"/>
              </w:rPr>
            </w:pPr>
            <w:r>
              <w:rPr>
                <w:szCs w:val="22"/>
              </w:rPr>
              <w:t>15,3 (42,7 %;11,7</w:t>
            </w:r>
            <w:r>
              <w:rPr>
                <w:szCs w:val="22"/>
              </w:rPr>
              <w:noBreakHyphen/>
              <w:t>34,1)</w:t>
            </w:r>
          </w:p>
        </w:tc>
      </w:tr>
      <w:tr w:rsidR="00C45EB2" w14:paraId="4319E677" w14:textId="77777777">
        <w:trPr>
          <w:trHeight w:val="20"/>
          <w:jc w:val="center"/>
        </w:trPr>
        <w:tc>
          <w:tcPr>
            <w:tcW w:w="1507" w:type="pct"/>
          </w:tcPr>
          <w:p w14:paraId="76266435" w14:textId="77777777" w:rsidR="00C45EB2" w:rsidRDefault="00C42CF6">
            <w:pPr>
              <w:keepNext/>
              <w:widowControl w:val="0"/>
              <w:autoSpaceDE w:val="0"/>
              <w:autoSpaceDN w:val="0"/>
              <w:adjustRightInd w:val="0"/>
              <w:ind w:right="-85"/>
              <w:jc w:val="center"/>
              <w:rPr>
                <w:rFonts w:eastAsia="MS Mincho"/>
                <w:szCs w:val="22"/>
              </w:rPr>
            </w:pPr>
            <w:r>
              <w:rPr>
                <w:szCs w:val="22"/>
              </w:rPr>
              <w:t>≥ 30</w:t>
            </w:r>
            <w:r>
              <w:rPr>
                <w:szCs w:val="22"/>
              </w:rPr>
              <w:noBreakHyphen/>
              <w:t>&lt; 50</w:t>
            </w:r>
          </w:p>
        </w:tc>
        <w:tc>
          <w:tcPr>
            <w:tcW w:w="3493" w:type="pct"/>
            <w:vAlign w:val="center"/>
          </w:tcPr>
          <w:p w14:paraId="39DF35A6" w14:textId="77777777" w:rsidR="00C45EB2" w:rsidRDefault="00C42CF6">
            <w:pPr>
              <w:keepNext/>
              <w:widowControl w:val="0"/>
              <w:autoSpaceDE w:val="0"/>
              <w:autoSpaceDN w:val="0"/>
              <w:adjustRightInd w:val="0"/>
              <w:jc w:val="center"/>
              <w:rPr>
                <w:rFonts w:eastAsia="MS Mincho"/>
                <w:szCs w:val="22"/>
              </w:rPr>
            </w:pPr>
            <w:r>
              <w:rPr>
                <w:szCs w:val="22"/>
              </w:rPr>
              <w:t>18,4 (18,5 %;13,3</w:t>
            </w:r>
            <w:r>
              <w:rPr>
                <w:szCs w:val="22"/>
              </w:rPr>
              <w:noBreakHyphen/>
              <w:t>23,0)</w:t>
            </w:r>
          </w:p>
        </w:tc>
      </w:tr>
      <w:tr w:rsidR="00C45EB2" w14:paraId="1F1C935D" w14:textId="77777777">
        <w:trPr>
          <w:trHeight w:val="20"/>
          <w:jc w:val="center"/>
        </w:trPr>
        <w:tc>
          <w:tcPr>
            <w:tcW w:w="1507" w:type="pct"/>
            <w:vAlign w:val="center"/>
          </w:tcPr>
          <w:p w14:paraId="53AB2FCE" w14:textId="77777777" w:rsidR="00C45EB2" w:rsidRDefault="00C42CF6">
            <w:pPr>
              <w:widowControl w:val="0"/>
              <w:autoSpaceDE w:val="0"/>
              <w:autoSpaceDN w:val="0"/>
              <w:adjustRightInd w:val="0"/>
              <w:jc w:val="center"/>
              <w:rPr>
                <w:rFonts w:eastAsia="MS Mincho"/>
                <w:szCs w:val="22"/>
              </w:rPr>
            </w:pPr>
            <w:r>
              <w:rPr>
                <w:szCs w:val="22"/>
              </w:rPr>
              <w:t>&lt; 30</w:t>
            </w:r>
          </w:p>
        </w:tc>
        <w:tc>
          <w:tcPr>
            <w:tcW w:w="3493" w:type="pct"/>
            <w:vAlign w:val="center"/>
          </w:tcPr>
          <w:p w14:paraId="6955E419" w14:textId="77777777" w:rsidR="00C45EB2" w:rsidRDefault="00C42CF6">
            <w:pPr>
              <w:widowControl w:val="0"/>
              <w:autoSpaceDE w:val="0"/>
              <w:autoSpaceDN w:val="0"/>
              <w:adjustRightInd w:val="0"/>
              <w:jc w:val="center"/>
              <w:rPr>
                <w:rFonts w:eastAsia="MS Mincho"/>
                <w:szCs w:val="22"/>
              </w:rPr>
            </w:pPr>
            <w:r>
              <w:rPr>
                <w:szCs w:val="22"/>
              </w:rPr>
              <w:t>27,2 (15,3 %; 21,6</w:t>
            </w:r>
            <w:r>
              <w:rPr>
                <w:szCs w:val="22"/>
              </w:rPr>
              <w:noBreakHyphen/>
              <w:t>35,0)</w:t>
            </w:r>
          </w:p>
        </w:tc>
      </w:tr>
    </w:tbl>
    <w:p w14:paraId="264E0910" w14:textId="77777777" w:rsidR="00C45EB2" w:rsidRDefault="00C45EB2">
      <w:pPr>
        <w:widowControl w:val="0"/>
        <w:rPr>
          <w:szCs w:val="22"/>
        </w:rPr>
      </w:pPr>
    </w:p>
    <w:p w14:paraId="1ABE8015" w14:textId="77777777" w:rsidR="00C45EB2" w:rsidRDefault="00C42CF6">
      <w:pPr>
        <w:widowControl w:val="0"/>
        <w:rPr>
          <w:szCs w:val="22"/>
        </w:rPr>
      </w:pPr>
      <w:r>
        <w:rPr>
          <w:szCs w:val="22"/>
        </w:rPr>
        <w:t>Además, se evaluó la exposición a dabigatrán (a las concentraciones mínima y máxima) en un estudio farmacocinético prospectivo, abierto y aleatorizado en pacientes con fibrilación auricular no valvular (FANV) con insuficiencia renal grave (definida como un aclaramiento de creatinina [ACr] de 15</w:t>
      </w:r>
      <w:r>
        <w:rPr>
          <w:szCs w:val="22"/>
        </w:rPr>
        <w:noBreakHyphen/>
        <w:t>30 ml/min) que recibieron 75 mg de dabigatrán etexilato dos veces al día.</w:t>
      </w:r>
    </w:p>
    <w:p w14:paraId="1944743B" w14:textId="77777777" w:rsidR="00C45EB2" w:rsidRDefault="00C42CF6">
      <w:pPr>
        <w:widowControl w:val="0"/>
        <w:rPr>
          <w:szCs w:val="22"/>
        </w:rPr>
      </w:pPr>
      <w:r>
        <w:rPr>
          <w:szCs w:val="22"/>
        </w:rPr>
        <w:t>Esta pauta posológica dio lugar a una media geométrica de la concentración mínima de 155 ng/ml (CV geométrico del 76,9 %) medida justo antes de la administración de la siguiente dosis y a una media geométrica de la concentración máxima de 202 ng/ml (CV geométrico del 70,6 %) medida dos horas después de la administración de la última dosis.</w:t>
      </w:r>
    </w:p>
    <w:p w14:paraId="722BC3A9" w14:textId="77777777" w:rsidR="00C45EB2" w:rsidRDefault="00C45EB2">
      <w:pPr>
        <w:widowControl w:val="0"/>
        <w:rPr>
          <w:szCs w:val="22"/>
        </w:rPr>
      </w:pPr>
    </w:p>
    <w:p w14:paraId="13FE2E7F" w14:textId="77777777" w:rsidR="00C45EB2" w:rsidRDefault="00C42CF6">
      <w:pPr>
        <w:widowControl w:val="0"/>
        <w:rPr>
          <w:szCs w:val="22"/>
        </w:rPr>
      </w:pPr>
      <w:r>
        <w:rPr>
          <w:szCs w:val="22"/>
        </w:rPr>
        <w:t>Se investigó el aclaramiento de dabigatrán mediante hemodiálisis en 7 pacientes con enfermedad renal en etapa terminal (ESRD) sin fibrilación auricular. La diálisis se realizó con un flujo de dializado de 700 ml/min, con una duración de 4 horas y un flujo sanguíneo de 200 ml/min o 350</w:t>
      </w:r>
      <w:r>
        <w:rPr>
          <w:szCs w:val="22"/>
        </w:rPr>
        <w:noBreakHyphen/>
        <w:t>390 ml/min. Esto resultó en una eliminación del 50 % al 60 % de las concentraciones de dabigatrán, respectivamente. La cantidad de sustancia eliminada mediante diálisis es proporcional al flujo sanguíneo, hasta un flujo sanguíneo de 300 ml/min. La actividad anticoagulante de dabigatrán disminuyó con concentraciones plasmáticas decrecientes y la relación FC/FD no se vio afectada por el procedimiento.</w:t>
      </w:r>
    </w:p>
    <w:p w14:paraId="194A7A9B" w14:textId="77777777" w:rsidR="00C45EB2" w:rsidRDefault="00C45EB2">
      <w:pPr>
        <w:widowControl w:val="0"/>
        <w:rPr>
          <w:szCs w:val="22"/>
        </w:rPr>
      </w:pPr>
    </w:p>
    <w:p w14:paraId="594E5630" w14:textId="77777777" w:rsidR="00C45EB2" w:rsidRDefault="00C42CF6">
      <w:pPr>
        <w:keepNext/>
        <w:widowControl w:val="0"/>
        <w:rPr>
          <w:i/>
          <w:szCs w:val="22"/>
          <w:u w:val="single"/>
        </w:rPr>
      </w:pPr>
      <w:r>
        <w:rPr>
          <w:i/>
          <w:szCs w:val="22"/>
          <w:u w:val="single"/>
        </w:rPr>
        <w:t>Insuficiencia hepática</w:t>
      </w:r>
    </w:p>
    <w:p w14:paraId="2D4D4D06" w14:textId="77777777" w:rsidR="00C45EB2" w:rsidRDefault="00C42CF6">
      <w:pPr>
        <w:widowControl w:val="0"/>
        <w:rPr>
          <w:szCs w:val="22"/>
        </w:rPr>
      </w:pPr>
      <w:r>
        <w:rPr>
          <w:szCs w:val="22"/>
        </w:rPr>
        <w:t>No se apreció ningún cambio en la exposición a dabigatrán en 12 sujetos adultos con insuficiencia hepática moderada (Child</w:t>
      </w:r>
      <w:r>
        <w:rPr>
          <w:szCs w:val="22"/>
        </w:rPr>
        <w:noBreakHyphen/>
        <w:t>Pugh B) en comparación con 12 controles (ver sección 4.4).</w:t>
      </w:r>
    </w:p>
    <w:p w14:paraId="0990B401" w14:textId="77777777" w:rsidR="00C45EB2" w:rsidRDefault="00C45EB2">
      <w:pPr>
        <w:widowControl w:val="0"/>
        <w:rPr>
          <w:szCs w:val="22"/>
        </w:rPr>
      </w:pPr>
    </w:p>
    <w:p w14:paraId="0F562F28" w14:textId="77777777" w:rsidR="00C45EB2" w:rsidRDefault="00C42CF6">
      <w:pPr>
        <w:keepNext/>
        <w:widowControl w:val="0"/>
        <w:rPr>
          <w:i/>
          <w:szCs w:val="22"/>
          <w:u w:val="single"/>
        </w:rPr>
      </w:pPr>
      <w:r>
        <w:rPr>
          <w:i/>
          <w:szCs w:val="22"/>
          <w:u w:val="single"/>
        </w:rPr>
        <w:t>Sexo</w:t>
      </w:r>
    </w:p>
    <w:p w14:paraId="785BCC1F" w14:textId="77777777" w:rsidR="00C45EB2" w:rsidRDefault="00C42CF6">
      <w:pPr>
        <w:keepNext/>
        <w:widowControl w:val="0"/>
        <w:rPr>
          <w:szCs w:val="22"/>
        </w:rPr>
      </w:pPr>
      <w:r>
        <w:rPr>
          <w:szCs w:val="22"/>
        </w:rPr>
        <w:t>En pacientes con fibrilación auricular, las mujeres tuvieron de media unas concentraciones mínima y posdosificación un 30 % mayores. No se recomienda ningún ajuste de la dosis (ver sección 4.2).</w:t>
      </w:r>
    </w:p>
    <w:p w14:paraId="74B2C31C" w14:textId="77777777" w:rsidR="00C45EB2" w:rsidRDefault="00C45EB2">
      <w:pPr>
        <w:widowControl w:val="0"/>
        <w:jc w:val="both"/>
        <w:rPr>
          <w:szCs w:val="22"/>
        </w:rPr>
      </w:pPr>
    </w:p>
    <w:p w14:paraId="08F40123" w14:textId="77777777" w:rsidR="00C45EB2" w:rsidRDefault="00C42CF6">
      <w:pPr>
        <w:keepNext/>
        <w:widowControl w:val="0"/>
        <w:rPr>
          <w:i/>
          <w:szCs w:val="22"/>
          <w:u w:val="single"/>
        </w:rPr>
      </w:pPr>
      <w:r>
        <w:rPr>
          <w:i/>
          <w:szCs w:val="22"/>
          <w:u w:val="single"/>
        </w:rPr>
        <w:t>Origen étnico</w:t>
      </w:r>
    </w:p>
    <w:p w14:paraId="13DC47DA" w14:textId="77777777" w:rsidR="00C45EB2" w:rsidRDefault="00C42CF6">
      <w:pPr>
        <w:widowControl w:val="0"/>
        <w:rPr>
          <w:szCs w:val="22"/>
        </w:rPr>
      </w:pPr>
      <w:r>
        <w:rPr>
          <w:szCs w:val="22"/>
        </w:rPr>
        <w:t>En lo referente a la farmacocinética y la farmacodinamia de dabigatrán, no se observaron diferencias interétnicas clínicamente significativas entre pacientes caucásicos, afroamericanos, hispanos, japoneses o chinos.</w:t>
      </w:r>
    </w:p>
    <w:p w14:paraId="04BD2927" w14:textId="77777777" w:rsidR="00C45EB2" w:rsidRDefault="00C45EB2">
      <w:pPr>
        <w:widowControl w:val="0"/>
        <w:rPr>
          <w:szCs w:val="22"/>
        </w:rPr>
      </w:pPr>
    </w:p>
    <w:p w14:paraId="67E05E0F" w14:textId="77777777" w:rsidR="00C45EB2" w:rsidRDefault="00C42CF6">
      <w:pPr>
        <w:keepNext/>
        <w:widowControl w:val="0"/>
        <w:rPr>
          <w:iCs/>
          <w:szCs w:val="22"/>
          <w:u w:val="single"/>
        </w:rPr>
      </w:pPr>
      <w:r>
        <w:rPr>
          <w:szCs w:val="22"/>
          <w:u w:val="single"/>
        </w:rPr>
        <w:t>Interacciones farmacocinéticas</w:t>
      </w:r>
    </w:p>
    <w:p w14:paraId="25855BB0" w14:textId="77777777" w:rsidR="00C45EB2" w:rsidRDefault="00C45EB2">
      <w:pPr>
        <w:keepNext/>
        <w:widowControl w:val="0"/>
        <w:rPr>
          <w:szCs w:val="22"/>
        </w:rPr>
      </w:pPr>
    </w:p>
    <w:p w14:paraId="081B3A8B" w14:textId="77777777" w:rsidR="00C45EB2" w:rsidRDefault="00C42CF6">
      <w:pPr>
        <w:widowControl w:val="0"/>
        <w:rPr>
          <w:szCs w:val="22"/>
        </w:rPr>
      </w:pPr>
      <w:r>
        <w:rPr>
          <w:szCs w:val="22"/>
        </w:rPr>
        <w:t xml:space="preserve">Los estudios de interacción </w:t>
      </w:r>
      <w:r>
        <w:rPr>
          <w:i/>
          <w:szCs w:val="22"/>
        </w:rPr>
        <w:t xml:space="preserve">in vitro </w:t>
      </w:r>
      <w:r>
        <w:rPr>
          <w:szCs w:val="22"/>
        </w:rPr>
        <w:t xml:space="preserve">no mostraron ninguna inhibición o inducción de las isoenzimas principales del citocromo P450. Ello se ha confirmado mediante estudios </w:t>
      </w:r>
      <w:r>
        <w:rPr>
          <w:i/>
          <w:szCs w:val="22"/>
        </w:rPr>
        <w:t>in vivo</w:t>
      </w:r>
      <w:r>
        <w:rPr>
          <w:szCs w:val="22"/>
        </w:rPr>
        <w:t xml:space="preserve"> efectuados en voluntarios sanos, quienes no mostraron interacción alguna entre este tratamiento y los siguientes principios activos: atorvastatina (CYP3A4), digoxina (interacción con el transportador gp</w:t>
      </w:r>
      <w:r>
        <w:rPr>
          <w:szCs w:val="22"/>
        </w:rPr>
        <w:noBreakHyphen/>
        <w:t>P) y diclofenaco (CYP2C9).</w:t>
      </w:r>
    </w:p>
    <w:p w14:paraId="17A1A48A" w14:textId="77777777" w:rsidR="00C45EB2" w:rsidRDefault="00C45EB2">
      <w:pPr>
        <w:widowControl w:val="0"/>
        <w:jc w:val="both"/>
        <w:rPr>
          <w:szCs w:val="22"/>
        </w:rPr>
      </w:pPr>
    </w:p>
    <w:p w14:paraId="2F3204E5" w14:textId="77777777" w:rsidR="00C45EB2" w:rsidRDefault="00C42CF6">
      <w:pPr>
        <w:keepNext/>
        <w:widowControl w:val="0"/>
        <w:ind w:left="562" w:hanging="562"/>
        <w:rPr>
          <w:b/>
          <w:noProof/>
          <w:szCs w:val="22"/>
        </w:rPr>
      </w:pPr>
      <w:r>
        <w:rPr>
          <w:b/>
          <w:szCs w:val="22"/>
        </w:rPr>
        <w:t>5.3</w:t>
      </w:r>
      <w:r>
        <w:rPr>
          <w:b/>
          <w:szCs w:val="22"/>
        </w:rPr>
        <w:tab/>
        <w:t>Datos preclínicos sobre seguridad</w:t>
      </w:r>
    </w:p>
    <w:p w14:paraId="2CF298F6" w14:textId="77777777" w:rsidR="00C45EB2" w:rsidRDefault="00C45EB2">
      <w:pPr>
        <w:keepNext/>
        <w:widowControl w:val="0"/>
        <w:ind w:left="562" w:hanging="562"/>
        <w:rPr>
          <w:noProof/>
          <w:szCs w:val="22"/>
        </w:rPr>
      </w:pPr>
    </w:p>
    <w:p w14:paraId="71E2F20D" w14:textId="77777777" w:rsidR="00C45EB2" w:rsidRDefault="00C42CF6">
      <w:pPr>
        <w:pStyle w:val="IBTextChar"/>
        <w:widowControl w:val="0"/>
        <w:spacing w:before="0" w:after="0" w:line="240" w:lineRule="auto"/>
        <w:rPr>
          <w:sz w:val="22"/>
          <w:szCs w:val="22"/>
        </w:rPr>
      </w:pPr>
      <w:r>
        <w:rPr>
          <w:sz w:val="22"/>
          <w:szCs w:val="22"/>
        </w:rPr>
        <w:t xml:space="preserve">Los datos de los estudios preclínicos no muestran riesgos especiales para los seres humanos según los </w:t>
      </w:r>
      <w:r>
        <w:rPr>
          <w:sz w:val="22"/>
          <w:szCs w:val="22"/>
        </w:rPr>
        <w:lastRenderedPageBreak/>
        <w:t>estudios convencionales de farmacología de seguridad, toxicidad a dosis repetidas y genotoxicidad.</w:t>
      </w:r>
    </w:p>
    <w:p w14:paraId="2A6CD103" w14:textId="77777777" w:rsidR="00C45EB2" w:rsidRDefault="00C45EB2">
      <w:pPr>
        <w:pStyle w:val="IBTextChar"/>
        <w:widowControl w:val="0"/>
        <w:spacing w:before="0" w:after="0" w:line="240" w:lineRule="auto"/>
        <w:rPr>
          <w:sz w:val="22"/>
          <w:szCs w:val="22"/>
        </w:rPr>
      </w:pPr>
    </w:p>
    <w:p w14:paraId="2B9B3655" w14:textId="77777777" w:rsidR="00C45EB2" w:rsidRDefault="00C42CF6">
      <w:pPr>
        <w:pStyle w:val="IBTextChar"/>
        <w:widowControl w:val="0"/>
        <w:spacing w:before="0" w:after="0" w:line="240" w:lineRule="auto"/>
        <w:rPr>
          <w:sz w:val="22"/>
          <w:szCs w:val="22"/>
        </w:rPr>
      </w:pPr>
      <w:r>
        <w:rPr>
          <w:sz w:val="22"/>
          <w:szCs w:val="22"/>
        </w:rPr>
        <w:t>Los efectos observados en los estudios de toxicidad a dosis repetidas fueron debidos al efecto farmacodinámico magnificado de dabigatrán.</w:t>
      </w:r>
    </w:p>
    <w:p w14:paraId="7C803756" w14:textId="77777777" w:rsidR="00C45EB2" w:rsidRDefault="00C45EB2">
      <w:pPr>
        <w:pStyle w:val="IBTextChar"/>
        <w:widowControl w:val="0"/>
        <w:spacing w:before="0" w:after="0" w:line="240" w:lineRule="auto"/>
        <w:rPr>
          <w:sz w:val="22"/>
          <w:szCs w:val="22"/>
        </w:rPr>
      </w:pPr>
    </w:p>
    <w:p w14:paraId="5DD7E3FD" w14:textId="77777777" w:rsidR="00C45EB2" w:rsidRDefault="00C42CF6">
      <w:pPr>
        <w:pStyle w:val="IBTextChar"/>
        <w:widowControl w:val="0"/>
        <w:spacing w:before="0" w:after="0" w:line="240" w:lineRule="auto"/>
        <w:rPr>
          <w:sz w:val="22"/>
          <w:szCs w:val="22"/>
        </w:rPr>
      </w:pPr>
      <w:r>
        <w:rPr>
          <w:sz w:val="22"/>
          <w:szCs w:val="22"/>
        </w:rPr>
        <w:t>En cuanto a la fertilidad femenina se observó una reducción del número de implantaciones y un incremento de la pérdida preimplantacional a dosis de 70 mg/kg (5 veces el nivel de exposición plasmática en pacientes). En ratas y conejos, a dosis tóxicas para las madres (de 5 a 10 veces el nivel de exposición plasmática en pacientes) se observó una disminución del peso del feto y de la viabilidad junto con un aumento de las variaciones fetales. En el estudio pre y posnatal, se observó un aumento de la mortalidad fetal a dosis tóxicas para las hembras (una dosis correspondiente a un nivel de exposición plasmática 4 veces superior a la observada en pacientes).</w:t>
      </w:r>
    </w:p>
    <w:p w14:paraId="3E524397" w14:textId="77777777" w:rsidR="00C45EB2" w:rsidRDefault="00C45EB2">
      <w:pPr>
        <w:pStyle w:val="IBTextChar"/>
        <w:widowControl w:val="0"/>
        <w:spacing w:before="0" w:after="0" w:line="240" w:lineRule="auto"/>
        <w:rPr>
          <w:sz w:val="22"/>
          <w:szCs w:val="22"/>
        </w:rPr>
      </w:pPr>
    </w:p>
    <w:p w14:paraId="74F7DA29" w14:textId="77777777" w:rsidR="00C45EB2" w:rsidRDefault="00C42CF6">
      <w:pPr>
        <w:pStyle w:val="IBTextChar"/>
        <w:widowControl w:val="0"/>
        <w:spacing w:before="0" w:after="0" w:line="240" w:lineRule="auto"/>
        <w:rPr>
          <w:sz w:val="22"/>
          <w:szCs w:val="22"/>
        </w:rPr>
      </w:pPr>
      <w:r>
        <w:rPr>
          <w:sz w:val="22"/>
          <w:szCs w:val="22"/>
        </w:rPr>
        <w:t>En un estudio de toxicidad juvenil realizado en ratas Wistar Han, la mortalidad se asoció a episodios de sangrado a exposiciones similares a las que se observó sangrado en animales adultos. En ratas adultas y jóvenes, la mortalidad se considera relacionada con la actividad farmacológica exagerada de dabigatrán asociada a la aplicación de fuerzas mecánicas durante la dosificación y la manipulación. Los datos del estudio de toxicidad juvenil no indicaron un aumento de la sensibilidad a la toxicidad ni ninguna toxicidad específica de los animales jóvenes.</w:t>
      </w:r>
    </w:p>
    <w:p w14:paraId="63793CB8" w14:textId="77777777" w:rsidR="00C45EB2" w:rsidRDefault="00C45EB2">
      <w:pPr>
        <w:pStyle w:val="IBTextChar"/>
        <w:widowControl w:val="0"/>
        <w:spacing w:before="0" w:after="0" w:line="240" w:lineRule="auto"/>
        <w:rPr>
          <w:sz w:val="22"/>
          <w:szCs w:val="22"/>
        </w:rPr>
      </w:pPr>
    </w:p>
    <w:p w14:paraId="3D1B595A" w14:textId="77777777" w:rsidR="00C45EB2" w:rsidRDefault="00C42CF6">
      <w:pPr>
        <w:widowControl w:val="0"/>
        <w:rPr>
          <w:szCs w:val="22"/>
        </w:rPr>
      </w:pPr>
      <w:r>
        <w:rPr>
          <w:szCs w:val="22"/>
        </w:rPr>
        <w:t>En estudios toxicológicos durante toda la vida en ratas y ratones, no se observó evidencia de potencial tumorigénico de dabigatrán hasta dosis máximas de 200 mg/kg.</w:t>
      </w:r>
    </w:p>
    <w:p w14:paraId="5D3FAADC" w14:textId="77777777" w:rsidR="00C45EB2" w:rsidRDefault="00C45EB2">
      <w:pPr>
        <w:widowControl w:val="0"/>
        <w:ind w:left="567" w:hanging="567"/>
        <w:rPr>
          <w:noProof/>
          <w:szCs w:val="22"/>
        </w:rPr>
      </w:pPr>
    </w:p>
    <w:p w14:paraId="6E8A999A" w14:textId="77777777" w:rsidR="00C45EB2" w:rsidRDefault="00C42CF6">
      <w:pPr>
        <w:widowControl w:val="0"/>
        <w:rPr>
          <w:noProof/>
          <w:szCs w:val="22"/>
        </w:rPr>
      </w:pPr>
      <w:r>
        <w:rPr>
          <w:szCs w:val="22"/>
        </w:rPr>
        <w:t>Dabigatrán, la fracción activa de dabigatrán etexilato mesilato, es persistente en el medio ambiente.</w:t>
      </w:r>
    </w:p>
    <w:p w14:paraId="5633A76C" w14:textId="77777777" w:rsidR="00C45EB2" w:rsidRDefault="00C45EB2">
      <w:pPr>
        <w:widowControl w:val="0"/>
        <w:ind w:left="567" w:hanging="567"/>
        <w:rPr>
          <w:noProof/>
          <w:szCs w:val="22"/>
        </w:rPr>
      </w:pPr>
    </w:p>
    <w:p w14:paraId="16AACB74" w14:textId="77777777" w:rsidR="00C45EB2" w:rsidRDefault="00C45EB2">
      <w:pPr>
        <w:widowControl w:val="0"/>
        <w:ind w:left="567" w:hanging="567"/>
        <w:rPr>
          <w:noProof/>
          <w:szCs w:val="22"/>
        </w:rPr>
      </w:pPr>
    </w:p>
    <w:p w14:paraId="314BE63A" w14:textId="77777777" w:rsidR="00C45EB2" w:rsidRDefault="00C42CF6">
      <w:pPr>
        <w:keepNext/>
        <w:widowControl w:val="0"/>
        <w:ind w:left="567" w:hanging="567"/>
        <w:rPr>
          <w:b/>
          <w:noProof/>
          <w:szCs w:val="22"/>
        </w:rPr>
      </w:pPr>
      <w:r>
        <w:rPr>
          <w:b/>
          <w:szCs w:val="22"/>
        </w:rPr>
        <w:t>6.</w:t>
      </w:r>
      <w:r>
        <w:rPr>
          <w:b/>
          <w:szCs w:val="22"/>
        </w:rPr>
        <w:tab/>
        <w:t>DATOS FARMACÉUTICOS</w:t>
      </w:r>
    </w:p>
    <w:p w14:paraId="47CC04AE" w14:textId="77777777" w:rsidR="00C45EB2" w:rsidRDefault="00C45EB2">
      <w:pPr>
        <w:keepNext/>
        <w:widowControl w:val="0"/>
        <w:rPr>
          <w:noProof/>
          <w:szCs w:val="22"/>
        </w:rPr>
      </w:pPr>
    </w:p>
    <w:p w14:paraId="78DC573B" w14:textId="77777777" w:rsidR="00C45EB2" w:rsidRDefault="00C42CF6">
      <w:pPr>
        <w:keepNext/>
        <w:widowControl w:val="0"/>
        <w:ind w:left="567" w:hanging="567"/>
        <w:rPr>
          <w:noProof/>
          <w:szCs w:val="22"/>
        </w:rPr>
      </w:pPr>
      <w:r>
        <w:rPr>
          <w:b/>
          <w:szCs w:val="22"/>
        </w:rPr>
        <w:t>6.1</w:t>
      </w:r>
      <w:r>
        <w:rPr>
          <w:b/>
          <w:szCs w:val="22"/>
        </w:rPr>
        <w:tab/>
        <w:t>Lista de excipientes</w:t>
      </w:r>
    </w:p>
    <w:p w14:paraId="380B7256" w14:textId="77777777" w:rsidR="00C45EB2" w:rsidRDefault="00C45EB2">
      <w:pPr>
        <w:keepNext/>
        <w:widowControl w:val="0"/>
        <w:rPr>
          <w:noProof/>
          <w:szCs w:val="22"/>
        </w:rPr>
      </w:pPr>
    </w:p>
    <w:p w14:paraId="2A2E297B" w14:textId="77777777" w:rsidR="00C45EB2" w:rsidRDefault="00C42CF6">
      <w:pPr>
        <w:widowControl w:val="0"/>
        <w:rPr>
          <w:noProof/>
          <w:szCs w:val="22"/>
        </w:rPr>
      </w:pPr>
      <w:r>
        <w:rPr>
          <w:szCs w:val="22"/>
        </w:rPr>
        <w:t>Ácido tartárico</w:t>
      </w:r>
    </w:p>
    <w:p w14:paraId="47FA1E2A" w14:textId="77777777" w:rsidR="00C45EB2" w:rsidRDefault="00C42CF6">
      <w:pPr>
        <w:widowControl w:val="0"/>
        <w:rPr>
          <w:noProof/>
          <w:szCs w:val="22"/>
        </w:rPr>
      </w:pPr>
      <w:r>
        <w:rPr>
          <w:szCs w:val="22"/>
        </w:rPr>
        <w:t>Goma arábiga</w:t>
      </w:r>
    </w:p>
    <w:p w14:paraId="6163F9DD" w14:textId="77777777" w:rsidR="00C45EB2" w:rsidRDefault="00C42CF6">
      <w:pPr>
        <w:widowControl w:val="0"/>
        <w:rPr>
          <w:noProof/>
          <w:szCs w:val="22"/>
        </w:rPr>
      </w:pPr>
      <w:r>
        <w:rPr>
          <w:szCs w:val="22"/>
        </w:rPr>
        <w:t>Hipromelosa</w:t>
      </w:r>
    </w:p>
    <w:p w14:paraId="53756D7F" w14:textId="77777777" w:rsidR="00C45EB2" w:rsidRDefault="00C42CF6">
      <w:pPr>
        <w:widowControl w:val="0"/>
        <w:rPr>
          <w:noProof/>
          <w:szCs w:val="22"/>
        </w:rPr>
      </w:pPr>
      <w:r>
        <w:rPr>
          <w:szCs w:val="22"/>
        </w:rPr>
        <w:t>Dimeticona 350</w:t>
      </w:r>
    </w:p>
    <w:p w14:paraId="5AF695A6" w14:textId="77777777" w:rsidR="00C45EB2" w:rsidRDefault="00C42CF6">
      <w:pPr>
        <w:widowControl w:val="0"/>
        <w:rPr>
          <w:noProof/>
          <w:szCs w:val="22"/>
        </w:rPr>
      </w:pPr>
      <w:r>
        <w:rPr>
          <w:szCs w:val="22"/>
        </w:rPr>
        <w:t>Talco</w:t>
      </w:r>
    </w:p>
    <w:p w14:paraId="40D7EC74" w14:textId="77777777" w:rsidR="00C45EB2" w:rsidRDefault="00C42CF6">
      <w:pPr>
        <w:widowControl w:val="0"/>
        <w:rPr>
          <w:noProof/>
          <w:szCs w:val="22"/>
        </w:rPr>
      </w:pPr>
      <w:r>
        <w:rPr>
          <w:szCs w:val="22"/>
        </w:rPr>
        <w:t>Hidroxipropilcelulosa</w:t>
      </w:r>
    </w:p>
    <w:p w14:paraId="3696EE3D" w14:textId="77777777" w:rsidR="00C45EB2" w:rsidRDefault="00C45EB2">
      <w:pPr>
        <w:widowControl w:val="0"/>
        <w:rPr>
          <w:szCs w:val="22"/>
        </w:rPr>
      </w:pPr>
    </w:p>
    <w:p w14:paraId="573E7AAB" w14:textId="77777777" w:rsidR="00C45EB2" w:rsidRDefault="00C42CF6">
      <w:pPr>
        <w:keepNext/>
        <w:widowControl w:val="0"/>
        <w:ind w:left="567" w:hanging="567"/>
        <w:rPr>
          <w:noProof/>
          <w:szCs w:val="22"/>
        </w:rPr>
      </w:pPr>
      <w:r>
        <w:rPr>
          <w:b/>
          <w:szCs w:val="22"/>
        </w:rPr>
        <w:t>6.2</w:t>
      </w:r>
      <w:r>
        <w:rPr>
          <w:b/>
          <w:szCs w:val="22"/>
        </w:rPr>
        <w:tab/>
        <w:t>Incompatibilidades</w:t>
      </w:r>
    </w:p>
    <w:p w14:paraId="12F4CA2A" w14:textId="77777777" w:rsidR="00C45EB2" w:rsidRDefault="00C45EB2">
      <w:pPr>
        <w:keepNext/>
        <w:widowControl w:val="0"/>
        <w:rPr>
          <w:noProof/>
          <w:szCs w:val="22"/>
        </w:rPr>
      </w:pPr>
    </w:p>
    <w:p w14:paraId="53FC7124" w14:textId="77777777" w:rsidR="00C45EB2" w:rsidRDefault="00C42CF6">
      <w:pPr>
        <w:widowControl w:val="0"/>
        <w:autoSpaceDE w:val="0"/>
        <w:autoSpaceDN w:val="0"/>
        <w:adjustRightInd w:val="0"/>
        <w:rPr>
          <w:noProof/>
          <w:szCs w:val="22"/>
        </w:rPr>
      </w:pPr>
      <w:r>
        <w:rPr>
          <w:szCs w:val="22"/>
        </w:rPr>
        <w:t>No procede.</w:t>
      </w:r>
    </w:p>
    <w:p w14:paraId="168D61A6" w14:textId="77777777" w:rsidR="00C45EB2" w:rsidRDefault="00C45EB2">
      <w:pPr>
        <w:widowControl w:val="0"/>
        <w:rPr>
          <w:noProof/>
          <w:szCs w:val="22"/>
        </w:rPr>
      </w:pPr>
    </w:p>
    <w:p w14:paraId="48E7E28A" w14:textId="77777777" w:rsidR="00C45EB2" w:rsidRDefault="00C42CF6">
      <w:pPr>
        <w:keepNext/>
        <w:widowControl w:val="0"/>
        <w:ind w:left="567" w:hanging="567"/>
        <w:rPr>
          <w:noProof/>
          <w:szCs w:val="22"/>
        </w:rPr>
      </w:pPr>
      <w:r>
        <w:rPr>
          <w:b/>
          <w:szCs w:val="22"/>
        </w:rPr>
        <w:t>6.3</w:t>
      </w:r>
      <w:r>
        <w:rPr>
          <w:b/>
          <w:szCs w:val="22"/>
        </w:rPr>
        <w:tab/>
        <w:t>Periodo de validez</w:t>
      </w:r>
    </w:p>
    <w:p w14:paraId="02EA9BAF" w14:textId="77777777" w:rsidR="00C45EB2" w:rsidRDefault="00C45EB2">
      <w:pPr>
        <w:keepNext/>
        <w:widowControl w:val="0"/>
        <w:rPr>
          <w:noProof/>
          <w:szCs w:val="22"/>
        </w:rPr>
      </w:pPr>
    </w:p>
    <w:p w14:paraId="7D6329FD" w14:textId="77777777" w:rsidR="00C45EB2" w:rsidRDefault="00C42CF6">
      <w:pPr>
        <w:widowControl w:val="0"/>
        <w:autoSpaceDE w:val="0"/>
        <w:autoSpaceDN w:val="0"/>
        <w:adjustRightInd w:val="0"/>
        <w:rPr>
          <w:noProof/>
          <w:szCs w:val="22"/>
        </w:rPr>
      </w:pPr>
      <w:r>
        <w:rPr>
          <w:szCs w:val="22"/>
        </w:rPr>
        <w:t>3 años</w:t>
      </w:r>
    </w:p>
    <w:p w14:paraId="604ECF90" w14:textId="77777777" w:rsidR="00C45EB2" w:rsidRDefault="00C45EB2">
      <w:pPr>
        <w:widowControl w:val="0"/>
        <w:autoSpaceDE w:val="0"/>
        <w:autoSpaceDN w:val="0"/>
        <w:adjustRightInd w:val="0"/>
        <w:rPr>
          <w:noProof/>
          <w:szCs w:val="22"/>
        </w:rPr>
      </w:pPr>
    </w:p>
    <w:p w14:paraId="4A7DB36F" w14:textId="77777777" w:rsidR="00C45EB2" w:rsidRDefault="00C42CF6">
      <w:pPr>
        <w:keepNext/>
        <w:widowControl w:val="0"/>
        <w:rPr>
          <w:szCs w:val="22"/>
          <w:u w:val="single"/>
        </w:rPr>
      </w:pPr>
      <w:r>
        <w:rPr>
          <w:szCs w:val="22"/>
          <w:u w:val="single"/>
        </w:rPr>
        <w:t>Tras la primera apertura de la bolsa de aluminio</w:t>
      </w:r>
    </w:p>
    <w:p w14:paraId="53598749" w14:textId="77777777" w:rsidR="00C45EB2" w:rsidRDefault="00C45EB2">
      <w:pPr>
        <w:keepNext/>
        <w:widowControl w:val="0"/>
        <w:rPr>
          <w:szCs w:val="22"/>
        </w:rPr>
      </w:pPr>
    </w:p>
    <w:p w14:paraId="2CA7CCD1" w14:textId="77777777" w:rsidR="00C45EB2" w:rsidRDefault="00C42CF6">
      <w:pPr>
        <w:widowControl w:val="0"/>
        <w:rPr>
          <w:szCs w:val="22"/>
        </w:rPr>
      </w:pPr>
      <w:r>
        <w:rPr>
          <w:szCs w:val="22"/>
        </w:rPr>
        <w:t>Una vez abierta la bolsa de aluminio que contiene los sobres con el granulado recubierto y el desecante, el medicamento debe utilizarse en los 6 meses siguientes.</w:t>
      </w:r>
    </w:p>
    <w:p w14:paraId="3C694AD6" w14:textId="77777777" w:rsidR="00C45EB2" w:rsidRDefault="00C45EB2">
      <w:pPr>
        <w:widowControl w:val="0"/>
        <w:rPr>
          <w:noProof/>
          <w:szCs w:val="22"/>
        </w:rPr>
      </w:pPr>
    </w:p>
    <w:p w14:paraId="2E68D693" w14:textId="77777777" w:rsidR="00C45EB2" w:rsidRDefault="00C42CF6">
      <w:pPr>
        <w:keepNext/>
        <w:widowControl w:val="0"/>
        <w:rPr>
          <w:noProof/>
          <w:szCs w:val="22"/>
          <w:u w:val="single"/>
        </w:rPr>
      </w:pPr>
      <w:r>
        <w:rPr>
          <w:szCs w:val="22"/>
          <w:u w:val="single"/>
        </w:rPr>
        <w:t>Tras la primera apertura del sobre</w:t>
      </w:r>
    </w:p>
    <w:p w14:paraId="06FC8F49" w14:textId="77777777" w:rsidR="00C45EB2" w:rsidRDefault="00C45EB2">
      <w:pPr>
        <w:keepNext/>
        <w:widowControl w:val="0"/>
        <w:rPr>
          <w:noProof/>
          <w:szCs w:val="22"/>
        </w:rPr>
      </w:pPr>
    </w:p>
    <w:p w14:paraId="22119ABE" w14:textId="77777777" w:rsidR="00C45EB2" w:rsidRDefault="00C42CF6">
      <w:pPr>
        <w:widowControl w:val="0"/>
        <w:rPr>
          <w:noProof/>
          <w:szCs w:val="22"/>
        </w:rPr>
      </w:pPr>
      <w:r>
        <w:rPr>
          <w:szCs w:val="22"/>
        </w:rPr>
        <w:t>El sobre abierto no se puede guardar y se debe usar inmediatamente tras su apertura.</w:t>
      </w:r>
    </w:p>
    <w:p w14:paraId="186A3FD8" w14:textId="77777777" w:rsidR="00C45EB2" w:rsidRDefault="00C45EB2">
      <w:pPr>
        <w:widowControl w:val="0"/>
        <w:rPr>
          <w:noProof/>
          <w:szCs w:val="22"/>
        </w:rPr>
      </w:pPr>
    </w:p>
    <w:p w14:paraId="3F200C9F" w14:textId="77777777" w:rsidR="00C45EB2" w:rsidRDefault="00C42CF6">
      <w:pPr>
        <w:keepNext/>
        <w:keepLines/>
        <w:widowControl w:val="0"/>
        <w:rPr>
          <w:noProof/>
          <w:szCs w:val="22"/>
          <w:u w:val="single"/>
        </w:rPr>
      </w:pPr>
      <w:r>
        <w:rPr>
          <w:szCs w:val="22"/>
          <w:u w:val="single"/>
        </w:rPr>
        <w:lastRenderedPageBreak/>
        <w:t>Tras la preparación</w:t>
      </w:r>
    </w:p>
    <w:p w14:paraId="4B9110B8" w14:textId="77777777" w:rsidR="00C45EB2" w:rsidRDefault="00C45EB2">
      <w:pPr>
        <w:keepNext/>
        <w:keepLines/>
        <w:widowControl w:val="0"/>
        <w:rPr>
          <w:noProof/>
          <w:szCs w:val="22"/>
        </w:rPr>
      </w:pPr>
    </w:p>
    <w:p w14:paraId="173B3E56" w14:textId="77777777" w:rsidR="00C45EB2" w:rsidRDefault="00C42CF6">
      <w:pPr>
        <w:keepNext/>
        <w:keepLines/>
        <w:widowControl w:val="0"/>
        <w:rPr>
          <w:noProof/>
          <w:szCs w:val="22"/>
        </w:rPr>
      </w:pPr>
      <w:r>
        <w:rPr>
          <w:szCs w:val="22"/>
        </w:rPr>
        <w:t>Tras la mezcla con alimentos blandos o con zumo de manzana, el medicamento debe administrarse en los 30 minutos siguientes.</w:t>
      </w:r>
    </w:p>
    <w:p w14:paraId="56D31466" w14:textId="77777777" w:rsidR="00C45EB2" w:rsidRDefault="00C45EB2">
      <w:pPr>
        <w:widowControl w:val="0"/>
        <w:rPr>
          <w:noProof/>
          <w:szCs w:val="22"/>
        </w:rPr>
      </w:pPr>
    </w:p>
    <w:p w14:paraId="7AC27EDE" w14:textId="77777777" w:rsidR="00C45EB2" w:rsidRDefault="00C42CF6">
      <w:pPr>
        <w:keepNext/>
        <w:widowControl w:val="0"/>
        <w:ind w:left="567" w:hanging="567"/>
        <w:rPr>
          <w:noProof/>
          <w:szCs w:val="22"/>
        </w:rPr>
      </w:pPr>
      <w:r>
        <w:rPr>
          <w:b/>
          <w:szCs w:val="22"/>
        </w:rPr>
        <w:t>6.4</w:t>
      </w:r>
      <w:r>
        <w:rPr>
          <w:b/>
          <w:szCs w:val="22"/>
        </w:rPr>
        <w:tab/>
        <w:t>Precauciones especiales de conservación</w:t>
      </w:r>
    </w:p>
    <w:p w14:paraId="128A077B" w14:textId="77777777" w:rsidR="00C45EB2" w:rsidRDefault="00C45EB2">
      <w:pPr>
        <w:keepNext/>
        <w:widowControl w:val="0"/>
        <w:ind w:left="567" w:hanging="567"/>
        <w:rPr>
          <w:noProof/>
          <w:szCs w:val="22"/>
        </w:rPr>
      </w:pPr>
    </w:p>
    <w:p w14:paraId="544DC4D6" w14:textId="77777777" w:rsidR="00C45EB2" w:rsidRDefault="00C42CF6">
      <w:pPr>
        <w:widowControl w:val="0"/>
        <w:rPr>
          <w:szCs w:val="22"/>
        </w:rPr>
      </w:pPr>
      <w:r>
        <w:rPr>
          <w:szCs w:val="22"/>
        </w:rPr>
        <w:t>La bolsa de aluminio que contiene los sobres con el granulado recubierto solo debe abrirse justo antes del uso del primer sobre para protegerlo de la humedad.</w:t>
      </w:r>
    </w:p>
    <w:p w14:paraId="468526B3" w14:textId="77777777" w:rsidR="00C45EB2" w:rsidRDefault="00C45EB2">
      <w:pPr>
        <w:widowControl w:val="0"/>
        <w:rPr>
          <w:szCs w:val="22"/>
        </w:rPr>
      </w:pPr>
    </w:p>
    <w:p w14:paraId="7D2A7C83" w14:textId="77777777" w:rsidR="00C45EB2" w:rsidRDefault="00C42CF6">
      <w:pPr>
        <w:widowControl w:val="0"/>
        <w:rPr>
          <w:noProof/>
          <w:szCs w:val="22"/>
        </w:rPr>
      </w:pPr>
      <w:r>
        <w:rPr>
          <w:szCs w:val="22"/>
        </w:rPr>
        <w:t>Tras la apertura de la bolsa de aluminio, los sobres individuales deben mantenerse sin abrir hasta justo antes de su uso para protegerlos de la humedad.</w:t>
      </w:r>
    </w:p>
    <w:p w14:paraId="61F7A579" w14:textId="77777777" w:rsidR="00C45EB2" w:rsidRDefault="00C45EB2">
      <w:pPr>
        <w:widowControl w:val="0"/>
        <w:rPr>
          <w:szCs w:val="22"/>
        </w:rPr>
      </w:pPr>
    </w:p>
    <w:p w14:paraId="749404C5" w14:textId="77777777" w:rsidR="00C45EB2" w:rsidRDefault="00C42CF6">
      <w:pPr>
        <w:widowControl w:val="0"/>
        <w:ind w:left="567" w:hanging="567"/>
        <w:rPr>
          <w:b/>
          <w:noProof/>
          <w:szCs w:val="22"/>
        </w:rPr>
      </w:pPr>
      <w:r>
        <w:rPr>
          <w:b/>
          <w:szCs w:val="22"/>
        </w:rPr>
        <w:t>6.5</w:t>
      </w:r>
      <w:r>
        <w:rPr>
          <w:b/>
          <w:szCs w:val="22"/>
        </w:rPr>
        <w:tab/>
        <w:t>Naturaleza y contenido del envase</w:t>
      </w:r>
    </w:p>
    <w:p w14:paraId="6D87F665" w14:textId="77777777" w:rsidR="00C45EB2" w:rsidRDefault="00C45EB2">
      <w:pPr>
        <w:widowControl w:val="0"/>
        <w:rPr>
          <w:noProof/>
          <w:szCs w:val="22"/>
        </w:rPr>
      </w:pPr>
    </w:p>
    <w:p w14:paraId="14047236" w14:textId="77777777" w:rsidR="00C45EB2" w:rsidRDefault="00C42CF6">
      <w:pPr>
        <w:widowControl w:val="0"/>
        <w:autoSpaceDE w:val="0"/>
        <w:autoSpaceDN w:val="0"/>
        <w:adjustRightInd w:val="0"/>
        <w:rPr>
          <w:szCs w:val="22"/>
        </w:rPr>
      </w:pPr>
      <w:r>
        <w:rPr>
          <w:szCs w:val="22"/>
        </w:rPr>
        <w:t>Bolsa de aluminio que contiene 60 sobres plateados de PET/Al/LDPE con el granulado recubierto y un desecante (con la inscripción “DO NOT EAT” [no ingerir] incluido un pictograma y la inscripción “SILICA GEL” [gel de sílice]).</w:t>
      </w:r>
    </w:p>
    <w:p w14:paraId="099E3C4A" w14:textId="77777777" w:rsidR="00C45EB2" w:rsidRDefault="00C45EB2">
      <w:pPr>
        <w:widowControl w:val="0"/>
        <w:rPr>
          <w:noProof/>
          <w:szCs w:val="22"/>
        </w:rPr>
      </w:pPr>
    </w:p>
    <w:p w14:paraId="167B9EFA" w14:textId="77777777" w:rsidR="00C45EB2" w:rsidRDefault="00C42CF6">
      <w:pPr>
        <w:keepNext/>
        <w:widowControl w:val="0"/>
        <w:ind w:left="567" w:hanging="567"/>
        <w:rPr>
          <w:noProof/>
          <w:szCs w:val="22"/>
        </w:rPr>
      </w:pPr>
      <w:r>
        <w:rPr>
          <w:b/>
          <w:szCs w:val="22"/>
        </w:rPr>
        <w:t>6.6</w:t>
      </w:r>
      <w:r>
        <w:rPr>
          <w:b/>
          <w:szCs w:val="22"/>
        </w:rPr>
        <w:tab/>
        <w:t>Precauciones especiales de eliminación y otras manipulaciones</w:t>
      </w:r>
    </w:p>
    <w:p w14:paraId="1F8EAA39" w14:textId="77777777" w:rsidR="00C45EB2" w:rsidRDefault="00C45EB2">
      <w:pPr>
        <w:keepNext/>
        <w:widowControl w:val="0"/>
        <w:rPr>
          <w:szCs w:val="22"/>
        </w:rPr>
      </w:pPr>
    </w:p>
    <w:p w14:paraId="3F251889" w14:textId="77777777" w:rsidR="00C45EB2" w:rsidRDefault="00C42CF6">
      <w:pPr>
        <w:widowControl w:val="0"/>
        <w:numPr>
          <w:ilvl w:val="12"/>
          <w:numId w:val="0"/>
        </w:numPr>
        <w:ind w:right="-2"/>
        <w:rPr>
          <w:szCs w:val="22"/>
        </w:rPr>
      </w:pPr>
      <w:r>
        <w:rPr>
          <w:szCs w:val="22"/>
        </w:rPr>
        <w:t>La eliminación del medicamento no utilizado y de todos los materiales que hayan estado en contacto con él se realizará de acuerdo con la normativa local.</w:t>
      </w:r>
    </w:p>
    <w:p w14:paraId="0D2B12B8" w14:textId="77777777" w:rsidR="00C45EB2" w:rsidRDefault="00C45EB2">
      <w:pPr>
        <w:widowControl w:val="0"/>
        <w:rPr>
          <w:noProof/>
          <w:szCs w:val="22"/>
        </w:rPr>
      </w:pPr>
    </w:p>
    <w:p w14:paraId="4879D33E" w14:textId="77777777" w:rsidR="00C45EB2" w:rsidRDefault="00C45EB2">
      <w:pPr>
        <w:widowControl w:val="0"/>
        <w:rPr>
          <w:noProof/>
          <w:szCs w:val="22"/>
        </w:rPr>
      </w:pPr>
    </w:p>
    <w:p w14:paraId="04A9C66C" w14:textId="77777777" w:rsidR="00C45EB2" w:rsidRDefault="00C42CF6">
      <w:pPr>
        <w:keepNext/>
        <w:widowControl w:val="0"/>
        <w:ind w:left="567" w:hanging="567"/>
        <w:rPr>
          <w:noProof/>
          <w:szCs w:val="22"/>
        </w:rPr>
      </w:pPr>
      <w:r>
        <w:rPr>
          <w:b/>
          <w:szCs w:val="22"/>
        </w:rPr>
        <w:t>7.</w:t>
      </w:r>
      <w:r>
        <w:rPr>
          <w:b/>
          <w:szCs w:val="22"/>
        </w:rPr>
        <w:tab/>
        <w:t>TITULAR DE LA AUTORIZACIÓN DE COMERCIALIZACIÓN</w:t>
      </w:r>
    </w:p>
    <w:p w14:paraId="002DC8FF" w14:textId="77777777" w:rsidR="00C45EB2" w:rsidRDefault="00C45EB2">
      <w:pPr>
        <w:keepNext/>
        <w:widowControl w:val="0"/>
        <w:rPr>
          <w:szCs w:val="22"/>
        </w:rPr>
      </w:pPr>
    </w:p>
    <w:p w14:paraId="7784951B" w14:textId="77777777" w:rsidR="00C45EB2" w:rsidRDefault="00C42CF6">
      <w:pPr>
        <w:keepNext/>
        <w:widowControl w:val="0"/>
        <w:rPr>
          <w:noProof/>
          <w:szCs w:val="22"/>
          <w:lang w:val="de-DE"/>
        </w:rPr>
      </w:pPr>
      <w:r>
        <w:rPr>
          <w:szCs w:val="22"/>
          <w:lang w:val="de-DE"/>
        </w:rPr>
        <w:t>Boehringer Ingelheim International GmbH</w:t>
      </w:r>
    </w:p>
    <w:p w14:paraId="34592F09" w14:textId="77777777" w:rsidR="00C45EB2" w:rsidRDefault="00C42CF6">
      <w:pPr>
        <w:keepNext/>
        <w:widowControl w:val="0"/>
        <w:rPr>
          <w:noProof/>
          <w:szCs w:val="22"/>
          <w:lang w:val="de-DE"/>
        </w:rPr>
      </w:pPr>
      <w:r>
        <w:rPr>
          <w:szCs w:val="22"/>
          <w:lang w:val="de-DE"/>
        </w:rPr>
        <w:t>Binger Str. 173</w:t>
      </w:r>
    </w:p>
    <w:p w14:paraId="5C6E48A8" w14:textId="77777777" w:rsidR="00C45EB2" w:rsidRDefault="00C42CF6">
      <w:pPr>
        <w:keepNext/>
        <w:widowControl w:val="0"/>
        <w:rPr>
          <w:noProof/>
          <w:szCs w:val="22"/>
          <w:lang w:val="de-DE"/>
        </w:rPr>
      </w:pPr>
      <w:r>
        <w:rPr>
          <w:szCs w:val="22"/>
          <w:lang w:val="de-DE"/>
        </w:rPr>
        <w:t>55216 Ingelheim am Rhein</w:t>
      </w:r>
    </w:p>
    <w:p w14:paraId="0DE62D73" w14:textId="77777777" w:rsidR="00C45EB2" w:rsidRDefault="00C42CF6">
      <w:pPr>
        <w:widowControl w:val="0"/>
        <w:rPr>
          <w:szCs w:val="22"/>
        </w:rPr>
      </w:pPr>
      <w:r>
        <w:rPr>
          <w:szCs w:val="22"/>
        </w:rPr>
        <w:t>Alemania</w:t>
      </w:r>
    </w:p>
    <w:p w14:paraId="526A5524" w14:textId="77777777" w:rsidR="00C45EB2" w:rsidRDefault="00C45EB2">
      <w:pPr>
        <w:widowControl w:val="0"/>
        <w:rPr>
          <w:szCs w:val="22"/>
        </w:rPr>
      </w:pPr>
    </w:p>
    <w:p w14:paraId="5451210A" w14:textId="77777777" w:rsidR="00C45EB2" w:rsidRDefault="00C45EB2">
      <w:pPr>
        <w:widowControl w:val="0"/>
        <w:ind w:left="567" w:hanging="567"/>
        <w:rPr>
          <w:szCs w:val="22"/>
        </w:rPr>
      </w:pPr>
    </w:p>
    <w:p w14:paraId="476D6A1A" w14:textId="77777777" w:rsidR="00C45EB2" w:rsidRDefault="00C42CF6">
      <w:pPr>
        <w:keepNext/>
        <w:widowControl w:val="0"/>
        <w:ind w:left="567" w:hanging="567"/>
        <w:rPr>
          <w:b/>
          <w:noProof/>
          <w:szCs w:val="22"/>
        </w:rPr>
      </w:pPr>
      <w:r>
        <w:rPr>
          <w:b/>
          <w:szCs w:val="22"/>
        </w:rPr>
        <w:t>8.</w:t>
      </w:r>
      <w:r>
        <w:rPr>
          <w:b/>
          <w:szCs w:val="22"/>
        </w:rPr>
        <w:tab/>
        <w:t>NÚMERO(S) DE AUTORIZACIÓN DE COMERCIALIZACIÓN</w:t>
      </w:r>
    </w:p>
    <w:p w14:paraId="4B8C4FBF" w14:textId="77777777" w:rsidR="00C45EB2" w:rsidRDefault="00C45EB2">
      <w:pPr>
        <w:keepNext/>
        <w:widowControl w:val="0"/>
        <w:rPr>
          <w:noProof/>
          <w:szCs w:val="22"/>
        </w:rPr>
      </w:pPr>
    </w:p>
    <w:p w14:paraId="60DC263B" w14:textId="77777777" w:rsidR="00C45EB2" w:rsidRDefault="00C42CF6">
      <w:pPr>
        <w:widowControl w:val="0"/>
        <w:autoSpaceDE w:val="0"/>
        <w:autoSpaceDN w:val="0"/>
        <w:adjustRightInd w:val="0"/>
        <w:rPr>
          <w:szCs w:val="22"/>
          <w:lang w:val="pt-PT"/>
        </w:rPr>
      </w:pPr>
      <w:r>
        <w:rPr>
          <w:szCs w:val="22"/>
          <w:lang w:val="pt-PT"/>
        </w:rPr>
        <w:t>EU/1/08/442/025</w:t>
      </w:r>
    </w:p>
    <w:p w14:paraId="78B38916" w14:textId="77777777" w:rsidR="00C45EB2" w:rsidRDefault="00C42CF6">
      <w:pPr>
        <w:widowControl w:val="0"/>
        <w:autoSpaceDE w:val="0"/>
        <w:autoSpaceDN w:val="0"/>
        <w:adjustRightInd w:val="0"/>
        <w:rPr>
          <w:noProof/>
          <w:lang w:val="pt-PT"/>
        </w:rPr>
      </w:pPr>
      <w:r>
        <w:rPr>
          <w:lang w:val="pt-PT"/>
        </w:rPr>
        <w:t>EU/1/08/442/</w:t>
      </w:r>
      <w:r>
        <w:rPr>
          <w:noProof/>
          <w:lang w:val="pt-PT"/>
        </w:rPr>
        <w:t>026</w:t>
      </w:r>
    </w:p>
    <w:p w14:paraId="1A9F012A" w14:textId="77777777" w:rsidR="00C45EB2" w:rsidRDefault="00C42CF6">
      <w:pPr>
        <w:widowControl w:val="0"/>
        <w:autoSpaceDE w:val="0"/>
        <w:autoSpaceDN w:val="0"/>
        <w:adjustRightInd w:val="0"/>
        <w:rPr>
          <w:noProof/>
          <w:lang w:val="pt-PT"/>
        </w:rPr>
      </w:pPr>
      <w:r>
        <w:rPr>
          <w:lang w:val="pt-PT"/>
        </w:rPr>
        <w:t>EU/1/08/442/</w:t>
      </w:r>
      <w:r>
        <w:rPr>
          <w:noProof/>
          <w:lang w:val="pt-PT"/>
        </w:rPr>
        <w:t>027</w:t>
      </w:r>
    </w:p>
    <w:p w14:paraId="60FC5896" w14:textId="77777777" w:rsidR="00C45EB2" w:rsidRDefault="00C42CF6">
      <w:pPr>
        <w:widowControl w:val="0"/>
        <w:autoSpaceDE w:val="0"/>
        <w:autoSpaceDN w:val="0"/>
        <w:adjustRightInd w:val="0"/>
        <w:rPr>
          <w:noProof/>
          <w:lang w:val="pt-PT"/>
        </w:rPr>
      </w:pPr>
      <w:r>
        <w:rPr>
          <w:lang w:val="pt-PT"/>
        </w:rPr>
        <w:t>EU/1/08/442/</w:t>
      </w:r>
      <w:r>
        <w:rPr>
          <w:noProof/>
          <w:lang w:val="pt-PT"/>
        </w:rPr>
        <w:t>028</w:t>
      </w:r>
    </w:p>
    <w:p w14:paraId="4BDF5266" w14:textId="77777777" w:rsidR="00C45EB2" w:rsidRDefault="00C42CF6">
      <w:pPr>
        <w:widowControl w:val="0"/>
        <w:autoSpaceDE w:val="0"/>
        <w:autoSpaceDN w:val="0"/>
        <w:adjustRightInd w:val="0"/>
        <w:rPr>
          <w:noProof/>
          <w:lang w:val="pt-PT"/>
        </w:rPr>
      </w:pPr>
      <w:r>
        <w:rPr>
          <w:lang w:val="pt-PT"/>
        </w:rPr>
        <w:t>EU/1/08/442/</w:t>
      </w:r>
      <w:r>
        <w:rPr>
          <w:noProof/>
          <w:lang w:val="pt-PT"/>
        </w:rPr>
        <w:t>029</w:t>
      </w:r>
    </w:p>
    <w:p w14:paraId="51690013" w14:textId="77777777" w:rsidR="00C45EB2" w:rsidRDefault="00C42CF6">
      <w:pPr>
        <w:widowControl w:val="0"/>
        <w:autoSpaceDE w:val="0"/>
        <w:autoSpaceDN w:val="0"/>
        <w:adjustRightInd w:val="0"/>
      </w:pPr>
      <w:r>
        <w:t>EU/1/08/442/</w:t>
      </w:r>
      <w:r>
        <w:rPr>
          <w:noProof/>
        </w:rPr>
        <w:t>030</w:t>
      </w:r>
    </w:p>
    <w:p w14:paraId="4434BDC2" w14:textId="77777777" w:rsidR="00C45EB2" w:rsidRDefault="00C45EB2">
      <w:pPr>
        <w:widowControl w:val="0"/>
        <w:rPr>
          <w:szCs w:val="22"/>
        </w:rPr>
      </w:pPr>
    </w:p>
    <w:p w14:paraId="366081AF" w14:textId="77777777" w:rsidR="00C45EB2" w:rsidRDefault="00C45EB2">
      <w:pPr>
        <w:widowControl w:val="0"/>
        <w:ind w:left="567" w:hanging="567"/>
        <w:rPr>
          <w:szCs w:val="22"/>
        </w:rPr>
      </w:pPr>
    </w:p>
    <w:p w14:paraId="2F5BF7FB" w14:textId="77777777" w:rsidR="00C45EB2" w:rsidRDefault="00C42CF6">
      <w:pPr>
        <w:keepNext/>
        <w:widowControl w:val="0"/>
        <w:ind w:left="567" w:hanging="567"/>
        <w:rPr>
          <w:noProof/>
          <w:szCs w:val="22"/>
        </w:rPr>
      </w:pPr>
      <w:r>
        <w:rPr>
          <w:b/>
          <w:szCs w:val="22"/>
        </w:rPr>
        <w:t>9.</w:t>
      </w:r>
      <w:r>
        <w:rPr>
          <w:b/>
          <w:szCs w:val="22"/>
        </w:rPr>
        <w:tab/>
        <w:t>FECHA DE LA PRIMERA AUTORIZACIÓN/RENOVACIÓN DE LA AUTORIZACIÓN</w:t>
      </w:r>
    </w:p>
    <w:p w14:paraId="7645371D" w14:textId="77777777" w:rsidR="00C45EB2" w:rsidRDefault="00C45EB2">
      <w:pPr>
        <w:keepNext/>
        <w:widowControl w:val="0"/>
        <w:rPr>
          <w:noProof/>
          <w:szCs w:val="22"/>
        </w:rPr>
      </w:pPr>
    </w:p>
    <w:p w14:paraId="5860590E" w14:textId="77777777" w:rsidR="00C45EB2" w:rsidRDefault="00C42CF6">
      <w:pPr>
        <w:keepNext/>
        <w:widowControl w:val="0"/>
        <w:rPr>
          <w:szCs w:val="22"/>
        </w:rPr>
      </w:pPr>
      <w:r>
        <w:rPr>
          <w:szCs w:val="22"/>
        </w:rPr>
        <w:t>Fecha de la primera autorización: 18/marzo/2008</w:t>
      </w:r>
    </w:p>
    <w:p w14:paraId="0345624E" w14:textId="77777777" w:rsidR="00C45EB2" w:rsidRDefault="00C42CF6">
      <w:pPr>
        <w:widowControl w:val="0"/>
        <w:autoSpaceDE w:val="0"/>
        <w:autoSpaceDN w:val="0"/>
        <w:adjustRightInd w:val="0"/>
        <w:rPr>
          <w:noProof/>
          <w:szCs w:val="22"/>
        </w:rPr>
      </w:pPr>
      <w:r>
        <w:rPr>
          <w:szCs w:val="22"/>
        </w:rPr>
        <w:t>Fecha de la última renovación: 08/enero/2018</w:t>
      </w:r>
    </w:p>
    <w:p w14:paraId="17D8F340" w14:textId="77777777" w:rsidR="00C45EB2" w:rsidRDefault="00C45EB2">
      <w:pPr>
        <w:widowControl w:val="0"/>
        <w:ind w:left="567" w:hanging="567"/>
        <w:rPr>
          <w:noProof/>
          <w:szCs w:val="22"/>
        </w:rPr>
      </w:pPr>
    </w:p>
    <w:p w14:paraId="78F89878" w14:textId="77777777" w:rsidR="00C45EB2" w:rsidRDefault="00C45EB2">
      <w:pPr>
        <w:widowControl w:val="0"/>
        <w:ind w:left="567" w:hanging="567"/>
        <w:rPr>
          <w:noProof/>
          <w:szCs w:val="22"/>
        </w:rPr>
      </w:pPr>
    </w:p>
    <w:p w14:paraId="73FE299A" w14:textId="77777777" w:rsidR="00C45EB2" w:rsidRDefault="00C42CF6">
      <w:pPr>
        <w:keepNext/>
        <w:widowControl w:val="0"/>
        <w:ind w:left="567" w:hanging="567"/>
        <w:rPr>
          <w:b/>
          <w:noProof/>
          <w:szCs w:val="22"/>
        </w:rPr>
      </w:pPr>
      <w:r>
        <w:rPr>
          <w:b/>
          <w:szCs w:val="22"/>
        </w:rPr>
        <w:t>10.</w:t>
      </w:r>
      <w:r>
        <w:rPr>
          <w:b/>
          <w:szCs w:val="22"/>
        </w:rPr>
        <w:tab/>
        <w:t>FECHA DE LA REVISIÓN DEL TEXTO</w:t>
      </w:r>
    </w:p>
    <w:p w14:paraId="788EFC71" w14:textId="77777777" w:rsidR="00C45EB2" w:rsidRDefault="00C45EB2">
      <w:pPr>
        <w:keepNext/>
        <w:widowControl w:val="0"/>
        <w:rPr>
          <w:noProof/>
          <w:szCs w:val="22"/>
        </w:rPr>
      </w:pPr>
    </w:p>
    <w:p w14:paraId="207772DD" w14:textId="77777777" w:rsidR="00C45EB2" w:rsidRDefault="00C42CF6">
      <w:pPr>
        <w:widowControl w:val="0"/>
        <w:autoSpaceDE w:val="0"/>
        <w:autoSpaceDN w:val="0"/>
        <w:adjustRightInd w:val="0"/>
        <w:rPr>
          <w:noProof/>
          <w:szCs w:val="22"/>
        </w:rPr>
      </w:pPr>
      <w:r>
        <w:rPr>
          <w:szCs w:val="22"/>
        </w:rPr>
        <w:t xml:space="preserve">La información detallada de este medicamento está disponible en la página web de la Agencia Europea de Medicamentos </w:t>
      </w:r>
      <w:hyperlink r:id="rId22" w:history="1">
        <w:r>
          <w:rPr>
            <w:rStyle w:val="Hyperlink"/>
            <w:color w:val="auto"/>
            <w:szCs w:val="22"/>
          </w:rPr>
          <w:t>http://www.ema.europa.eu/</w:t>
        </w:r>
      </w:hyperlink>
      <w:r>
        <w:rPr>
          <w:szCs w:val="22"/>
        </w:rPr>
        <w:t>.</w:t>
      </w:r>
    </w:p>
    <w:p w14:paraId="217E4CD9" w14:textId="77777777" w:rsidR="00C45EB2" w:rsidRDefault="00C42CF6">
      <w:pPr>
        <w:keepNext/>
        <w:widowControl w:val="0"/>
        <w:ind w:left="567" w:hanging="567"/>
        <w:rPr>
          <w:szCs w:val="22"/>
        </w:rPr>
      </w:pPr>
      <w:r>
        <w:rPr>
          <w:szCs w:val="22"/>
        </w:rPr>
        <w:br w:type="page"/>
      </w:r>
    </w:p>
    <w:p w14:paraId="0556DC07" w14:textId="77777777" w:rsidR="00C45EB2" w:rsidRDefault="00C45EB2">
      <w:pPr>
        <w:widowControl w:val="0"/>
        <w:jc w:val="center"/>
        <w:rPr>
          <w:szCs w:val="22"/>
        </w:rPr>
      </w:pPr>
    </w:p>
    <w:p w14:paraId="7043BF0C" w14:textId="77777777" w:rsidR="00C45EB2" w:rsidRDefault="00C45EB2">
      <w:pPr>
        <w:widowControl w:val="0"/>
        <w:jc w:val="center"/>
        <w:rPr>
          <w:szCs w:val="22"/>
        </w:rPr>
      </w:pPr>
    </w:p>
    <w:p w14:paraId="72052CA3" w14:textId="77777777" w:rsidR="00C45EB2" w:rsidRDefault="00C45EB2">
      <w:pPr>
        <w:widowControl w:val="0"/>
        <w:jc w:val="center"/>
        <w:rPr>
          <w:szCs w:val="22"/>
        </w:rPr>
      </w:pPr>
    </w:p>
    <w:p w14:paraId="4B8E5E07" w14:textId="77777777" w:rsidR="00C45EB2" w:rsidRDefault="00C45EB2">
      <w:pPr>
        <w:widowControl w:val="0"/>
        <w:jc w:val="center"/>
        <w:rPr>
          <w:szCs w:val="22"/>
        </w:rPr>
      </w:pPr>
    </w:p>
    <w:p w14:paraId="2FBA1347" w14:textId="77777777" w:rsidR="00C45EB2" w:rsidRDefault="00C45EB2">
      <w:pPr>
        <w:widowControl w:val="0"/>
        <w:jc w:val="center"/>
        <w:rPr>
          <w:szCs w:val="22"/>
        </w:rPr>
      </w:pPr>
    </w:p>
    <w:p w14:paraId="10825161" w14:textId="77777777" w:rsidR="00C45EB2" w:rsidRDefault="00C45EB2">
      <w:pPr>
        <w:widowControl w:val="0"/>
        <w:jc w:val="center"/>
        <w:rPr>
          <w:szCs w:val="22"/>
        </w:rPr>
      </w:pPr>
    </w:p>
    <w:p w14:paraId="7278ADC2" w14:textId="77777777" w:rsidR="00C45EB2" w:rsidRDefault="00C45EB2">
      <w:pPr>
        <w:widowControl w:val="0"/>
        <w:jc w:val="center"/>
        <w:rPr>
          <w:szCs w:val="22"/>
        </w:rPr>
      </w:pPr>
    </w:p>
    <w:p w14:paraId="1AAEDC2C" w14:textId="77777777" w:rsidR="00C45EB2" w:rsidRDefault="00C45EB2">
      <w:pPr>
        <w:widowControl w:val="0"/>
        <w:jc w:val="center"/>
        <w:rPr>
          <w:szCs w:val="22"/>
        </w:rPr>
      </w:pPr>
    </w:p>
    <w:p w14:paraId="41413EA7" w14:textId="77777777" w:rsidR="00C45EB2" w:rsidRDefault="00C45EB2">
      <w:pPr>
        <w:widowControl w:val="0"/>
        <w:jc w:val="center"/>
        <w:rPr>
          <w:szCs w:val="22"/>
        </w:rPr>
      </w:pPr>
    </w:p>
    <w:p w14:paraId="7F0D6F1F" w14:textId="77777777" w:rsidR="00C45EB2" w:rsidRDefault="00C45EB2">
      <w:pPr>
        <w:widowControl w:val="0"/>
        <w:jc w:val="center"/>
        <w:rPr>
          <w:szCs w:val="22"/>
        </w:rPr>
      </w:pPr>
    </w:p>
    <w:p w14:paraId="416CEC07" w14:textId="77777777" w:rsidR="00C45EB2" w:rsidRDefault="00C45EB2">
      <w:pPr>
        <w:widowControl w:val="0"/>
        <w:jc w:val="center"/>
        <w:rPr>
          <w:szCs w:val="22"/>
        </w:rPr>
      </w:pPr>
    </w:p>
    <w:p w14:paraId="0AA79473" w14:textId="77777777" w:rsidR="00C45EB2" w:rsidRDefault="00C45EB2">
      <w:pPr>
        <w:widowControl w:val="0"/>
        <w:jc w:val="center"/>
        <w:rPr>
          <w:szCs w:val="22"/>
        </w:rPr>
      </w:pPr>
    </w:p>
    <w:p w14:paraId="59F6B354" w14:textId="77777777" w:rsidR="00C45EB2" w:rsidRDefault="00C45EB2">
      <w:pPr>
        <w:widowControl w:val="0"/>
        <w:jc w:val="center"/>
        <w:rPr>
          <w:szCs w:val="22"/>
        </w:rPr>
      </w:pPr>
    </w:p>
    <w:p w14:paraId="684A7627" w14:textId="77777777" w:rsidR="00C45EB2" w:rsidRDefault="00C45EB2">
      <w:pPr>
        <w:widowControl w:val="0"/>
        <w:jc w:val="center"/>
        <w:rPr>
          <w:szCs w:val="22"/>
        </w:rPr>
      </w:pPr>
    </w:p>
    <w:p w14:paraId="0BA3B1CE" w14:textId="77777777" w:rsidR="00C45EB2" w:rsidRDefault="00C45EB2">
      <w:pPr>
        <w:widowControl w:val="0"/>
        <w:jc w:val="center"/>
        <w:rPr>
          <w:szCs w:val="22"/>
        </w:rPr>
      </w:pPr>
    </w:p>
    <w:p w14:paraId="21E8D413" w14:textId="77777777" w:rsidR="00C45EB2" w:rsidRDefault="00C45EB2">
      <w:pPr>
        <w:widowControl w:val="0"/>
        <w:jc w:val="center"/>
        <w:rPr>
          <w:szCs w:val="22"/>
        </w:rPr>
      </w:pPr>
    </w:p>
    <w:p w14:paraId="7C1CA521" w14:textId="77777777" w:rsidR="00C45EB2" w:rsidRDefault="00C45EB2">
      <w:pPr>
        <w:widowControl w:val="0"/>
        <w:jc w:val="center"/>
        <w:rPr>
          <w:szCs w:val="22"/>
        </w:rPr>
      </w:pPr>
    </w:p>
    <w:p w14:paraId="71F7E716" w14:textId="77777777" w:rsidR="00C45EB2" w:rsidRDefault="00C45EB2">
      <w:pPr>
        <w:widowControl w:val="0"/>
        <w:jc w:val="center"/>
        <w:rPr>
          <w:szCs w:val="22"/>
        </w:rPr>
      </w:pPr>
    </w:p>
    <w:p w14:paraId="4E6919D2" w14:textId="77777777" w:rsidR="00C45EB2" w:rsidRDefault="00C45EB2">
      <w:pPr>
        <w:widowControl w:val="0"/>
        <w:jc w:val="center"/>
        <w:rPr>
          <w:szCs w:val="22"/>
        </w:rPr>
      </w:pPr>
    </w:p>
    <w:p w14:paraId="31107D9C" w14:textId="77777777" w:rsidR="00C45EB2" w:rsidRDefault="00C45EB2">
      <w:pPr>
        <w:widowControl w:val="0"/>
        <w:jc w:val="center"/>
        <w:rPr>
          <w:szCs w:val="22"/>
        </w:rPr>
      </w:pPr>
    </w:p>
    <w:p w14:paraId="60AF87DC" w14:textId="77777777" w:rsidR="00C45EB2" w:rsidRDefault="00C45EB2">
      <w:pPr>
        <w:widowControl w:val="0"/>
        <w:jc w:val="center"/>
        <w:rPr>
          <w:szCs w:val="22"/>
        </w:rPr>
      </w:pPr>
    </w:p>
    <w:p w14:paraId="48FBF9FC" w14:textId="77777777" w:rsidR="00C45EB2" w:rsidRDefault="00C45EB2">
      <w:pPr>
        <w:widowControl w:val="0"/>
        <w:jc w:val="center"/>
        <w:rPr>
          <w:szCs w:val="22"/>
        </w:rPr>
      </w:pPr>
    </w:p>
    <w:p w14:paraId="05B20414" w14:textId="77777777" w:rsidR="00C45EB2" w:rsidRDefault="00C45EB2">
      <w:pPr>
        <w:widowControl w:val="0"/>
        <w:jc w:val="center"/>
        <w:rPr>
          <w:szCs w:val="22"/>
        </w:rPr>
      </w:pPr>
    </w:p>
    <w:p w14:paraId="19532A57" w14:textId="77777777" w:rsidR="00C45EB2" w:rsidRDefault="00C42CF6">
      <w:pPr>
        <w:widowControl w:val="0"/>
        <w:jc w:val="center"/>
        <w:rPr>
          <w:noProof/>
          <w:szCs w:val="22"/>
        </w:rPr>
      </w:pPr>
      <w:r>
        <w:rPr>
          <w:b/>
          <w:szCs w:val="22"/>
        </w:rPr>
        <w:t>ANEXO II</w:t>
      </w:r>
    </w:p>
    <w:p w14:paraId="268C127D" w14:textId="77777777" w:rsidR="00C45EB2" w:rsidRDefault="00C45EB2">
      <w:pPr>
        <w:widowControl w:val="0"/>
        <w:ind w:right="1416"/>
        <w:rPr>
          <w:noProof/>
          <w:szCs w:val="22"/>
        </w:rPr>
      </w:pPr>
    </w:p>
    <w:p w14:paraId="66AE18CE" w14:textId="77777777" w:rsidR="00C45EB2" w:rsidRDefault="00C42CF6">
      <w:pPr>
        <w:widowControl w:val="0"/>
        <w:ind w:left="1701" w:right="1416" w:hanging="708"/>
        <w:rPr>
          <w:b/>
          <w:noProof/>
          <w:szCs w:val="22"/>
        </w:rPr>
      </w:pPr>
      <w:r>
        <w:rPr>
          <w:b/>
          <w:szCs w:val="22"/>
        </w:rPr>
        <w:t>A.</w:t>
      </w:r>
      <w:r>
        <w:rPr>
          <w:b/>
          <w:szCs w:val="22"/>
        </w:rPr>
        <w:tab/>
        <w:t>FABRICANTE(S) RESPONSABLE(S) DE LA LIBERACIÓN DE LOS LOTES</w:t>
      </w:r>
    </w:p>
    <w:p w14:paraId="3FFA770B" w14:textId="77777777" w:rsidR="00C45EB2" w:rsidRDefault="00C45EB2">
      <w:pPr>
        <w:widowControl w:val="0"/>
        <w:ind w:left="567" w:hanging="567"/>
        <w:rPr>
          <w:noProof/>
          <w:szCs w:val="22"/>
        </w:rPr>
      </w:pPr>
    </w:p>
    <w:p w14:paraId="06B5C388" w14:textId="77777777" w:rsidR="00C45EB2" w:rsidRDefault="00C42CF6">
      <w:pPr>
        <w:widowControl w:val="0"/>
        <w:ind w:left="1701" w:right="1416" w:hanging="708"/>
        <w:rPr>
          <w:b/>
          <w:noProof/>
          <w:szCs w:val="22"/>
        </w:rPr>
      </w:pPr>
      <w:r>
        <w:rPr>
          <w:b/>
          <w:szCs w:val="22"/>
        </w:rPr>
        <w:t>B.</w:t>
      </w:r>
      <w:r>
        <w:rPr>
          <w:b/>
          <w:szCs w:val="22"/>
        </w:rPr>
        <w:tab/>
        <w:t>CONDICIONES O RESTRICCIONES DE SUMINISTRO Y USO</w:t>
      </w:r>
    </w:p>
    <w:p w14:paraId="061AE66B" w14:textId="77777777" w:rsidR="00C45EB2" w:rsidRDefault="00C45EB2">
      <w:pPr>
        <w:widowControl w:val="0"/>
        <w:ind w:right="1416"/>
        <w:rPr>
          <w:b/>
          <w:noProof/>
          <w:szCs w:val="22"/>
        </w:rPr>
      </w:pPr>
    </w:p>
    <w:p w14:paraId="51063837" w14:textId="77777777" w:rsidR="00C45EB2" w:rsidRDefault="00C42CF6">
      <w:pPr>
        <w:widowControl w:val="0"/>
        <w:ind w:left="1701" w:right="1416" w:hanging="708"/>
        <w:rPr>
          <w:b/>
          <w:noProof/>
          <w:szCs w:val="22"/>
        </w:rPr>
      </w:pPr>
      <w:r>
        <w:rPr>
          <w:b/>
          <w:szCs w:val="22"/>
        </w:rPr>
        <w:t>C.</w:t>
      </w:r>
      <w:r>
        <w:rPr>
          <w:b/>
          <w:szCs w:val="22"/>
        </w:rPr>
        <w:tab/>
        <w:t>OTRAS CONDICIONES Y REQUISITOS DE LA AUTORIZACIÓN DE COMERCIALIZACIÓN</w:t>
      </w:r>
    </w:p>
    <w:p w14:paraId="76A7694C" w14:textId="77777777" w:rsidR="00C45EB2" w:rsidRDefault="00C45EB2">
      <w:pPr>
        <w:widowControl w:val="0"/>
        <w:ind w:right="1416"/>
        <w:rPr>
          <w:b/>
          <w:noProof/>
          <w:szCs w:val="22"/>
        </w:rPr>
      </w:pPr>
    </w:p>
    <w:p w14:paraId="0F7F8837" w14:textId="77777777" w:rsidR="00C45EB2" w:rsidRDefault="00C42CF6">
      <w:pPr>
        <w:widowControl w:val="0"/>
        <w:ind w:left="1701" w:right="1416" w:hanging="708"/>
        <w:rPr>
          <w:b/>
          <w:szCs w:val="22"/>
        </w:rPr>
      </w:pPr>
      <w:r>
        <w:rPr>
          <w:b/>
          <w:szCs w:val="22"/>
        </w:rPr>
        <w:t>D.</w:t>
      </w:r>
      <w:r>
        <w:rPr>
          <w:b/>
          <w:szCs w:val="22"/>
        </w:rPr>
        <w:tab/>
        <w:t>CONDICIONES O RESTRICCIONES EN RELACIÓN CON LA UTILIZACIÓN SEGURA Y EFICAZ DEL MEDICAMENTO</w:t>
      </w:r>
    </w:p>
    <w:p w14:paraId="2A996658" w14:textId="0C59E00F" w:rsidR="00C45EB2" w:rsidRDefault="00C42CF6">
      <w:pPr>
        <w:pStyle w:val="QRD2"/>
        <w:widowControl w:val="0"/>
      </w:pPr>
      <w:r>
        <w:br w:type="page"/>
      </w:r>
      <w:r>
        <w:lastRenderedPageBreak/>
        <w:t>A.</w:t>
      </w:r>
      <w:r>
        <w:tab/>
        <w:t>FABRICANTE(S) RESPONSABLE(S) DE LA LIBERACIÓN DE LOS LOTES</w:t>
      </w:r>
      <w:fldSimple w:instr=" DOCVARIABLE VAULT_ND_a9eee15d-46f5-4818-ba09-e130a0e6125f \* MERGEFORMAT ">
        <w:r w:rsidR="00221F19">
          <w:t xml:space="preserve"> </w:t>
        </w:r>
      </w:fldSimple>
    </w:p>
    <w:p w14:paraId="59F818EE" w14:textId="77777777" w:rsidR="00C45EB2" w:rsidRDefault="00C45EB2">
      <w:pPr>
        <w:keepNext/>
        <w:widowControl w:val="0"/>
        <w:rPr>
          <w:noProof/>
          <w:szCs w:val="22"/>
          <w:u w:val="single"/>
        </w:rPr>
      </w:pPr>
    </w:p>
    <w:p w14:paraId="1DE14FEF" w14:textId="77777777" w:rsidR="00C45EB2" w:rsidRDefault="00C42CF6">
      <w:pPr>
        <w:keepNext/>
        <w:widowControl w:val="0"/>
        <w:rPr>
          <w:noProof/>
          <w:szCs w:val="22"/>
        </w:rPr>
      </w:pPr>
      <w:r>
        <w:rPr>
          <w:szCs w:val="22"/>
          <w:u w:val="single"/>
        </w:rPr>
        <w:t>Nombre y dirección del (de los) fabricante(s) responsable(s) de la liberación de los lotes de Pradaxa cápsulas:</w:t>
      </w:r>
    </w:p>
    <w:p w14:paraId="67C445C2" w14:textId="77777777" w:rsidR="00C45EB2" w:rsidRDefault="00C45EB2">
      <w:pPr>
        <w:keepNext/>
        <w:widowControl w:val="0"/>
        <w:rPr>
          <w:noProof/>
          <w:szCs w:val="22"/>
        </w:rPr>
      </w:pPr>
    </w:p>
    <w:p w14:paraId="6FB51DAF" w14:textId="77777777" w:rsidR="00C45EB2" w:rsidRDefault="00C42CF6">
      <w:pPr>
        <w:keepNext/>
        <w:widowControl w:val="0"/>
        <w:jc w:val="both"/>
        <w:rPr>
          <w:iCs/>
          <w:szCs w:val="22"/>
          <w:lang w:val="de-DE"/>
        </w:rPr>
      </w:pPr>
      <w:r>
        <w:rPr>
          <w:szCs w:val="22"/>
        </w:rPr>
        <w:t xml:space="preserve">Boehringer Ingelheim Pharma GmbH &amp; Co. </w:t>
      </w:r>
      <w:r>
        <w:rPr>
          <w:szCs w:val="22"/>
          <w:lang w:val="de-DE"/>
        </w:rPr>
        <w:t>KG</w:t>
      </w:r>
    </w:p>
    <w:p w14:paraId="1240A63B" w14:textId="77777777" w:rsidR="00C45EB2" w:rsidRDefault="00C42CF6">
      <w:pPr>
        <w:keepNext/>
        <w:widowControl w:val="0"/>
        <w:rPr>
          <w:iCs/>
          <w:noProof/>
          <w:szCs w:val="22"/>
          <w:lang w:val="de-DE"/>
        </w:rPr>
      </w:pPr>
      <w:r>
        <w:rPr>
          <w:szCs w:val="22"/>
          <w:lang w:val="de-DE"/>
        </w:rPr>
        <w:t>Binger Strasse 173</w:t>
      </w:r>
    </w:p>
    <w:p w14:paraId="5535EF63" w14:textId="77777777" w:rsidR="00C45EB2" w:rsidRDefault="00C42CF6">
      <w:pPr>
        <w:keepNext/>
        <w:widowControl w:val="0"/>
        <w:rPr>
          <w:iCs/>
          <w:noProof/>
          <w:szCs w:val="22"/>
          <w:lang w:val="de-DE"/>
        </w:rPr>
      </w:pPr>
      <w:r>
        <w:rPr>
          <w:szCs w:val="22"/>
          <w:lang w:val="de-DE"/>
        </w:rPr>
        <w:t>55216 Ingelheim am Rhein</w:t>
      </w:r>
    </w:p>
    <w:p w14:paraId="112D8D86" w14:textId="77777777" w:rsidR="00C45EB2" w:rsidRDefault="00C42CF6">
      <w:pPr>
        <w:widowControl w:val="0"/>
        <w:rPr>
          <w:iCs/>
          <w:noProof/>
          <w:szCs w:val="22"/>
          <w:lang w:val="fr-FR"/>
        </w:rPr>
      </w:pPr>
      <w:r>
        <w:rPr>
          <w:szCs w:val="22"/>
          <w:lang w:val="fr-FR"/>
        </w:rPr>
        <w:t>Alemania</w:t>
      </w:r>
    </w:p>
    <w:p w14:paraId="1B9AF804" w14:textId="77777777" w:rsidR="00C45EB2" w:rsidRDefault="00C45EB2">
      <w:pPr>
        <w:widowControl w:val="0"/>
        <w:rPr>
          <w:iCs/>
          <w:noProof/>
          <w:szCs w:val="22"/>
          <w:lang w:val="fr-FR"/>
        </w:rPr>
      </w:pPr>
    </w:p>
    <w:p w14:paraId="23297CFC" w14:textId="77777777" w:rsidR="00C45EB2" w:rsidRDefault="00C42CF6">
      <w:pPr>
        <w:keepNext/>
        <w:widowControl w:val="0"/>
        <w:jc w:val="both"/>
        <w:rPr>
          <w:lang w:val="fr-FR"/>
        </w:rPr>
      </w:pPr>
      <w:r>
        <w:rPr>
          <w:lang w:val="fr-FR"/>
        </w:rPr>
        <w:t>Boehringer Ingelheim France</w:t>
      </w:r>
    </w:p>
    <w:p w14:paraId="09AC869F" w14:textId="77777777" w:rsidR="00C45EB2" w:rsidRDefault="00C42CF6">
      <w:pPr>
        <w:keepNext/>
        <w:widowControl w:val="0"/>
        <w:jc w:val="both"/>
        <w:rPr>
          <w:lang w:val="fr-FR"/>
        </w:rPr>
      </w:pPr>
      <w:r>
        <w:rPr>
          <w:lang w:val="fr-FR"/>
        </w:rPr>
        <w:t>100</w:t>
      </w:r>
      <w:r>
        <w:rPr>
          <w:lang w:val="fr-FR"/>
        </w:rPr>
        <w:noBreakHyphen/>
        <w:t>104 avenue de France</w:t>
      </w:r>
    </w:p>
    <w:p w14:paraId="3AB548A5" w14:textId="77777777" w:rsidR="00C45EB2" w:rsidRDefault="00C42CF6">
      <w:pPr>
        <w:keepNext/>
        <w:widowControl w:val="0"/>
        <w:jc w:val="both"/>
      </w:pPr>
      <w:r>
        <w:t>75013 Paris</w:t>
      </w:r>
    </w:p>
    <w:p w14:paraId="57B0B556" w14:textId="77777777" w:rsidR="00C45EB2" w:rsidRDefault="00C42CF6">
      <w:pPr>
        <w:widowControl w:val="0"/>
      </w:pPr>
      <w:r>
        <w:t>Francia</w:t>
      </w:r>
    </w:p>
    <w:p w14:paraId="31298474" w14:textId="77777777" w:rsidR="00C45EB2" w:rsidRDefault="00C45EB2">
      <w:pPr>
        <w:widowControl w:val="0"/>
        <w:rPr>
          <w:iCs/>
          <w:noProof/>
          <w:szCs w:val="22"/>
        </w:rPr>
      </w:pPr>
    </w:p>
    <w:p w14:paraId="20CB124F" w14:textId="77777777" w:rsidR="00C45EB2" w:rsidRDefault="00C42CF6">
      <w:pPr>
        <w:keepNext/>
        <w:widowControl w:val="0"/>
        <w:rPr>
          <w:noProof/>
          <w:szCs w:val="22"/>
          <w:u w:val="single"/>
        </w:rPr>
      </w:pPr>
      <w:r>
        <w:rPr>
          <w:szCs w:val="22"/>
          <w:u w:val="single"/>
        </w:rPr>
        <w:t>Nombre y dirección del (de los) fabricante(s) responsable(s) de la liberación de los lotes de Pradaxa granulado recubierto:</w:t>
      </w:r>
    </w:p>
    <w:p w14:paraId="298A3512" w14:textId="77777777" w:rsidR="00C45EB2" w:rsidRDefault="00C45EB2">
      <w:pPr>
        <w:keepNext/>
        <w:widowControl w:val="0"/>
        <w:rPr>
          <w:noProof/>
          <w:szCs w:val="22"/>
          <w:u w:val="single"/>
        </w:rPr>
      </w:pPr>
    </w:p>
    <w:p w14:paraId="3622BB3F" w14:textId="77777777" w:rsidR="00C45EB2" w:rsidRDefault="00C42CF6">
      <w:pPr>
        <w:keepNext/>
        <w:widowControl w:val="0"/>
        <w:jc w:val="both"/>
        <w:rPr>
          <w:iCs/>
          <w:szCs w:val="22"/>
          <w:lang w:val="de-DE"/>
        </w:rPr>
      </w:pPr>
      <w:r>
        <w:rPr>
          <w:szCs w:val="22"/>
        </w:rPr>
        <w:t xml:space="preserve">Boehringer Ingelheim Pharma GmbH &amp; Co. </w:t>
      </w:r>
      <w:r>
        <w:rPr>
          <w:szCs w:val="22"/>
          <w:lang w:val="de-DE"/>
        </w:rPr>
        <w:t>KG</w:t>
      </w:r>
    </w:p>
    <w:p w14:paraId="6D763334" w14:textId="77777777" w:rsidR="00C45EB2" w:rsidRDefault="00C42CF6">
      <w:pPr>
        <w:keepNext/>
        <w:widowControl w:val="0"/>
        <w:rPr>
          <w:iCs/>
          <w:noProof/>
          <w:szCs w:val="22"/>
          <w:lang w:val="de-DE"/>
        </w:rPr>
      </w:pPr>
      <w:r>
        <w:rPr>
          <w:szCs w:val="22"/>
          <w:lang w:val="de-DE"/>
        </w:rPr>
        <w:t>Binger Strasse 173</w:t>
      </w:r>
    </w:p>
    <w:p w14:paraId="6A97517E" w14:textId="77777777" w:rsidR="00C45EB2" w:rsidRDefault="00C42CF6">
      <w:pPr>
        <w:keepNext/>
        <w:widowControl w:val="0"/>
        <w:rPr>
          <w:iCs/>
          <w:noProof/>
          <w:szCs w:val="22"/>
          <w:lang w:val="de-DE"/>
        </w:rPr>
      </w:pPr>
      <w:r>
        <w:rPr>
          <w:szCs w:val="22"/>
          <w:lang w:val="de-DE"/>
        </w:rPr>
        <w:t>55216 Ingelheim am Rhein</w:t>
      </w:r>
    </w:p>
    <w:p w14:paraId="4A1E3580" w14:textId="77777777" w:rsidR="00C45EB2" w:rsidRDefault="00C42CF6">
      <w:pPr>
        <w:widowControl w:val="0"/>
        <w:rPr>
          <w:iCs/>
          <w:noProof/>
          <w:szCs w:val="22"/>
        </w:rPr>
      </w:pPr>
      <w:r>
        <w:rPr>
          <w:szCs w:val="22"/>
        </w:rPr>
        <w:t>Alemania</w:t>
      </w:r>
    </w:p>
    <w:p w14:paraId="03F74A78" w14:textId="77777777" w:rsidR="00C45EB2" w:rsidRDefault="00C45EB2">
      <w:pPr>
        <w:widowControl w:val="0"/>
        <w:rPr>
          <w:iCs/>
          <w:noProof/>
          <w:szCs w:val="22"/>
        </w:rPr>
      </w:pPr>
    </w:p>
    <w:p w14:paraId="40F07E56" w14:textId="77777777" w:rsidR="00C45EB2" w:rsidRDefault="00C42CF6">
      <w:pPr>
        <w:widowControl w:val="0"/>
        <w:rPr>
          <w:iCs/>
          <w:noProof/>
          <w:szCs w:val="22"/>
        </w:rPr>
      </w:pPr>
      <w:r>
        <w:rPr>
          <w:szCs w:val="22"/>
        </w:rPr>
        <w:t>El prospecto impreso del medicamento debe especificar el nombre y dirección del fabricante responsable de la liberación del lote en cuestión.</w:t>
      </w:r>
    </w:p>
    <w:p w14:paraId="652B918A" w14:textId="77777777" w:rsidR="00C45EB2" w:rsidRDefault="00C45EB2">
      <w:pPr>
        <w:widowControl w:val="0"/>
        <w:rPr>
          <w:iCs/>
          <w:noProof/>
          <w:szCs w:val="22"/>
        </w:rPr>
      </w:pPr>
    </w:p>
    <w:p w14:paraId="537B5557" w14:textId="77777777" w:rsidR="00C45EB2" w:rsidRDefault="00C45EB2">
      <w:pPr>
        <w:widowControl w:val="0"/>
        <w:rPr>
          <w:iCs/>
          <w:noProof/>
          <w:szCs w:val="22"/>
        </w:rPr>
      </w:pPr>
    </w:p>
    <w:p w14:paraId="3D85CE43" w14:textId="17CB2C7E" w:rsidR="00C45EB2" w:rsidRDefault="00C42CF6">
      <w:pPr>
        <w:pStyle w:val="QRD2"/>
        <w:widowControl w:val="0"/>
      </w:pPr>
      <w:r>
        <w:t>B.</w:t>
      </w:r>
      <w:r>
        <w:tab/>
        <w:t>CONDICIONES O RESTRICCIONES DE SUMINISTRO Y USO</w:t>
      </w:r>
      <w:fldSimple w:instr=" DOCVARIABLE VAULT_ND_7b6303f4-655e-4fa1-a688-483ff8dd36e4 \* MERGEFORMAT ">
        <w:r w:rsidR="00221F19">
          <w:t xml:space="preserve"> </w:t>
        </w:r>
      </w:fldSimple>
    </w:p>
    <w:p w14:paraId="5146AA25" w14:textId="77777777" w:rsidR="00C45EB2" w:rsidRDefault="00C45EB2">
      <w:pPr>
        <w:pStyle w:val="QRD2"/>
        <w:widowControl w:val="0"/>
        <w:outlineLvl w:val="9"/>
        <w:rPr>
          <w:szCs w:val="22"/>
        </w:rPr>
      </w:pPr>
    </w:p>
    <w:p w14:paraId="1EFA2410" w14:textId="77777777" w:rsidR="00C45EB2" w:rsidRDefault="00C42CF6">
      <w:pPr>
        <w:pStyle w:val="Date"/>
        <w:widowControl w:val="0"/>
        <w:rPr>
          <w:szCs w:val="22"/>
        </w:rPr>
      </w:pPr>
      <w:r>
        <w:rPr>
          <w:szCs w:val="22"/>
        </w:rPr>
        <w:t>Medicamento sujeto a prescripción médica.</w:t>
      </w:r>
    </w:p>
    <w:p w14:paraId="7D462C63" w14:textId="77777777" w:rsidR="00C45EB2" w:rsidRDefault="00C45EB2">
      <w:pPr>
        <w:widowControl w:val="0"/>
        <w:rPr>
          <w:szCs w:val="22"/>
        </w:rPr>
      </w:pPr>
    </w:p>
    <w:p w14:paraId="0821C31C" w14:textId="77777777" w:rsidR="00C45EB2" w:rsidRDefault="00C45EB2">
      <w:pPr>
        <w:widowControl w:val="0"/>
        <w:ind w:right="567"/>
        <w:rPr>
          <w:noProof/>
          <w:szCs w:val="22"/>
        </w:rPr>
      </w:pPr>
    </w:p>
    <w:p w14:paraId="1246C771" w14:textId="06C79613" w:rsidR="00C45EB2" w:rsidRDefault="00C42CF6">
      <w:pPr>
        <w:pStyle w:val="QRD2"/>
        <w:widowControl w:val="0"/>
        <w:rPr>
          <w:b w:val="0"/>
        </w:rPr>
      </w:pPr>
      <w:r>
        <w:t>C</w:t>
      </w:r>
      <w:r>
        <w:rPr>
          <w:b w:val="0"/>
        </w:rPr>
        <w:t>.</w:t>
      </w:r>
      <w:r>
        <w:rPr>
          <w:b w:val="0"/>
        </w:rPr>
        <w:tab/>
      </w:r>
      <w:r>
        <w:t>OTRAS CONDICIONES Y REQUISITOS DE LA AUTORIZACIÓN DE COMERCIALIZACIÓN</w:t>
      </w:r>
      <w:fldSimple w:instr=" DOCVARIABLE VAULT_ND_5da8bc2d-3114-4444-89e6-90408a300c9a \* MERGEFORMAT ">
        <w:r w:rsidR="00221F19">
          <w:t xml:space="preserve"> </w:t>
        </w:r>
      </w:fldSimple>
    </w:p>
    <w:p w14:paraId="405DEB5B" w14:textId="77777777" w:rsidR="00C45EB2" w:rsidRDefault="00C45EB2">
      <w:pPr>
        <w:keepNext/>
        <w:widowControl w:val="0"/>
        <w:ind w:right="-1"/>
        <w:rPr>
          <w:iCs/>
          <w:noProof/>
          <w:szCs w:val="22"/>
        </w:rPr>
      </w:pPr>
    </w:p>
    <w:p w14:paraId="6E1AC976" w14:textId="77777777" w:rsidR="00C45EB2" w:rsidRDefault="00C42CF6">
      <w:pPr>
        <w:keepNext/>
        <w:widowControl w:val="0"/>
        <w:numPr>
          <w:ilvl w:val="0"/>
          <w:numId w:val="4"/>
        </w:numPr>
        <w:ind w:left="567" w:right="567" w:hanging="567"/>
        <w:rPr>
          <w:b/>
          <w:iCs/>
          <w:noProof/>
          <w:szCs w:val="22"/>
        </w:rPr>
      </w:pPr>
      <w:r>
        <w:rPr>
          <w:b/>
          <w:szCs w:val="22"/>
        </w:rPr>
        <w:t>Informes periódicos de seguridad (IPSs)</w:t>
      </w:r>
    </w:p>
    <w:p w14:paraId="14AFB80B" w14:textId="77777777" w:rsidR="00C45EB2" w:rsidRDefault="00C45EB2">
      <w:pPr>
        <w:keepNext/>
        <w:widowControl w:val="0"/>
        <w:ind w:right="-1"/>
        <w:rPr>
          <w:iCs/>
          <w:noProof/>
          <w:szCs w:val="22"/>
        </w:rPr>
      </w:pPr>
    </w:p>
    <w:p w14:paraId="3434415C" w14:textId="77777777" w:rsidR="00C45EB2" w:rsidRDefault="00C42CF6">
      <w:pPr>
        <w:widowControl w:val="0"/>
        <w:ind w:right="-1"/>
        <w:rPr>
          <w:szCs w:val="22"/>
        </w:rPr>
      </w:pPr>
      <w:r>
        <w:rPr>
          <w:szCs w:val="22"/>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53BC2536" w14:textId="77777777" w:rsidR="00C45EB2" w:rsidRDefault="00C45EB2">
      <w:pPr>
        <w:widowControl w:val="0"/>
        <w:ind w:right="-1"/>
        <w:rPr>
          <w:iCs/>
          <w:noProof/>
          <w:szCs w:val="22"/>
        </w:rPr>
      </w:pPr>
    </w:p>
    <w:p w14:paraId="73EC6AB2" w14:textId="77777777" w:rsidR="00C45EB2" w:rsidRDefault="00C45EB2">
      <w:pPr>
        <w:widowControl w:val="0"/>
        <w:ind w:right="567"/>
        <w:rPr>
          <w:noProof/>
          <w:szCs w:val="22"/>
        </w:rPr>
      </w:pPr>
    </w:p>
    <w:p w14:paraId="4FC625F3" w14:textId="634C2373" w:rsidR="00C45EB2" w:rsidRDefault="00C42CF6">
      <w:pPr>
        <w:pStyle w:val="QRD2"/>
      </w:pPr>
      <w:r>
        <w:t>D.</w:t>
      </w:r>
      <w:r>
        <w:tab/>
        <w:t>CONDICIONES O RESTRICCIONES EN RELACIÓN CON LA UTILIZACIÓN SEGURA Y EFICAZ DEL MEDICAMENTO</w:t>
      </w:r>
      <w:fldSimple w:instr=" DOCVARIABLE VAULT_ND_368e115b-f703-4b2f-9ef5-5017a4956bbf \* MERGEFORMAT ">
        <w:r w:rsidR="00221F19">
          <w:t xml:space="preserve"> </w:t>
        </w:r>
      </w:fldSimple>
    </w:p>
    <w:p w14:paraId="7FAABBB5" w14:textId="77777777" w:rsidR="00C45EB2" w:rsidRDefault="00C45EB2">
      <w:pPr>
        <w:keepNext/>
        <w:widowControl w:val="0"/>
        <w:ind w:right="-1"/>
        <w:rPr>
          <w:bCs/>
          <w:iCs/>
          <w:noProof/>
          <w:szCs w:val="22"/>
        </w:rPr>
      </w:pPr>
    </w:p>
    <w:p w14:paraId="53F00630" w14:textId="77777777" w:rsidR="00C45EB2" w:rsidRDefault="00C42CF6">
      <w:pPr>
        <w:keepNext/>
        <w:widowControl w:val="0"/>
        <w:numPr>
          <w:ilvl w:val="0"/>
          <w:numId w:val="4"/>
        </w:numPr>
        <w:ind w:left="567" w:right="567" w:hanging="567"/>
        <w:rPr>
          <w:b/>
          <w:iCs/>
          <w:noProof/>
          <w:szCs w:val="22"/>
        </w:rPr>
      </w:pPr>
      <w:r>
        <w:rPr>
          <w:b/>
          <w:szCs w:val="22"/>
        </w:rPr>
        <w:t>Plan de gestión de riesgos (PGR)</w:t>
      </w:r>
    </w:p>
    <w:p w14:paraId="3A2A4DF5" w14:textId="77777777" w:rsidR="00C45EB2" w:rsidRDefault="00C45EB2">
      <w:pPr>
        <w:keepNext/>
        <w:widowControl w:val="0"/>
        <w:ind w:right="567"/>
        <w:rPr>
          <w:bCs/>
          <w:iCs/>
          <w:noProof/>
          <w:szCs w:val="22"/>
        </w:rPr>
      </w:pPr>
    </w:p>
    <w:p w14:paraId="03FD86C6" w14:textId="77777777" w:rsidR="00C45EB2" w:rsidRDefault="00C42CF6">
      <w:pPr>
        <w:widowControl w:val="0"/>
        <w:rPr>
          <w:szCs w:val="22"/>
        </w:rPr>
      </w:pPr>
      <w:r>
        <w:rPr>
          <w:szCs w:val="22"/>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30281A72" w14:textId="77777777" w:rsidR="00C45EB2" w:rsidRDefault="00C45EB2">
      <w:pPr>
        <w:widowControl w:val="0"/>
        <w:rPr>
          <w:iCs/>
          <w:noProof/>
          <w:szCs w:val="22"/>
        </w:rPr>
      </w:pPr>
    </w:p>
    <w:p w14:paraId="0D8B49F4" w14:textId="77777777" w:rsidR="00C45EB2" w:rsidRDefault="00C42CF6">
      <w:pPr>
        <w:keepNext/>
        <w:widowControl w:val="0"/>
        <w:ind w:right="-1"/>
        <w:rPr>
          <w:iCs/>
          <w:noProof/>
          <w:szCs w:val="22"/>
        </w:rPr>
      </w:pPr>
      <w:r>
        <w:rPr>
          <w:szCs w:val="22"/>
        </w:rPr>
        <w:t>Se debe presentar un PGR actualizado:</w:t>
      </w:r>
    </w:p>
    <w:p w14:paraId="33A0D482" w14:textId="77777777" w:rsidR="00C45EB2" w:rsidRDefault="00C42CF6">
      <w:pPr>
        <w:widowControl w:val="0"/>
        <w:numPr>
          <w:ilvl w:val="0"/>
          <w:numId w:val="8"/>
        </w:numPr>
        <w:ind w:left="567" w:right="-1" w:hanging="567"/>
        <w:rPr>
          <w:iCs/>
          <w:noProof/>
          <w:szCs w:val="22"/>
        </w:rPr>
      </w:pPr>
      <w:r>
        <w:rPr>
          <w:szCs w:val="22"/>
        </w:rPr>
        <w:t>A petición de la Agencia Europea de Medicamentos.</w:t>
      </w:r>
    </w:p>
    <w:p w14:paraId="3C0541EA" w14:textId="77777777" w:rsidR="00C45EB2" w:rsidRDefault="00C42CF6">
      <w:pPr>
        <w:widowControl w:val="0"/>
        <w:numPr>
          <w:ilvl w:val="0"/>
          <w:numId w:val="8"/>
        </w:numPr>
        <w:ind w:left="567" w:right="-1" w:hanging="567"/>
        <w:rPr>
          <w:iCs/>
          <w:noProof/>
          <w:szCs w:val="22"/>
        </w:rPr>
      </w:pPr>
      <w:r>
        <w:rPr>
          <w:szCs w:val="22"/>
        </w:rPr>
        <w:t xml:space="preserve">Cuando se modifique el sistema de gestión de riesgos, especialmente como resultado de nueva información disponible que pueda conllevar cambios relevantes en el perfil beneficio/riesgo, o </w:t>
      </w:r>
      <w:r>
        <w:rPr>
          <w:szCs w:val="22"/>
        </w:rPr>
        <w:lastRenderedPageBreak/>
        <w:t>como resultado de la consecución de un hito importante (farmacovigilancia o minimización de riesgos).</w:t>
      </w:r>
    </w:p>
    <w:p w14:paraId="30BE7AD0" w14:textId="77777777" w:rsidR="00C45EB2" w:rsidRDefault="00C45EB2">
      <w:pPr>
        <w:widowControl w:val="0"/>
        <w:ind w:right="-1"/>
        <w:rPr>
          <w:iCs/>
          <w:noProof/>
          <w:szCs w:val="22"/>
        </w:rPr>
      </w:pPr>
    </w:p>
    <w:p w14:paraId="167A3802" w14:textId="77777777" w:rsidR="00C45EB2" w:rsidRDefault="00C42CF6">
      <w:pPr>
        <w:keepNext/>
        <w:widowControl w:val="0"/>
        <w:numPr>
          <w:ilvl w:val="0"/>
          <w:numId w:val="4"/>
        </w:numPr>
        <w:ind w:left="567" w:right="567" w:hanging="567"/>
        <w:rPr>
          <w:b/>
          <w:szCs w:val="22"/>
        </w:rPr>
      </w:pPr>
      <w:r>
        <w:rPr>
          <w:b/>
          <w:szCs w:val="22"/>
        </w:rPr>
        <w:t>Medidas adicionales de minimización de riesgos</w:t>
      </w:r>
    </w:p>
    <w:p w14:paraId="69C37246" w14:textId="77777777" w:rsidR="00C45EB2" w:rsidRDefault="00C45EB2">
      <w:pPr>
        <w:keepNext/>
        <w:widowControl w:val="0"/>
        <w:rPr>
          <w:szCs w:val="22"/>
        </w:rPr>
      </w:pPr>
    </w:p>
    <w:p w14:paraId="0A03E790" w14:textId="77777777" w:rsidR="00C45EB2" w:rsidRDefault="00C42CF6">
      <w:pPr>
        <w:pStyle w:val="Date"/>
        <w:widowControl w:val="0"/>
        <w:rPr>
          <w:szCs w:val="22"/>
        </w:rPr>
      </w:pPr>
      <w:r>
        <w:rPr>
          <w:szCs w:val="22"/>
        </w:rPr>
        <w:t>El Titular de la Autorización de Comercialización (TAC) debe facilitar un material informativo para cada una de las indicaciones terapéuticas, dirigiéndose a todos los médicos que puedan prescribir/utilizar Pradaxa. Este material informativo tiene el objetivo de concienciar sobre el riesgo potencial de sangrado durante el tratamiento con Pradaxa y de proporcionar una guía de cómo gestionar este riesgo.</w:t>
      </w:r>
    </w:p>
    <w:p w14:paraId="52D723A7" w14:textId="77777777" w:rsidR="00C45EB2" w:rsidRDefault="00C45EB2">
      <w:pPr>
        <w:pStyle w:val="Date"/>
        <w:widowControl w:val="0"/>
        <w:rPr>
          <w:szCs w:val="22"/>
        </w:rPr>
      </w:pPr>
    </w:p>
    <w:p w14:paraId="227F9B2E" w14:textId="77777777" w:rsidR="00C45EB2" w:rsidRDefault="00C42CF6">
      <w:pPr>
        <w:widowControl w:val="0"/>
        <w:rPr>
          <w:szCs w:val="22"/>
        </w:rPr>
      </w:pPr>
      <w:r>
        <w:rPr>
          <w:szCs w:val="22"/>
        </w:rPr>
        <w:t>El TAC debe acordar el contenido y el formato del material informativo, junto con un plan de comunicación, con la autoridad nacional competente antes de la distribución de dicho material informativo. El material informativo debe estar disponible para su distribución para todas las indicaciones terapéuticas antes del lanzamiento en el Estado Miembro.</w:t>
      </w:r>
    </w:p>
    <w:p w14:paraId="14710190" w14:textId="77777777" w:rsidR="00C45EB2" w:rsidRDefault="00C45EB2">
      <w:pPr>
        <w:pStyle w:val="Date"/>
        <w:widowControl w:val="0"/>
        <w:rPr>
          <w:szCs w:val="22"/>
        </w:rPr>
      </w:pPr>
    </w:p>
    <w:p w14:paraId="4E55C096" w14:textId="77777777" w:rsidR="00C45EB2" w:rsidRDefault="00C42CF6">
      <w:pPr>
        <w:pStyle w:val="Date"/>
        <w:keepNext/>
        <w:widowControl w:val="0"/>
        <w:rPr>
          <w:szCs w:val="22"/>
        </w:rPr>
      </w:pPr>
      <w:r>
        <w:rPr>
          <w:szCs w:val="22"/>
        </w:rPr>
        <w:t>El material informativo para el médico debe contener:</w:t>
      </w:r>
    </w:p>
    <w:p w14:paraId="4ACA1B13" w14:textId="77777777" w:rsidR="00C45EB2" w:rsidRDefault="00C42CF6">
      <w:pPr>
        <w:pStyle w:val="Date"/>
        <w:widowControl w:val="0"/>
        <w:numPr>
          <w:ilvl w:val="0"/>
          <w:numId w:val="9"/>
        </w:numPr>
        <w:ind w:left="567" w:hanging="567"/>
        <w:rPr>
          <w:szCs w:val="22"/>
        </w:rPr>
      </w:pPr>
      <w:r>
        <w:rPr>
          <w:szCs w:val="22"/>
        </w:rPr>
        <w:t>La Ficha Técnica o Resumen de las Características del Producto</w:t>
      </w:r>
    </w:p>
    <w:p w14:paraId="467D86E9" w14:textId="77777777" w:rsidR="00C45EB2" w:rsidRDefault="00C42CF6">
      <w:pPr>
        <w:pStyle w:val="Date"/>
        <w:widowControl w:val="0"/>
        <w:numPr>
          <w:ilvl w:val="0"/>
          <w:numId w:val="9"/>
        </w:numPr>
        <w:ind w:left="567" w:hanging="567"/>
        <w:rPr>
          <w:szCs w:val="22"/>
        </w:rPr>
      </w:pPr>
      <w:r>
        <w:rPr>
          <w:szCs w:val="22"/>
        </w:rPr>
        <w:t>Guías de Prescripción</w:t>
      </w:r>
    </w:p>
    <w:p w14:paraId="58AD7EC5" w14:textId="77777777" w:rsidR="00C45EB2" w:rsidRDefault="00C42CF6">
      <w:pPr>
        <w:pStyle w:val="Date"/>
        <w:widowControl w:val="0"/>
        <w:numPr>
          <w:ilvl w:val="0"/>
          <w:numId w:val="9"/>
        </w:numPr>
        <w:ind w:left="567" w:hanging="567"/>
        <w:rPr>
          <w:noProof/>
          <w:szCs w:val="22"/>
        </w:rPr>
      </w:pPr>
      <w:r>
        <w:rPr>
          <w:szCs w:val="22"/>
        </w:rPr>
        <w:t>Tarjetas de Información al Paciente</w:t>
      </w:r>
    </w:p>
    <w:p w14:paraId="12E53B83" w14:textId="77777777" w:rsidR="00C45EB2" w:rsidRDefault="00C45EB2">
      <w:pPr>
        <w:widowControl w:val="0"/>
        <w:ind w:right="567"/>
        <w:rPr>
          <w:noProof/>
          <w:szCs w:val="22"/>
        </w:rPr>
      </w:pPr>
    </w:p>
    <w:p w14:paraId="7F28D24C" w14:textId="77777777" w:rsidR="00C45EB2" w:rsidRDefault="00C42CF6">
      <w:pPr>
        <w:pStyle w:val="Date"/>
        <w:keepNext/>
        <w:widowControl w:val="0"/>
        <w:rPr>
          <w:szCs w:val="22"/>
        </w:rPr>
      </w:pPr>
      <w:r>
        <w:rPr>
          <w:szCs w:val="22"/>
        </w:rPr>
        <w:t>La Guía de Prescripción debe contener los siguientes mensajes clave de seguridad:</w:t>
      </w:r>
    </w:p>
    <w:p w14:paraId="5C18B946" w14:textId="77777777" w:rsidR="00C45EB2" w:rsidRDefault="00C42CF6">
      <w:pPr>
        <w:pStyle w:val="Date"/>
        <w:widowControl w:val="0"/>
        <w:numPr>
          <w:ilvl w:val="0"/>
          <w:numId w:val="9"/>
        </w:numPr>
        <w:ind w:left="567" w:hanging="567"/>
        <w:rPr>
          <w:szCs w:val="22"/>
        </w:rPr>
      </w:pPr>
      <w:r>
        <w:rPr>
          <w:szCs w:val="22"/>
        </w:rPr>
        <w:t>Detalles de las poblaciones con un riesgo potencial de sangrado más alto.</w:t>
      </w:r>
    </w:p>
    <w:p w14:paraId="3B88A273" w14:textId="77777777" w:rsidR="00C45EB2" w:rsidRDefault="00C42CF6">
      <w:pPr>
        <w:pStyle w:val="Date"/>
        <w:widowControl w:val="0"/>
        <w:numPr>
          <w:ilvl w:val="0"/>
          <w:numId w:val="9"/>
        </w:numPr>
        <w:ind w:left="567" w:hanging="567"/>
        <w:rPr>
          <w:szCs w:val="22"/>
        </w:rPr>
      </w:pPr>
      <w:r>
        <w:rPr>
          <w:szCs w:val="22"/>
        </w:rPr>
        <w:t>Información sobre los medicamentos que están contraindicados o que se deben usar con precaución debido a un mayor riesgo de sangrado y/o una mayor exposición a dabigatrán.</w:t>
      </w:r>
    </w:p>
    <w:p w14:paraId="03CCDE76" w14:textId="77777777" w:rsidR="00C45EB2" w:rsidRDefault="00C42CF6">
      <w:pPr>
        <w:pStyle w:val="Date"/>
        <w:widowControl w:val="0"/>
        <w:numPr>
          <w:ilvl w:val="0"/>
          <w:numId w:val="9"/>
        </w:numPr>
        <w:ind w:left="567" w:hanging="567"/>
        <w:rPr>
          <w:szCs w:val="22"/>
        </w:rPr>
      </w:pPr>
      <w:r>
        <w:rPr>
          <w:szCs w:val="22"/>
        </w:rPr>
        <w:t>Contraindicación en pacientes con prótesis valvulares cardíacas que requieran tratamiento anticoagulante.</w:t>
      </w:r>
    </w:p>
    <w:p w14:paraId="657F0FAF" w14:textId="77777777" w:rsidR="00C45EB2" w:rsidRDefault="00C42CF6">
      <w:pPr>
        <w:pStyle w:val="Date"/>
        <w:widowControl w:val="0"/>
        <w:numPr>
          <w:ilvl w:val="0"/>
          <w:numId w:val="9"/>
        </w:numPr>
        <w:ind w:left="567" w:hanging="567"/>
        <w:rPr>
          <w:szCs w:val="22"/>
        </w:rPr>
      </w:pPr>
      <w:r>
        <w:rPr>
          <w:szCs w:val="22"/>
        </w:rPr>
        <w:t>Tablas de posología para las diferentes formas farmacéuticas (solo para el TEV pediátrico).</w:t>
      </w:r>
    </w:p>
    <w:p w14:paraId="56899CF7" w14:textId="77777777" w:rsidR="00C45EB2" w:rsidRDefault="00C42CF6">
      <w:pPr>
        <w:pStyle w:val="Date"/>
        <w:widowControl w:val="0"/>
        <w:numPr>
          <w:ilvl w:val="0"/>
          <w:numId w:val="9"/>
        </w:numPr>
        <w:ind w:left="567" w:hanging="567"/>
        <w:rPr>
          <w:szCs w:val="22"/>
        </w:rPr>
      </w:pPr>
      <w:r>
        <w:rPr>
          <w:szCs w:val="22"/>
        </w:rPr>
        <w:t>Recomendaciones para la medición de la función renal.</w:t>
      </w:r>
    </w:p>
    <w:p w14:paraId="78579B40" w14:textId="77777777" w:rsidR="00C45EB2" w:rsidRDefault="00C42CF6">
      <w:pPr>
        <w:pStyle w:val="Date"/>
        <w:widowControl w:val="0"/>
        <w:numPr>
          <w:ilvl w:val="0"/>
          <w:numId w:val="9"/>
        </w:numPr>
        <w:ind w:left="567" w:hanging="567"/>
        <w:rPr>
          <w:szCs w:val="22"/>
        </w:rPr>
      </w:pPr>
      <w:r>
        <w:rPr>
          <w:szCs w:val="22"/>
        </w:rPr>
        <w:t>Recomendaciones para la reducción de la dosis en las poblaciones de riesgo (solo para las indicaciones en adultos).</w:t>
      </w:r>
    </w:p>
    <w:p w14:paraId="53EBD930" w14:textId="77777777" w:rsidR="00C45EB2" w:rsidRDefault="00C42CF6">
      <w:pPr>
        <w:pStyle w:val="Date"/>
        <w:widowControl w:val="0"/>
        <w:numPr>
          <w:ilvl w:val="0"/>
          <w:numId w:val="9"/>
        </w:numPr>
        <w:ind w:left="567" w:hanging="567"/>
        <w:rPr>
          <w:szCs w:val="22"/>
        </w:rPr>
      </w:pPr>
      <w:r>
        <w:rPr>
          <w:szCs w:val="22"/>
        </w:rPr>
        <w:t>Gestión de los casos de sobredosis.</w:t>
      </w:r>
    </w:p>
    <w:p w14:paraId="19F7F8DB" w14:textId="77777777" w:rsidR="00C45EB2" w:rsidRDefault="00C42CF6">
      <w:pPr>
        <w:pStyle w:val="Date"/>
        <w:widowControl w:val="0"/>
        <w:numPr>
          <w:ilvl w:val="0"/>
          <w:numId w:val="9"/>
        </w:numPr>
        <w:ind w:left="567" w:hanging="567"/>
        <w:rPr>
          <w:szCs w:val="22"/>
        </w:rPr>
      </w:pPr>
      <w:r>
        <w:rPr>
          <w:szCs w:val="22"/>
        </w:rPr>
        <w:t>El uso de pruebas de coagulación y su interpretación.</w:t>
      </w:r>
    </w:p>
    <w:p w14:paraId="5912AB0B" w14:textId="77777777" w:rsidR="00C45EB2" w:rsidRDefault="00C42CF6">
      <w:pPr>
        <w:pStyle w:val="Date"/>
        <w:widowControl w:val="0"/>
        <w:numPr>
          <w:ilvl w:val="0"/>
          <w:numId w:val="9"/>
        </w:numPr>
        <w:ind w:left="567" w:hanging="567"/>
        <w:rPr>
          <w:szCs w:val="22"/>
        </w:rPr>
      </w:pPr>
      <w:r>
        <w:rPr>
          <w:szCs w:val="22"/>
        </w:rPr>
        <w:t>Que se debe facilitar a todos los pacientes/cuidadores una Tarjeta de información al paciente y se les debe aconsejar sobre:</w:t>
      </w:r>
    </w:p>
    <w:p w14:paraId="3C38BBC2" w14:textId="77777777" w:rsidR="00C45EB2" w:rsidRDefault="00C42CF6">
      <w:pPr>
        <w:pStyle w:val="Date"/>
        <w:widowControl w:val="0"/>
        <w:numPr>
          <w:ilvl w:val="1"/>
          <w:numId w:val="10"/>
        </w:numPr>
        <w:ind w:left="1134" w:hanging="567"/>
        <w:rPr>
          <w:szCs w:val="22"/>
        </w:rPr>
      </w:pPr>
      <w:r>
        <w:rPr>
          <w:szCs w:val="22"/>
        </w:rPr>
        <w:t>signos o síntomas de sangrado y cuándo es necesario solicitar la atención de un profesional sanitario,</w:t>
      </w:r>
    </w:p>
    <w:p w14:paraId="6787D77E" w14:textId="77777777" w:rsidR="00C45EB2" w:rsidRDefault="00C42CF6">
      <w:pPr>
        <w:pStyle w:val="Date"/>
        <w:widowControl w:val="0"/>
        <w:numPr>
          <w:ilvl w:val="1"/>
          <w:numId w:val="10"/>
        </w:numPr>
        <w:ind w:left="1134" w:hanging="567"/>
        <w:rPr>
          <w:szCs w:val="22"/>
        </w:rPr>
      </w:pPr>
      <w:r>
        <w:rPr>
          <w:szCs w:val="22"/>
        </w:rPr>
        <w:t>la importancia de la adhesión al tratamiento,</w:t>
      </w:r>
    </w:p>
    <w:p w14:paraId="6162EAB1" w14:textId="77777777" w:rsidR="00C45EB2" w:rsidRDefault="00C42CF6">
      <w:pPr>
        <w:pStyle w:val="Date"/>
        <w:widowControl w:val="0"/>
        <w:numPr>
          <w:ilvl w:val="1"/>
          <w:numId w:val="10"/>
        </w:numPr>
        <w:ind w:left="1134" w:hanging="567"/>
        <w:rPr>
          <w:szCs w:val="22"/>
        </w:rPr>
      </w:pPr>
      <w:r>
        <w:rPr>
          <w:szCs w:val="22"/>
        </w:rPr>
        <w:t>la necesidad de llevar la Tarjeta de información al paciente con ellos en todo momento,</w:t>
      </w:r>
    </w:p>
    <w:p w14:paraId="2AD2740D" w14:textId="77777777" w:rsidR="00C45EB2" w:rsidRDefault="00C42CF6">
      <w:pPr>
        <w:pStyle w:val="Date"/>
        <w:widowControl w:val="0"/>
        <w:numPr>
          <w:ilvl w:val="1"/>
          <w:numId w:val="10"/>
        </w:numPr>
        <w:ind w:left="1134" w:hanging="567"/>
        <w:rPr>
          <w:szCs w:val="22"/>
        </w:rPr>
      </w:pPr>
      <w:r>
        <w:rPr>
          <w:szCs w:val="22"/>
        </w:rPr>
        <w:t>la necesidad de informar a los profesionales sanitarios sobre todos los medicamentos que está tomando el paciente actualmente,</w:t>
      </w:r>
    </w:p>
    <w:p w14:paraId="66BAD1D7" w14:textId="77777777" w:rsidR="00C45EB2" w:rsidRDefault="00C42CF6">
      <w:pPr>
        <w:pStyle w:val="Date"/>
        <w:widowControl w:val="0"/>
        <w:numPr>
          <w:ilvl w:val="1"/>
          <w:numId w:val="10"/>
        </w:numPr>
        <w:ind w:left="1134" w:hanging="567"/>
        <w:rPr>
          <w:szCs w:val="22"/>
        </w:rPr>
      </w:pPr>
      <w:r>
        <w:rPr>
          <w:szCs w:val="22"/>
        </w:rPr>
        <w:t>la necesidad de informar a los profesionales sanitarios de que están tomando Pradaxa si necesitan someterse a cirugía o a un procedimiento invasivo.</w:t>
      </w:r>
    </w:p>
    <w:p w14:paraId="28110B02" w14:textId="77777777" w:rsidR="00C45EB2" w:rsidRDefault="00C42CF6">
      <w:pPr>
        <w:pStyle w:val="Date"/>
        <w:widowControl w:val="0"/>
        <w:numPr>
          <w:ilvl w:val="0"/>
          <w:numId w:val="9"/>
        </w:numPr>
        <w:ind w:left="567" w:hanging="567"/>
        <w:rPr>
          <w:szCs w:val="22"/>
        </w:rPr>
      </w:pPr>
      <w:r>
        <w:rPr>
          <w:szCs w:val="22"/>
        </w:rPr>
        <w:t>Instrucciones de cómo tomar Pradaxa.</w:t>
      </w:r>
    </w:p>
    <w:p w14:paraId="30E026C4" w14:textId="77777777" w:rsidR="00C45EB2" w:rsidRDefault="00C45EB2">
      <w:pPr>
        <w:pStyle w:val="Date"/>
        <w:widowControl w:val="0"/>
        <w:rPr>
          <w:iCs/>
          <w:noProof/>
          <w:szCs w:val="22"/>
        </w:rPr>
      </w:pPr>
    </w:p>
    <w:p w14:paraId="223BFB48" w14:textId="77777777" w:rsidR="00C45EB2" w:rsidRDefault="00C42CF6">
      <w:pPr>
        <w:widowControl w:val="0"/>
        <w:rPr>
          <w:szCs w:val="22"/>
        </w:rPr>
      </w:pPr>
      <w:r>
        <w:rPr>
          <w:szCs w:val="22"/>
        </w:rPr>
        <w:t>El TAC debe facilitar también una tarjeta de información al paciente en cada envase del medicamento, el texto de la cual se incluye en el Anexo III.</w:t>
      </w:r>
    </w:p>
    <w:p w14:paraId="7223B6F8" w14:textId="77777777" w:rsidR="00C45EB2" w:rsidRDefault="00C42CF6">
      <w:pPr>
        <w:widowControl w:val="0"/>
        <w:jc w:val="center"/>
        <w:rPr>
          <w:noProof/>
          <w:szCs w:val="22"/>
        </w:rPr>
      </w:pPr>
      <w:r>
        <w:rPr>
          <w:szCs w:val="22"/>
        </w:rPr>
        <w:br w:type="page"/>
      </w:r>
    </w:p>
    <w:p w14:paraId="5F2F42AD" w14:textId="77777777" w:rsidR="00C45EB2" w:rsidRDefault="00C45EB2">
      <w:pPr>
        <w:widowControl w:val="0"/>
        <w:jc w:val="center"/>
        <w:rPr>
          <w:noProof/>
          <w:szCs w:val="22"/>
        </w:rPr>
      </w:pPr>
    </w:p>
    <w:p w14:paraId="331DC6FB" w14:textId="77777777" w:rsidR="00C45EB2" w:rsidRDefault="00C45EB2">
      <w:pPr>
        <w:widowControl w:val="0"/>
        <w:jc w:val="center"/>
        <w:rPr>
          <w:noProof/>
          <w:szCs w:val="22"/>
        </w:rPr>
      </w:pPr>
    </w:p>
    <w:p w14:paraId="186766C0" w14:textId="77777777" w:rsidR="00C45EB2" w:rsidRDefault="00C45EB2">
      <w:pPr>
        <w:widowControl w:val="0"/>
        <w:jc w:val="center"/>
        <w:rPr>
          <w:noProof/>
          <w:szCs w:val="22"/>
        </w:rPr>
      </w:pPr>
    </w:p>
    <w:p w14:paraId="51DD85E0" w14:textId="77777777" w:rsidR="00C45EB2" w:rsidRDefault="00C45EB2">
      <w:pPr>
        <w:widowControl w:val="0"/>
        <w:jc w:val="center"/>
        <w:rPr>
          <w:noProof/>
          <w:szCs w:val="22"/>
        </w:rPr>
      </w:pPr>
    </w:p>
    <w:p w14:paraId="3A65D012" w14:textId="77777777" w:rsidR="00C45EB2" w:rsidRDefault="00C45EB2">
      <w:pPr>
        <w:widowControl w:val="0"/>
        <w:jc w:val="center"/>
        <w:rPr>
          <w:noProof/>
          <w:szCs w:val="22"/>
        </w:rPr>
      </w:pPr>
    </w:p>
    <w:p w14:paraId="6EEC1961" w14:textId="77777777" w:rsidR="00C45EB2" w:rsidRDefault="00C45EB2">
      <w:pPr>
        <w:widowControl w:val="0"/>
        <w:jc w:val="center"/>
        <w:rPr>
          <w:noProof/>
          <w:szCs w:val="22"/>
        </w:rPr>
      </w:pPr>
    </w:p>
    <w:p w14:paraId="72968C15" w14:textId="77777777" w:rsidR="00C45EB2" w:rsidRDefault="00C45EB2">
      <w:pPr>
        <w:widowControl w:val="0"/>
        <w:jc w:val="center"/>
        <w:rPr>
          <w:noProof/>
          <w:szCs w:val="22"/>
        </w:rPr>
      </w:pPr>
    </w:p>
    <w:p w14:paraId="1488E68F" w14:textId="77777777" w:rsidR="00C45EB2" w:rsidRDefault="00C45EB2">
      <w:pPr>
        <w:widowControl w:val="0"/>
        <w:jc w:val="center"/>
        <w:rPr>
          <w:noProof/>
          <w:szCs w:val="22"/>
        </w:rPr>
      </w:pPr>
    </w:p>
    <w:p w14:paraId="6301C933" w14:textId="77777777" w:rsidR="00C45EB2" w:rsidRDefault="00C45EB2">
      <w:pPr>
        <w:widowControl w:val="0"/>
        <w:jc w:val="center"/>
        <w:rPr>
          <w:noProof/>
          <w:szCs w:val="22"/>
        </w:rPr>
      </w:pPr>
    </w:p>
    <w:p w14:paraId="56908DC8" w14:textId="77777777" w:rsidR="00C45EB2" w:rsidRDefault="00C45EB2">
      <w:pPr>
        <w:widowControl w:val="0"/>
        <w:jc w:val="center"/>
        <w:rPr>
          <w:noProof/>
          <w:szCs w:val="22"/>
        </w:rPr>
      </w:pPr>
    </w:p>
    <w:p w14:paraId="029C0CD9" w14:textId="77777777" w:rsidR="00C45EB2" w:rsidRDefault="00C45EB2">
      <w:pPr>
        <w:widowControl w:val="0"/>
        <w:jc w:val="center"/>
        <w:rPr>
          <w:noProof/>
          <w:szCs w:val="22"/>
        </w:rPr>
      </w:pPr>
    </w:p>
    <w:p w14:paraId="37A5967B" w14:textId="77777777" w:rsidR="00C45EB2" w:rsidRDefault="00C45EB2">
      <w:pPr>
        <w:widowControl w:val="0"/>
        <w:jc w:val="center"/>
        <w:rPr>
          <w:noProof/>
          <w:szCs w:val="22"/>
        </w:rPr>
      </w:pPr>
    </w:p>
    <w:p w14:paraId="668AC89F" w14:textId="77777777" w:rsidR="00C45EB2" w:rsidRDefault="00C45EB2">
      <w:pPr>
        <w:widowControl w:val="0"/>
        <w:jc w:val="center"/>
        <w:rPr>
          <w:noProof/>
          <w:szCs w:val="22"/>
        </w:rPr>
      </w:pPr>
    </w:p>
    <w:p w14:paraId="753F67BB" w14:textId="77777777" w:rsidR="00C45EB2" w:rsidRDefault="00C45EB2">
      <w:pPr>
        <w:widowControl w:val="0"/>
        <w:jc w:val="center"/>
        <w:rPr>
          <w:noProof/>
          <w:szCs w:val="22"/>
        </w:rPr>
      </w:pPr>
    </w:p>
    <w:p w14:paraId="1C7B6753" w14:textId="77777777" w:rsidR="00C45EB2" w:rsidRDefault="00C45EB2">
      <w:pPr>
        <w:widowControl w:val="0"/>
        <w:jc w:val="center"/>
        <w:rPr>
          <w:noProof/>
          <w:szCs w:val="22"/>
        </w:rPr>
      </w:pPr>
    </w:p>
    <w:p w14:paraId="45378E54" w14:textId="77777777" w:rsidR="00C45EB2" w:rsidRDefault="00C45EB2">
      <w:pPr>
        <w:widowControl w:val="0"/>
        <w:jc w:val="center"/>
        <w:rPr>
          <w:noProof/>
          <w:szCs w:val="22"/>
        </w:rPr>
      </w:pPr>
    </w:p>
    <w:p w14:paraId="7F5C08AD" w14:textId="77777777" w:rsidR="00C45EB2" w:rsidRDefault="00C45EB2">
      <w:pPr>
        <w:widowControl w:val="0"/>
        <w:jc w:val="center"/>
        <w:rPr>
          <w:noProof/>
          <w:szCs w:val="22"/>
        </w:rPr>
      </w:pPr>
    </w:p>
    <w:p w14:paraId="08C5BEBA" w14:textId="77777777" w:rsidR="00C45EB2" w:rsidRDefault="00C45EB2">
      <w:pPr>
        <w:widowControl w:val="0"/>
        <w:jc w:val="center"/>
        <w:rPr>
          <w:noProof/>
          <w:szCs w:val="22"/>
        </w:rPr>
      </w:pPr>
    </w:p>
    <w:p w14:paraId="25328C03" w14:textId="77777777" w:rsidR="00C45EB2" w:rsidRDefault="00C45EB2">
      <w:pPr>
        <w:widowControl w:val="0"/>
        <w:jc w:val="center"/>
        <w:rPr>
          <w:noProof/>
          <w:szCs w:val="22"/>
        </w:rPr>
      </w:pPr>
    </w:p>
    <w:p w14:paraId="1F320989" w14:textId="77777777" w:rsidR="00C45EB2" w:rsidRDefault="00C45EB2">
      <w:pPr>
        <w:widowControl w:val="0"/>
        <w:jc w:val="center"/>
        <w:rPr>
          <w:noProof/>
          <w:szCs w:val="22"/>
        </w:rPr>
      </w:pPr>
    </w:p>
    <w:p w14:paraId="5DA49A52" w14:textId="77777777" w:rsidR="00C45EB2" w:rsidRDefault="00C45EB2">
      <w:pPr>
        <w:widowControl w:val="0"/>
        <w:jc w:val="center"/>
        <w:rPr>
          <w:noProof/>
          <w:szCs w:val="22"/>
        </w:rPr>
      </w:pPr>
    </w:p>
    <w:p w14:paraId="0EC1158E" w14:textId="77777777" w:rsidR="00C45EB2" w:rsidRDefault="00C45EB2">
      <w:pPr>
        <w:widowControl w:val="0"/>
        <w:jc w:val="center"/>
        <w:rPr>
          <w:noProof/>
          <w:szCs w:val="22"/>
        </w:rPr>
      </w:pPr>
    </w:p>
    <w:p w14:paraId="2064B34B" w14:textId="77777777" w:rsidR="00C45EB2" w:rsidRDefault="00C45EB2">
      <w:pPr>
        <w:widowControl w:val="0"/>
        <w:jc w:val="center"/>
        <w:rPr>
          <w:noProof/>
          <w:szCs w:val="22"/>
        </w:rPr>
      </w:pPr>
    </w:p>
    <w:p w14:paraId="523EFB64" w14:textId="77777777" w:rsidR="00C45EB2" w:rsidRDefault="00C42CF6">
      <w:pPr>
        <w:widowControl w:val="0"/>
        <w:jc w:val="center"/>
        <w:rPr>
          <w:b/>
          <w:noProof/>
          <w:szCs w:val="22"/>
        </w:rPr>
      </w:pPr>
      <w:r>
        <w:rPr>
          <w:b/>
          <w:szCs w:val="22"/>
        </w:rPr>
        <w:t>ANEXO III</w:t>
      </w:r>
    </w:p>
    <w:p w14:paraId="553F1F8A" w14:textId="77777777" w:rsidR="00C45EB2" w:rsidRDefault="00C45EB2">
      <w:pPr>
        <w:widowControl w:val="0"/>
        <w:jc w:val="center"/>
        <w:rPr>
          <w:b/>
          <w:noProof/>
          <w:szCs w:val="22"/>
        </w:rPr>
      </w:pPr>
    </w:p>
    <w:p w14:paraId="71A9E6C4" w14:textId="77777777" w:rsidR="00C45EB2" w:rsidRDefault="00C42CF6">
      <w:pPr>
        <w:widowControl w:val="0"/>
        <w:jc w:val="center"/>
        <w:rPr>
          <w:b/>
          <w:noProof/>
          <w:szCs w:val="22"/>
        </w:rPr>
      </w:pPr>
      <w:r>
        <w:rPr>
          <w:b/>
          <w:szCs w:val="22"/>
        </w:rPr>
        <w:t>ETIQUETADO Y PROSPECTO</w:t>
      </w:r>
    </w:p>
    <w:p w14:paraId="1E06F427" w14:textId="77777777" w:rsidR="00C45EB2" w:rsidRDefault="00C42CF6">
      <w:pPr>
        <w:widowControl w:val="0"/>
        <w:jc w:val="center"/>
        <w:rPr>
          <w:noProof/>
          <w:szCs w:val="22"/>
        </w:rPr>
      </w:pPr>
      <w:r>
        <w:rPr>
          <w:szCs w:val="22"/>
        </w:rPr>
        <w:br w:type="page"/>
      </w:r>
    </w:p>
    <w:p w14:paraId="0BD134E4" w14:textId="77777777" w:rsidR="00C45EB2" w:rsidRDefault="00C45EB2">
      <w:pPr>
        <w:widowControl w:val="0"/>
        <w:jc w:val="center"/>
        <w:rPr>
          <w:noProof/>
          <w:szCs w:val="22"/>
        </w:rPr>
      </w:pPr>
    </w:p>
    <w:p w14:paraId="73E6D58F" w14:textId="77777777" w:rsidR="00C45EB2" w:rsidRDefault="00C45EB2">
      <w:pPr>
        <w:widowControl w:val="0"/>
        <w:jc w:val="center"/>
        <w:rPr>
          <w:noProof/>
          <w:szCs w:val="22"/>
        </w:rPr>
      </w:pPr>
    </w:p>
    <w:p w14:paraId="799BBAC5" w14:textId="77777777" w:rsidR="00C45EB2" w:rsidRDefault="00C45EB2">
      <w:pPr>
        <w:widowControl w:val="0"/>
        <w:jc w:val="center"/>
        <w:rPr>
          <w:noProof/>
          <w:szCs w:val="22"/>
        </w:rPr>
      </w:pPr>
    </w:p>
    <w:p w14:paraId="66590017" w14:textId="77777777" w:rsidR="00C45EB2" w:rsidRDefault="00C45EB2">
      <w:pPr>
        <w:widowControl w:val="0"/>
        <w:jc w:val="center"/>
        <w:rPr>
          <w:noProof/>
          <w:szCs w:val="22"/>
        </w:rPr>
      </w:pPr>
    </w:p>
    <w:p w14:paraId="7F655B2D" w14:textId="77777777" w:rsidR="00C45EB2" w:rsidRDefault="00C45EB2">
      <w:pPr>
        <w:widowControl w:val="0"/>
        <w:jc w:val="center"/>
        <w:rPr>
          <w:noProof/>
          <w:szCs w:val="22"/>
        </w:rPr>
      </w:pPr>
    </w:p>
    <w:p w14:paraId="6E67D1F8" w14:textId="77777777" w:rsidR="00C45EB2" w:rsidRDefault="00C45EB2">
      <w:pPr>
        <w:widowControl w:val="0"/>
        <w:jc w:val="center"/>
        <w:rPr>
          <w:noProof/>
          <w:szCs w:val="22"/>
        </w:rPr>
      </w:pPr>
    </w:p>
    <w:p w14:paraId="1FEF046B" w14:textId="77777777" w:rsidR="00C45EB2" w:rsidRDefault="00C45EB2">
      <w:pPr>
        <w:widowControl w:val="0"/>
        <w:jc w:val="center"/>
        <w:rPr>
          <w:noProof/>
          <w:szCs w:val="22"/>
        </w:rPr>
      </w:pPr>
    </w:p>
    <w:p w14:paraId="2F8930F3" w14:textId="77777777" w:rsidR="00C45EB2" w:rsidRDefault="00C45EB2">
      <w:pPr>
        <w:widowControl w:val="0"/>
        <w:jc w:val="center"/>
        <w:rPr>
          <w:noProof/>
          <w:szCs w:val="22"/>
        </w:rPr>
      </w:pPr>
    </w:p>
    <w:p w14:paraId="3D2796F8" w14:textId="77777777" w:rsidR="00C45EB2" w:rsidRDefault="00C45EB2">
      <w:pPr>
        <w:widowControl w:val="0"/>
        <w:jc w:val="center"/>
        <w:rPr>
          <w:noProof/>
          <w:szCs w:val="22"/>
        </w:rPr>
      </w:pPr>
    </w:p>
    <w:p w14:paraId="32D786E1" w14:textId="77777777" w:rsidR="00C45EB2" w:rsidRDefault="00C45EB2">
      <w:pPr>
        <w:widowControl w:val="0"/>
        <w:jc w:val="center"/>
        <w:rPr>
          <w:noProof/>
          <w:szCs w:val="22"/>
        </w:rPr>
      </w:pPr>
    </w:p>
    <w:p w14:paraId="115E36F7" w14:textId="77777777" w:rsidR="00C45EB2" w:rsidRDefault="00C45EB2">
      <w:pPr>
        <w:widowControl w:val="0"/>
        <w:jc w:val="center"/>
        <w:rPr>
          <w:noProof/>
          <w:szCs w:val="22"/>
        </w:rPr>
      </w:pPr>
    </w:p>
    <w:p w14:paraId="666F514F" w14:textId="77777777" w:rsidR="00C45EB2" w:rsidRDefault="00C45EB2">
      <w:pPr>
        <w:widowControl w:val="0"/>
        <w:jc w:val="center"/>
        <w:rPr>
          <w:noProof/>
          <w:szCs w:val="22"/>
        </w:rPr>
      </w:pPr>
    </w:p>
    <w:p w14:paraId="578F2AA6" w14:textId="77777777" w:rsidR="00C45EB2" w:rsidRDefault="00C45EB2">
      <w:pPr>
        <w:widowControl w:val="0"/>
        <w:jc w:val="center"/>
        <w:rPr>
          <w:noProof/>
          <w:szCs w:val="22"/>
        </w:rPr>
      </w:pPr>
    </w:p>
    <w:p w14:paraId="2A64122D" w14:textId="77777777" w:rsidR="00C45EB2" w:rsidRDefault="00C45EB2">
      <w:pPr>
        <w:widowControl w:val="0"/>
        <w:jc w:val="center"/>
        <w:rPr>
          <w:noProof/>
          <w:szCs w:val="22"/>
        </w:rPr>
      </w:pPr>
    </w:p>
    <w:p w14:paraId="5C1A0317" w14:textId="77777777" w:rsidR="00C45EB2" w:rsidRDefault="00C45EB2">
      <w:pPr>
        <w:widowControl w:val="0"/>
        <w:jc w:val="center"/>
        <w:rPr>
          <w:noProof/>
          <w:szCs w:val="22"/>
        </w:rPr>
      </w:pPr>
    </w:p>
    <w:p w14:paraId="6CF572C7" w14:textId="77777777" w:rsidR="00C45EB2" w:rsidRDefault="00C45EB2">
      <w:pPr>
        <w:widowControl w:val="0"/>
        <w:jc w:val="center"/>
        <w:rPr>
          <w:noProof/>
          <w:szCs w:val="22"/>
        </w:rPr>
      </w:pPr>
    </w:p>
    <w:p w14:paraId="1F412BF0" w14:textId="77777777" w:rsidR="00C45EB2" w:rsidRDefault="00C45EB2">
      <w:pPr>
        <w:widowControl w:val="0"/>
        <w:jc w:val="center"/>
        <w:rPr>
          <w:noProof/>
          <w:szCs w:val="22"/>
        </w:rPr>
      </w:pPr>
    </w:p>
    <w:p w14:paraId="223F628B" w14:textId="77777777" w:rsidR="00C45EB2" w:rsidRDefault="00C45EB2">
      <w:pPr>
        <w:widowControl w:val="0"/>
        <w:jc w:val="center"/>
        <w:rPr>
          <w:noProof/>
          <w:szCs w:val="22"/>
        </w:rPr>
      </w:pPr>
    </w:p>
    <w:p w14:paraId="74B4257E" w14:textId="77777777" w:rsidR="00C45EB2" w:rsidRDefault="00C45EB2">
      <w:pPr>
        <w:widowControl w:val="0"/>
        <w:jc w:val="center"/>
        <w:rPr>
          <w:noProof/>
          <w:szCs w:val="22"/>
        </w:rPr>
      </w:pPr>
    </w:p>
    <w:p w14:paraId="3E0F390D" w14:textId="77777777" w:rsidR="00C45EB2" w:rsidRDefault="00C45EB2">
      <w:pPr>
        <w:widowControl w:val="0"/>
        <w:jc w:val="center"/>
        <w:rPr>
          <w:noProof/>
          <w:szCs w:val="22"/>
        </w:rPr>
      </w:pPr>
    </w:p>
    <w:p w14:paraId="690C7F50" w14:textId="77777777" w:rsidR="00C45EB2" w:rsidRDefault="00C45EB2">
      <w:pPr>
        <w:widowControl w:val="0"/>
        <w:jc w:val="center"/>
        <w:rPr>
          <w:noProof/>
          <w:szCs w:val="22"/>
        </w:rPr>
      </w:pPr>
    </w:p>
    <w:p w14:paraId="1F7D06DE" w14:textId="77777777" w:rsidR="00C45EB2" w:rsidRDefault="00C45EB2">
      <w:pPr>
        <w:widowControl w:val="0"/>
        <w:jc w:val="center"/>
        <w:rPr>
          <w:noProof/>
          <w:szCs w:val="22"/>
        </w:rPr>
      </w:pPr>
    </w:p>
    <w:p w14:paraId="1A7D2E38" w14:textId="77777777" w:rsidR="00C45EB2" w:rsidRDefault="00C45EB2">
      <w:pPr>
        <w:widowControl w:val="0"/>
        <w:jc w:val="center"/>
        <w:rPr>
          <w:noProof/>
          <w:szCs w:val="22"/>
        </w:rPr>
      </w:pPr>
    </w:p>
    <w:p w14:paraId="4F62DD54" w14:textId="2EC67C32" w:rsidR="00C45EB2" w:rsidRDefault="00C42CF6">
      <w:pPr>
        <w:pStyle w:val="QRD1"/>
        <w:widowControl w:val="0"/>
        <w:tabs>
          <w:tab w:val="clear" w:pos="-1440"/>
          <w:tab w:val="clear" w:pos="-720"/>
        </w:tabs>
      </w:pPr>
      <w:r>
        <w:t>A. ETIQUETADO</w:t>
      </w:r>
      <w:fldSimple w:instr=" DOCVARIABLE VAULT_ND_0195e018-de5c-4fbf-b368-0ae90d0d98a8 \* MERGEFORMAT ">
        <w:r w:rsidR="00221F19">
          <w:t xml:space="preserve"> </w:t>
        </w:r>
      </w:fldSimple>
    </w:p>
    <w:p w14:paraId="1ED1C831" w14:textId="77777777" w:rsidR="00C45EB2" w:rsidRDefault="00C42CF6">
      <w:pPr>
        <w:widowControl w:val="0"/>
        <w:ind w:left="567" w:hanging="567"/>
        <w:rPr>
          <w:noProof/>
          <w:szCs w:val="22"/>
        </w:rPr>
      </w:pPr>
      <w:r>
        <w:rPr>
          <w:szCs w:val="22"/>
        </w:rPr>
        <w:br w:type="page"/>
      </w:r>
    </w:p>
    <w:p w14:paraId="70F9D01F"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INFORMACIÓN QUE DEBE FIGURAR EN EL EMBALAJE EXTERIOR</w:t>
      </w:r>
    </w:p>
    <w:p w14:paraId="3AB22AAD"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01BFA99"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Cs/>
          <w:noProof/>
          <w:szCs w:val="22"/>
        </w:rPr>
      </w:pPr>
      <w:r>
        <w:rPr>
          <w:b/>
          <w:szCs w:val="22"/>
        </w:rPr>
        <w:t>CAJA PARA BLÍSTER DE 75 mg</w:t>
      </w:r>
    </w:p>
    <w:p w14:paraId="2C69B1ED" w14:textId="77777777" w:rsidR="00C45EB2" w:rsidRDefault="00C45EB2">
      <w:pPr>
        <w:widowControl w:val="0"/>
        <w:ind w:left="567" w:hanging="567"/>
        <w:rPr>
          <w:noProof/>
          <w:szCs w:val="22"/>
        </w:rPr>
      </w:pPr>
    </w:p>
    <w:p w14:paraId="6DDB8B9D" w14:textId="77777777" w:rsidR="00C45EB2" w:rsidRDefault="00C45EB2">
      <w:pPr>
        <w:widowControl w:val="0"/>
        <w:ind w:left="567" w:hanging="567"/>
        <w:rPr>
          <w:noProof/>
          <w:szCs w:val="22"/>
        </w:rPr>
      </w:pPr>
    </w:p>
    <w:p w14:paraId="1A8800E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NOMBRE DEL MEDICAMENTO</w:t>
      </w:r>
    </w:p>
    <w:p w14:paraId="6E980D03" w14:textId="77777777" w:rsidR="00C45EB2" w:rsidRDefault="00C45EB2">
      <w:pPr>
        <w:keepNext/>
        <w:widowControl w:val="0"/>
        <w:ind w:left="567" w:hanging="567"/>
        <w:rPr>
          <w:noProof/>
          <w:szCs w:val="22"/>
        </w:rPr>
      </w:pPr>
    </w:p>
    <w:p w14:paraId="5A381D88" w14:textId="77777777" w:rsidR="00C45EB2" w:rsidRDefault="00C42CF6">
      <w:pPr>
        <w:widowControl w:val="0"/>
        <w:ind w:left="567" w:hanging="567"/>
        <w:rPr>
          <w:noProof/>
          <w:szCs w:val="22"/>
          <w:lang w:val="pt-PT"/>
        </w:rPr>
      </w:pPr>
      <w:r>
        <w:rPr>
          <w:szCs w:val="22"/>
          <w:lang w:val="pt-PT"/>
        </w:rPr>
        <w:t>Pradaxa 75 mg cápsulas duras</w:t>
      </w:r>
    </w:p>
    <w:p w14:paraId="35D1C48C" w14:textId="77777777" w:rsidR="00C45EB2" w:rsidRDefault="00C42CF6">
      <w:pPr>
        <w:widowControl w:val="0"/>
        <w:ind w:left="567" w:hanging="567"/>
        <w:rPr>
          <w:noProof/>
          <w:szCs w:val="22"/>
          <w:lang w:val="pt-PT"/>
        </w:rPr>
      </w:pPr>
      <w:r>
        <w:rPr>
          <w:szCs w:val="22"/>
          <w:lang w:val="pt-PT"/>
        </w:rPr>
        <w:t>dabigatrán etexilato</w:t>
      </w:r>
    </w:p>
    <w:p w14:paraId="4B6DF60A" w14:textId="77777777" w:rsidR="00C45EB2" w:rsidRDefault="00C45EB2">
      <w:pPr>
        <w:widowControl w:val="0"/>
        <w:ind w:left="567" w:hanging="567"/>
        <w:rPr>
          <w:noProof/>
          <w:szCs w:val="22"/>
          <w:lang w:val="pt-PT"/>
        </w:rPr>
      </w:pPr>
    </w:p>
    <w:p w14:paraId="5484CCE7" w14:textId="77777777" w:rsidR="00C45EB2" w:rsidRDefault="00C45EB2">
      <w:pPr>
        <w:widowControl w:val="0"/>
        <w:ind w:left="567" w:hanging="567"/>
        <w:rPr>
          <w:noProof/>
          <w:szCs w:val="22"/>
          <w:lang w:val="pt-PT"/>
        </w:rPr>
      </w:pPr>
    </w:p>
    <w:p w14:paraId="05B589A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lang w:val="pt-PT"/>
        </w:rPr>
      </w:pPr>
      <w:r>
        <w:rPr>
          <w:b/>
          <w:szCs w:val="22"/>
          <w:lang w:val="pt-PT"/>
        </w:rPr>
        <w:t>2.</w:t>
      </w:r>
      <w:r>
        <w:rPr>
          <w:b/>
          <w:szCs w:val="22"/>
          <w:lang w:val="pt-PT"/>
        </w:rPr>
        <w:tab/>
        <w:t>PRINCIPIO(S) ACTIVO(S)</w:t>
      </w:r>
    </w:p>
    <w:p w14:paraId="206E3C9C" w14:textId="77777777" w:rsidR="00C45EB2" w:rsidRDefault="00C45EB2">
      <w:pPr>
        <w:keepNext/>
        <w:widowControl w:val="0"/>
        <w:ind w:left="567" w:hanging="567"/>
        <w:rPr>
          <w:noProof/>
          <w:szCs w:val="22"/>
          <w:lang w:val="pt-PT"/>
        </w:rPr>
      </w:pPr>
    </w:p>
    <w:p w14:paraId="4017F2F4" w14:textId="77777777" w:rsidR="00C45EB2" w:rsidRDefault="00C42CF6">
      <w:pPr>
        <w:widowControl w:val="0"/>
        <w:ind w:left="567" w:hanging="567"/>
        <w:rPr>
          <w:noProof/>
          <w:szCs w:val="22"/>
        </w:rPr>
      </w:pPr>
      <w:r>
        <w:rPr>
          <w:szCs w:val="22"/>
        </w:rPr>
        <w:t>Cada cápsula dura contiene 75 mg de dabigatrán etexilato (en forma de mesilato).</w:t>
      </w:r>
    </w:p>
    <w:p w14:paraId="71D06303" w14:textId="77777777" w:rsidR="00C45EB2" w:rsidRDefault="00C45EB2">
      <w:pPr>
        <w:widowControl w:val="0"/>
        <w:ind w:left="567" w:hanging="567"/>
        <w:rPr>
          <w:noProof/>
          <w:szCs w:val="22"/>
        </w:rPr>
      </w:pPr>
    </w:p>
    <w:p w14:paraId="62736B44" w14:textId="77777777" w:rsidR="00C45EB2" w:rsidRDefault="00C45EB2">
      <w:pPr>
        <w:widowControl w:val="0"/>
        <w:ind w:left="567" w:hanging="567"/>
        <w:rPr>
          <w:noProof/>
          <w:szCs w:val="22"/>
        </w:rPr>
      </w:pPr>
    </w:p>
    <w:p w14:paraId="00E6EF3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3674C157" w14:textId="77777777" w:rsidR="00C45EB2" w:rsidRDefault="00C45EB2">
      <w:pPr>
        <w:keepNext/>
        <w:widowControl w:val="0"/>
        <w:ind w:left="567" w:hanging="567"/>
        <w:rPr>
          <w:iCs/>
          <w:noProof/>
          <w:szCs w:val="22"/>
          <w:u w:val="single"/>
        </w:rPr>
      </w:pPr>
    </w:p>
    <w:p w14:paraId="3829F9B4" w14:textId="77777777" w:rsidR="00C45EB2" w:rsidRDefault="00C45EB2">
      <w:pPr>
        <w:widowControl w:val="0"/>
        <w:ind w:left="567" w:hanging="567"/>
        <w:rPr>
          <w:noProof/>
          <w:szCs w:val="22"/>
        </w:rPr>
      </w:pPr>
    </w:p>
    <w:p w14:paraId="3D5D3E3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3D27A270" w14:textId="77777777" w:rsidR="00C45EB2" w:rsidRDefault="00C45EB2">
      <w:pPr>
        <w:keepNext/>
        <w:widowControl w:val="0"/>
        <w:ind w:left="567" w:hanging="567"/>
        <w:rPr>
          <w:noProof/>
          <w:szCs w:val="22"/>
        </w:rPr>
      </w:pPr>
    </w:p>
    <w:p w14:paraId="348F64DA" w14:textId="77777777" w:rsidR="00C45EB2" w:rsidRDefault="00C42CF6">
      <w:pPr>
        <w:widowControl w:val="0"/>
        <w:ind w:left="567" w:hanging="567"/>
        <w:rPr>
          <w:noProof/>
          <w:szCs w:val="22"/>
          <w:lang w:val="pt-PT"/>
        </w:rPr>
      </w:pPr>
      <w:r>
        <w:rPr>
          <w:szCs w:val="22"/>
          <w:highlight w:val="lightGray"/>
          <w:lang w:val="pt-PT"/>
        </w:rPr>
        <w:t>cápsula dura</w:t>
      </w:r>
    </w:p>
    <w:p w14:paraId="7C1CC194" w14:textId="77777777" w:rsidR="00C45EB2" w:rsidRDefault="00C42CF6">
      <w:pPr>
        <w:widowControl w:val="0"/>
        <w:ind w:left="567" w:hanging="567"/>
        <w:rPr>
          <w:noProof/>
          <w:szCs w:val="22"/>
          <w:lang w:val="pt-PT"/>
        </w:rPr>
      </w:pPr>
      <w:r>
        <w:rPr>
          <w:szCs w:val="22"/>
          <w:lang w:val="pt-PT"/>
        </w:rPr>
        <w:t>10 </w:t>
      </w:r>
      <w:r>
        <w:rPr>
          <w:lang w:val="pt-PT"/>
        </w:rPr>
        <w:t>×</w:t>
      </w:r>
      <w:r>
        <w:rPr>
          <w:szCs w:val="22"/>
          <w:lang w:val="pt-PT"/>
        </w:rPr>
        <w:t> 1 cápsulas duras</w:t>
      </w:r>
    </w:p>
    <w:p w14:paraId="763B486B" w14:textId="77777777" w:rsidR="00C45EB2" w:rsidRDefault="00C42CF6">
      <w:pPr>
        <w:widowControl w:val="0"/>
        <w:ind w:left="567" w:hanging="567"/>
        <w:rPr>
          <w:noProof/>
          <w:szCs w:val="22"/>
          <w:lang w:val="pt-PT"/>
        </w:rPr>
      </w:pPr>
      <w:r>
        <w:rPr>
          <w:szCs w:val="22"/>
          <w:lang w:val="pt-PT"/>
        </w:rPr>
        <w:t>30 </w:t>
      </w:r>
      <w:r>
        <w:rPr>
          <w:lang w:val="pt-PT"/>
        </w:rPr>
        <w:t>×</w:t>
      </w:r>
      <w:r>
        <w:rPr>
          <w:szCs w:val="22"/>
          <w:lang w:val="pt-PT"/>
        </w:rPr>
        <w:t> 1 cápsulas duras</w:t>
      </w:r>
    </w:p>
    <w:p w14:paraId="5B56223C" w14:textId="77777777" w:rsidR="00C45EB2" w:rsidRDefault="00C42CF6">
      <w:pPr>
        <w:widowControl w:val="0"/>
        <w:ind w:left="567" w:hanging="567"/>
        <w:rPr>
          <w:noProof/>
          <w:szCs w:val="22"/>
        </w:rPr>
      </w:pPr>
      <w:r>
        <w:rPr>
          <w:szCs w:val="22"/>
        </w:rPr>
        <w:t>60 </w:t>
      </w:r>
      <w:r>
        <w:t>×</w:t>
      </w:r>
      <w:r>
        <w:rPr>
          <w:szCs w:val="22"/>
        </w:rPr>
        <w:t> 1 cápsulas duras</w:t>
      </w:r>
    </w:p>
    <w:p w14:paraId="126C5142" w14:textId="77777777" w:rsidR="00C45EB2" w:rsidRDefault="00C45EB2">
      <w:pPr>
        <w:widowControl w:val="0"/>
        <w:ind w:left="567" w:hanging="567"/>
        <w:rPr>
          <w:noProof/>
          <w:szCs w:val="22"/>
        </w:rPr>
      </w:pPr>
    </w:p>
    <w:p w14:paraId="6076154F" w14:textId="77777777" w:rsidR="00C45EB2" w:rsidRDefault="00C45EB2">
      <w:pPr>
        <w:widowControl w:val="0"/>
        <w:ind w:left="567" w:hanging="567"/>
        <w:rPr>
          <w:noProof/>
          <w:szCs w:val="22"/>
        </w:rPr>
      </w:pPr>
    </w:p>
    <w:p w14:paraId="2D1C6AB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3636C15A" w14:textId="77777777" w:rsidR="00C45EB2" w:rsidRDefault="00C45EB2">
      <w:pPr>
        <w:keepNext/>
        <w:widowControl w:val="0"/>
        <w:ind w:left="567" w:hanging="567"/>
        <w:rPr>
          <w:i/>
          <w:noProof/>
          <w:szCs w:val="22"/>
        </w:rPr>
      </w:pPr>
    </w:p>
    <w:p w14:paraId="6DA46F7C" w14:textId="77777777" w:rsidR="00C45EB2" w:rsidRDefault="00C42CF6">
      <w:pPr>
        <w:widowControl w:val="0"/>
        <w:ind w:left="567" w:hanging="567"/>
        <w:rPr>
          <w:noProof/>
          <w:szCs w:val="22"/>
          <w:lang w:val="pt-PT"/>
        </w:rPr>
      </w:pPr>
      <w:r>
        <w:rPr>
          <w:szCs w:val="22"/>
          <w:lang w:val="pt-PT"/>
        </w:rPr>
        <w:t>Tráguela entera, no mastique o rompa la cápsula.</w:t>
      </w:r>
    </w:p>
    <w:p w14:paraId="5855E76C" w14:textId="77777777" w:rsidR="00C45EB2" w:rsidRDefault="00C42CF6">
      <w:pPr>
        <w:widowControl w:val="0"/>
        <w:ind w:left="567" w:hanging="567"/>
        <w:rPr>
          <w:noProof/>
          <w:szCs w:val="22"/>
        </w:rPr>
      </w:pPr>
      <w:r>
        <w:rPr>
          <w:szCs w:val="22"/>
        </w:rPr>
        <w:t>Leer el prospecto antes de utilizar este medicamento.</w:t>
      </w:r>
    </w:p>
    <w:p w14:paraId="729C1257" w14:textId="77777777" w:rsidR="00C45EB2" w:rsidRDefault="00C42CF6">
      <w:pPr>
        <w:widowControl w:val="0"/>
        <w:ind w:left="567" w:hanging="567"/>
        <w:rPr>
          <w:noProof/>
          <w:szCs w:val="22"/>
        </w:rPr>
      </w:pPr>
      <w:r>
        <w:rPr>
          <w:szCs w:val="22"/>
        </w:rPr>
        <w:t>Vía oral.</w:t>
      </w:r>
    </w:p>
    <w:p w14:paraId="68789A53" w14:textId="77777777" w:rsidR="00C45EB2" w:rsidRDefault="00C42CF6">
      <w:pPr>
        <w:widowControl w:val="0"/>
        <w:ind w:left="567" w:hanging="567"/>
        <w:rPr>
          <w:noProof/>
          <w:szCs w:val="22"/>
        </w:rPr>
      </w:pPr>
      <w:r>
        <w:rPr>
          <w:szCs w:val="22"/>
        </w:rPr>
        <w:t>Tarjeta de información al paciente en el interior.</w:t>
      </w:r>
    </w:p>
    <w:p w14:paraId="75C552C4" w14:textId="77777777" w:rsidR="00C45EB2" w:rsidRDefault="00C45EB2">
      <w:pPr>
        <w:widowControl w:val="0"/>
        <w:ind w:left="567" w:hanging="567"/>
        <w:rPr>
          <w:rFonts w:eastAsia="PMingLiU"/>
          <w:noProof/>
          <w:szCs w:val="22"/>
          <w:lang w:eastAsia="zh-TW"/>
        </w:rPr>
      </w:pPr>
    </w:p>
    <w:p w14:paraId="2E0529A2"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5CEA7306" wp14:editId="294B9C4D">
            <wp:extent cx="1407795" cy="1078865"/>
            <wp:effectExtent l="19050" t="0" r="1905"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23" cstate="print"/>
                    <a:srcRect t="5556"/>
                    <a:stretch>
                      <a:fillRect/>
                    </a:stretch>
                  </pic:blipFill>
                  <pic:spPr bwMode="auto">
                    <a:xfrm>
                      <a:off x="0" y="0"/>
                      <a:ext cx="1407795" cy="1078865"/>
                    </a:xfrm>
                    <a:prstGeom prst="rect">
                      <a:avLst/>
                    </a:prstGeom>
                    <a:noFill/>
                    <a:ln w="9525">
                      <a:noFill/>
                      <a:miter lim="800000"/>
                      <a:headEnd/>
                      <a:tailEnd/>
                    </a:ln>
                  </pic:spPr>
                </pic:pic>
              </a:graphicData>
            </a:graphic>
          </wp:inline>
        </w:drawing>
      </w:r>
      <w:r>
        <w:rPr>
          <w:szCs w:val="22"/>
        </w:rPr>
        <w:t>Separar</w:t>
      </w:r>
    </w:p>
    <w:p w14:paraId="171AEC38"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54B7F7C2" wp14:editId="30A8B9C0">
            <wp:extent cx="1366520" cy="934720"/>
            <wp:effectExtent l="19050" t="0" r="5080" b="0"/>
            <wp:docPr id="3" name="Picture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24" cstate="print"/>
                    <a:srcRect t="15848" r="10710" b="12793"/>
                    <a:stretch>
                      <a:fillRect/>
                    </a:stretch>
                  </pic:blipFill>
                  <pic:spPr bwMode="auto">
                    <a:xfrm>
                      <a:off x="0" y="0"/>
                      <a:ext cx="1366520" cy="934720"/>
                    </a:xfrm>
                    <a:prstGeom prst="rect">
                      <a:avLst/>
                    </a:prstGeom>
                    <a:noFill/>
                    <a:ln w="9525">
                      <a:noFill/>
                      <a:miter lim="800000"/>
                      <a:headEnd/>
                      <a:tailEnd/>
                    </a:ln>
                  </pic:spPr>
                </pic:pic>
              </a:graphicData>
            </a:graphic>
          </wp:inline>
        </w:drawing>
      </w:r>
      <w:r>
        <w:rPr>
          <w:szCs w:val="22"/>
        </w:rPr>
        <w:t>Desprender</w:t>
      </w:r>
    </w:p>
    <w:p w14:paraId="7EE4D4F1" w14:textId="77777777" w:rsidR="00C45EB2" w:rsidRDefault="00C45EB2">
      <w:pPr>
        <w:widowControl w:val="0"/>
        <w:ind w:left="567" w:hanging="567"/>
        <w:rPr>
          <w:noProof/>
          <w:szCs w:val="22"/>
        </w:rPr>
      </w:pPr>
    </w:p>
    <w:p w14:paraId="2BCA0F06" w14:textId="77777777" w:rsidR="00C45EB2" w:rsidRDefault="00C45EB2">
      <w:pPr>
        <w:widowControl w:val="0"/>
        <w:ind w:left="567" w:hanging="567"/>
        <w:rPr>
          <w:noProof/>
          <w:szCs w:val="22"/>
        </w:rPr>
      </w:pPr>
    </w:p>
    <w:p w14:paraId="01AF1B3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35B3019D" w14:textId="77777777" w:rsidR="00C45EB2" w:rsidRDefault="00C45EB2">
      <w:pPr>
        <w:keepNext/>
        <w:widowControl w:val="0"/>
        <w:ind w:left="567" w:hanging="567"/>
        <w:rPr>
          <w:noProof/>
          <w:szCs w:val="22"/>
        </w:rPr>
      </w:pPr>
    </w:p>
    <w:p w14:paraId="2F51C393" w14:textId="77777777" w:rsidR="00C45EB2" w:rsidRDefault="00C42CF6">
      <w:pPr>
        <w:widowControl w:val="0"/>
        <w:ind w:left="567" w:hanging="567"/>
        <w:rPr>
          <w:noProof/>
          <w:szCs w:val="22"/>
        </w:rPr>
      </w:pPr>
      <w:r>
        <w:rPr>
          <w:szCs w:val="22"/>
        </w:rPr>
        <w:t>Mantener fuera de la vista y del alcance de los niños.</w:t>
      </w:r>
    </w:p>
    <w:p w14:paraId="6EC89938" w14:textId="77777777" w:rsidR="00C45EB2" w:rsidRDefault="00C45EB2">
      <w:pPr>
        <w:widowControl w:val="0"/>
        <w:ind w:left="567" w:hanging="567"/>
        <w:rPr>
          <w:noProof/>
          <w:szCs w:val="22"/>
        </w:rPr>
      </w:pPr>
    </w:p>
    <w:p w14:paraId="20AAE9BD" w14:textId="77777777" w:rsidR="00C45EB2" w:rsidRDefault="00C45EB2">
      <w:pPr>
        <w:widowControl w:val="0"/>
        <w:ind w:left="567" w:hanging="567"/>
        <w:rPr>
          <w:noProof/>
          <w:szCs w:val="22"/>
        </w:rPr>
      </w:pPr>
    </w:p>
    <w:p w14:paraId="57D5BCD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OTRA(S) ADVERTENCIA(S) ESPECIAL(ES), SI ES NECESARIO</w:t>
      </w:r>
    </w:p>
    <w:p w14:paraId="3DB990DE" w14:textId="77777777" w:rsidR="00C45EB2" w:rsidRDefault="00C45EB2">
      <w:pPr>
        <w:keepNext/>
        <w:widowControl w:val="0"/>
        <w:ind w:left="567" w:hanging="567"/>
        <w:rPr>
          <w:noProof/>
          <w:szCs w:val="22"/>
        </w:rPr>
      </w:pPr>
    </w:p>
    <w:p w14:paraId="12F7608E" w14:textId="77777777" w:rsidR="00C45EB2" w:rsidRDefault="00C45EB2">
      <w:pPr>
        <w:widowControl w:val="0"/>
        <w:ind w:left="567" w:hanging="567"/>
        <w:rPr>
          <w:noProof/>
          <w:szCs w:val="22"/>
        </w:rPr>
      </w:pPr>
    </w:p>
    <w:p w14:paraId="373FDB2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27C6A65B" w14:textId="77777777" w:rsidR="00C45EB2" w:rsidRDefault="00C45EB2">
      <w:pPr>
        <w:keepNext/>
        <w:widowControl w:val="0"/>
        <w:ind w:left="567" w:hanging="567"/>
        <w:rPr>
          <w:noProof/>
          <w:szCs w:val="22"/>
        </w:rPr>
      </w:pPr>
    </w:p>
    <w:p w14:paraId="0AE8C655" w14:textId="77777777" w:rsidR="00C45EB2" w:rsidRDefault="00C42CF6">
      <w:pPr>
        <w:widowControl w:val="0"/>
        <w:ind w:left="567" w:hanging="567"/>
        <w:rPr>
          <w:noProof/>
          <w:szCs w:val="22"/>
        </w:rPr>
      </w:pPr>
      <w:r>
        <w:rPr>
          <w:szCs w:val="22"/>
        </w:rPr>
        <w:t>CAD</w:t>
      </w:r>
    </w:p>
    <w:p w14:paraId="1F0D531E" w14:textId="77777777" w:rsidR="00C45EB2" w:rsidRDefault="00C45EB2">
      <w:pPr>
        <w:widowControl w:val="0"/>
        <w:ind w:left="567" w:hanging="567"/>
        <w:rPr>
          <w:noProof/>
          <w:szCs w:val="22"/>
        </w:rPr>
      </w:pPr>
    </w:p>
    <w:p w14:paraId="5D3A6E21" w14:textId="77777777" w:rsidR="00C45EB2" w:rsidRDefault="00C45EB2">
      <w:pPr>
        <w:widowControl w:val="0"/>
        <w:ind w:left="567" w:hanging="567"/>
        <w:rPr>
          <w:noProof/>
          <w:szCs w:val="22"/>
        </w:rPr>
      </w:pPr>
    </w:p>
    <w:p w14:paraId="259FC5B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7D712CF6" w14:textId="77777777" w:rsidR="00C45EB2" w:rsidRDefault="00C45EB2">
      <w:pPr>
        <w:keepNext/>
        <w:widowControl w:val="0"/>
        <w:ind w:left="567" w:hanging="567"/>
        <w:rPr>
          <w:noProof/>
          <w:szCs w:val="22"/>
        </w:rPr>
      </w:pPr>
    </w:p>
    <w:p w14:paraId="79D6C2A3"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3EF5EF5C" w14:textId="77777777" w:rsidR="00C45EB2" w:rsidRDefault="00C45EB2">
      <w:pPr>
        <w:widowControl w:val="0"/>
        <w:ind w:left="567" w:hanging="567"/>
        <w:rPr>
          <w:noProof/>
          <w:szCs w:val="22"/>
        </w:rPr>
      </w:pPr>
    </w:p>
    <w:p w14:paraId="7BEC77E8" w14:textId="77777777" w:rsidR="00C45EB2" w:rsidRDefault="00C45EB2">
      <w:pPr>
        <w:widowControl w:val="0"/>
        <w:ind w:left="567" w:hanging="567"/>
        <w:rPr>
          <w:noProof/>
          <w:szCs w:val="22"/>
        </w:rPr>
      </w:pPr>
    </w:p>
    <w:p w14:paraId="39C0F72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PRECAUCIONES ESPECIALES DE ELIMINACIÓN DEL MEDICAMENTO NO UTILIZADO Y DE LOS MATERIALES DERIVADOS DE SU USO, CUANDO CORRESPONDA</w:t>
      </w:r>
    </w:p>
    <w:p w14:paraId="3AD6F813" w14:textId="77777777" w:rsidR="00C45EB2" w:rsidRDefault="00C45EB2">
      <w:pPr>
        <w:keepNext/>
        <w:widowControl w:val="0"/>
        <w:ind w:left="567" w:hanging="567"/>
        <w:rPr>
          <w:noProof/>
          <w:szCs w:val="22"/>
        </w:rPr>
      </w:pPr>
    </w:p>
    <w:p w14:paraId="63F7C75E" w14:textId="77777777" w:rsidR="00C45EB2" w:rsidRDefault="00C45EB2">
      <w:pPr>
        <w:widowControl w:val="0"/>
        <w:ind w:left="567" w:hanging="567"/>
        <w:rPr>
          <w:noProof/>
          <w:szCs w:val="22"/>
        </w:rPr>
      </w:pPr>
    </w:p>
    <w:p w14:paraId="33A8528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5B7264F9" w14:textId="77777777" w:rsidR="00C45EB2" w:rsidRDefault="00C45EB2">
      <w:pPr>
        <w:keepNext/>
        <w:widowControl w:val="0"/>
        <w:ind w:left="567" w:hanging="567"/>
        <w:rPr>
          <w:noProof/>
          <w:szCs w:val="22"/>
        </w:rPr>
      </w:pPr>
    </w:p>
    <w:p w14:paraId="4E988830"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4CAD6A36"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33D06C1D"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5DD06DD9"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20130B74" w14:textId="77777777" w:rsidR="00C45EB2" w:rsidRDefault="00C45EB2">
      <w:pPr>
        <w:widowControl w:val="0"/>
        <w:ind w:left="567" w:hanging="567"/>
        <w:rPr>
          <w:noProof/>
          <w:szCs w:val="22"/>
        </w:rPr>
      </w:pPr>
    </w:p>
    <w:p w14:paraId="15AB3104" w14:textId="77777777" w:rsidR="00C45EB2" w:rsidRDefault="00C45EB2">
      <w:pPr>
        <w:widowControl w:val="0"/>
        <w:ind w:left="567" w:hanging="567"/>
        <w:rPr>
          <w:noProof/>
          <w:szCs w:val="22"/>
        </w:rPr>
      </w:pPr>
    </w:p>
    <w:p w14:paraId="6384320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12.</w:t>
      </w:r>
      <w:r>
        <w:rPr>
          <w:b/>
          <w:szCs w:val="22"/>
        </w:rPr>
        <w:tab/>
        <w:t>NÚMERO(S) DE AUTORIZACIÓN DE COMERCIALIZACIÓN</w:t>
      </w:r>
    </w:p>
    <w:p w14:paraId="6181277D" w14:textId="77777777" w:rsidR="00C45EB2" w:rsidRDefault="00C45EB2">
      <w:pPr>
        <w:keepNext/>
        <w:widowControl w:val="0"/>
        <w:ind w:left="567" w:hanging="567"/>
        <w:rPr>
          <w:noProof/>
          <w:szCs w:val="22"/>
        </w:rPr>
      </w:pPr>
    </w:p>
    <w:p w14:paraId="32D4CF89" w14:textId="77777777" w:rsidR="00C45EB2" w:rsidRDefault="00C42CF6">
      <w:pPr>
        <w:widowControl w:val="0"/>
        <w:ind w:left="567" w:hanging="567"/>
        <w:rPr>
          <w:noProof/>
          <w:szCs w:val="22"/>
          <w:lang w:val="pt-PT"/>
        </w:rPr>
      </w:pPr>
      <w:r>
        <w:rPr>
          <w:szCs w:val="22"/>
          <w:lang w:val="pt-PT"/>
        </w:rPr>
        <w:t>EU/1/08/442/001 10 </w:t>
      </w:r>
      <w:r>
        <w:rPr>
          <w:lang w:val="pt-PT"/>
        </w:rPr>
        <w:t>×</w:t>
      </w:r>
      <w:r>
        <w:rPr>
          <w:szCs w:val="22"/>
          <w:lang w:val="pt-PT"/>
        </w:rPr>
        <w:t> 1 cápsulas duras</w:t>
      </w:r>
    </w:p>
    <w:p w14:paraId="292A8E8B" w14:textId="77777777" w:rsidR="00C45EB2" w:rsidRDefault="00C42CF6">
      <w:pPr>
        <w:widowControl w:val="0"/>
        <w:ind w:left="567" w:hanging="567"/>
        <w:rPr>
          <w:noProof/>
          <w:szCs w:val="22"/>
          <w:lang w:val="pt-PT"/>
        </w:rPr>
      </w:pPr>
      <w:r>
        <w:rPr>
          <w:szCs w:val="22"/>
          <w:lang w:val="pt-PT"/>
        </w:rPr>
        <w:t xml:space="preserve">EU/1/08/442/002 </w:t>
      </w:r>
      <w:r>
        <w:rPr>
          <w:szCs w:val="22"/>
          <w:highlight w:val="lightGray"/>
          <w:lang w:val="pt-PT"/>
        </w:rPr>
        <w:t>30 </w:t>
      </w:r>
      <w:r>
        <w:rPr>
          <w:highlight w:val="lightGray"/>
          <w:lang w:val="pt-PT"/>
        </w:rPr>
        <w:t>×</w:t>
      </w:r>
      <w:r>
        <w:rPr>
          <w:szCs w:val="22"/>
          <w:highlight w:val="lightGray"/>
          <w:lang w:val="pt-PT"/>
        </w:rPr>
        <w:t> 1 cápsulas duras</w:t>
      </w:r>
    </w:p>
    <w:p w14:paraId="60AB20D1" w14:textId="77777777" w:rsidR="00C45EB2" w:rsidRDefault="00C42CF6">
      <w:pPr>
        <w:widowControl w:val="0"/>
        <w:ind w:left="567" w:hanging="567"/>
        <w:rPr>
          <w:noProof/>
          <w:szCs w:val="22"/>
          <w:lang w:val="pt-PT"/>
        </w:rPr>
      </w:pPr>
      <w:r>
        <w:rPr>
          <w:szCs w:val="22"/>
          <w:lang w:val="pt-PT"/>
        </w:rPr>
        <w:t xml:space="preserve">EU/1/08/442/003 </w:t>
      </w:r>
      <w:r>
        <w:rPr>
          <w:szCs w:val="22"/>
          <w:highlight w:val="lightGray"/>
          <w:lang w:val="pt-PT"/>
        </w:rPr>
        <w:t>60 </w:t>
      </w:r>
      <w:r>
        <w:rPr>
          <w:highlight w:val="lightGray"/>
          <w:lang w:val="pt-PT"/>
        </w:rPr>
        <w:t>×</w:t>
      </w:r>
      <w:r>
        <w:rPr>
          <w:szCs w:val="22"/>
          <w:highlight w:val="lightGray"/>
          <w:lang w:val="pt-PT"/>
        </w:rPr>
        <w:t> 1 cápsulas duras</w:t>
      </w:r>
    </w:p>
    <w:p w14:paraId="2016E637" w14:textId="77777777" w:rsidR="00C45EB2" w:rsidRDefault="00C42CF6">
      <w:pPr>
        <w:widowControl w:val="0"/>
        <w:ind w:left="567" w:hanging="567"/>
        <w:rPr>
          <w:noProof/>
          <w:szCs w:val="22"/>
          <w:lang w:val="pt-PT"/>
        </w:rPr>
      </w:pPr>
      <w:r>
        <w:rPr>
          <w:szCs w:val="22"/>
          <w:lang w:val="pt-PT"/>
        </w:rPr>
        <w:t xml:space="preserve">EU/1/08/442/017 </w:t>
      </w:r>
      <w:r>
        <w:rPr>
          <w:szCs w:val="22"/>
          <w:highlight w:val="lightGray"/>
          <w:lang w:val="pt-PT"/>
        </w:rPr>
        <w:t>60 </w:t>
      </w:r>
      <w:r>
        <w:rPr>
          <w:highlight w:val="lightGray"/>
          <w:lang w:val="pt-PT"/>
        </w:rPr>
        <w:t>×</w:t>
      </w:r>
      <w:r>
        <w:rPr>
          <w:szCs w:val="22"/>
          <w:highlight w:val="lightGray"/>
          <w:lang w:val="pt-PT"/>
        </w:rPr>
        <w:t> 1 cápsulas duras</w:t>
      </w:r>
    </w:p>
    <w:p w14:paraId="298AA23A" w14:textId="77777777" w:rsidR="00C45EB2" w:rsidRDefault="00C45EB2">
      <w:pPr>
        <w:widowControl w:val="0"/>
        <w:ind w:left="567" w:hanging="567"/>
        <w:rPr>
          <w:noProof/>
          <w:szCs w:val="22"/>
          <w:lang w:val="pt-PT"/>
        </w:rPr>
      </w:pPr>
    </w:p>
    <w:p w14:paraId="467E412B" w14:textId="77777777" w:rsidR="00C45EB2" w:rsidRDefault="00C45EB2">
      <w:pPr>
        <w:widowControl w:val="0"/>
        <w:ind w:left="567" w:hanging="567"/>
        <w:rPr>
          <w:noProof/>
          <w:szCs w:val="22"/>
          <w:lang w:val="pt-PT"/>
        </w:rPr>
      </w:pPr>
    </w:p>
    <w:p w14:paraId="7496EE0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5D357EF8" w14:textId="77777777" w:rsidR="00C45EB2" w:rsidRDefault="00C45EB2">
      <w:pPr>
        <w:keepNext/>
        <w:widowControl w:val="0"/>
        <w:ind w:left="567" w:hanging="567"/>
        <w:rPr>
          <w:noProof/>
          <w:szCs w:val="22"/>
        </w:rPr>
      </w:pPr>
    </w:p>
    <w:p w14:paraId="6854CB6E" w14:textId="77777777" w:rsidR="00C45EB2" w:rsidRDefault="00C42CF6">
      <w:pPr>
        <w:widowControl w:val="0"/>
        <w:ind w:left="567" w:hanging="567"/>
        <w:rPr>
          <w:noProof/>
          <w:szCs w:val="22"/>
        </w:rPr>
      </w:pPr>
      <w:r>
        <w:rPr>
          <w:szCs w:val="22"/>
        </w:rPr>
        <w:t>Lote</w:t>
      </w:r>
    </w:p>
    <w:p w14:paraId="180D24EA" w14:textId="77777777" w:rsidR="00C45EB2" w:rsidRDefault="00C45EB2">
      <w:pPr>
        <w:widowControl w:val="0"/>
        <w:ind w:left="567" w:hanging="567"/>
        <w:rPr>
          <w:noProof/>
          <w:szCs w:val="22"/>
        </w:rPr>
      </w:pPr>
    </w:p>
    <w:p w14:paraId="4B4DD257" w14:textId="77777777" w:rsidR="00C45EB2" w:rsidRDefault="00C45EB2">
      <w:pPr>
        <w:widowControl w:val="0"/>
        <w:ind w:left="567" w:hanging="567"/>
        <w:rPr>
          <w:noProof/>
          <w:szCs w:val="22"/>
        </w:rPr>
      </w:pPr>
    </w:p>
    <w:p w14:paraId="038B295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0CBD2734" w14:textId="77777777" w:rsidR="00C45EB2" w:rsidRDefault="00C45EB2">
      <w:pPr>
        <w:keepNext/>
        <w:widowControl w:val="0"/>
        <w:ind w:left="567" w:hanging="567"/>
        <w:rPr>
          <w:noProof/>
          <w:szCs w:val="22"/>
        </w:rPr>
      </w:pPr>
    </w:p>
    <w:p w14:paraId="4F95A565" w14:textId="77777777" w:rsidR="00C45EB2" w:rsidRDefault="00C45EB2">
      <w:pPr>
        <w:widowControl w:val="0"/>
        <w:ind w:left="567" w:hanging="567"/>
        <w:rPr>
          <w:noProof/>
          <w:szCs w:val="22"/>
        </w:rPr>
      </w:pPr>
    </w:p>
    <w:p w14:paraId="3AF6F3A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2EEF017A" w14:textId="77777777" w:rsidR="00C45EB2" w:rsidRDefault="00C45EB2">
      <w:pPr>
        <w:keepNext/>
        <w:widowControl w:val="0"/>
        <w:ind w:left="567" w:hanging="567"/>
        <w:rPr>
          <w:noProof/>
          <w:szCs w:val="22"/>
        </w:rPr>
      </w:pPr>
    </w:p>
    <w:p w14:paraId="22185FB1" w14:textId="77777777" w:rsidR="00C45EB2" w:rsidRDefault="00C45EB2">
      <w:pPr>
        <w:widowControl w:val="0"/>
        <w:ind w:left="567" w:hanging="567"/>
        <w:rPr>
          <w:noProof/>
          <w:szCs w:val="22"/>
        </w:rPr>
      </w:pPr>
    </w:p>
    <w:p w14:paraId="1C1BCFE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7202EEFC" w14:textId="77777777" w:rsidR="00C45EB2" w:rsidRDefault="00C45EB2">
      <w:pPr>
        <w:keepNext/>
        <w:widowControl w:val="0"/>
        <w:ind w:left="567" w:hanging="567"/>
        <w:rPr>
          <w:noProof/>
          <w:szCs w:val="22"/>
        </w:rPr>
      </w:pPr>
    </w:p>
    <w:p w14:paraId="75972A3C" w14:textId="77777777" w:rsidR="00C45EB2" w:rsidRDefault="00C42CF6">
      <w:pPr>
        <w:widowControl w:val="0"/>
        <w:ind w:left="567" w:hanging="567"/>
        <w:rPr>
          <w:noProof/>
          <w:szCs w:val="22"/>
          <w:lang w:val="pt-PT"/>
        </w:rPr>
      </w:pPr>
      <w:r>
        <w:rPr>
          <w:szCs w:val="22"/>
          <w:lang w:val="pt-PT"/>
        </w:rPr>
        <w:t xml:space="preserve">Pradaxa 75 mg </w:t>
      </w:r>
      <w:r>
        <w:rPr>
          <w:rFonts w:cs="Calibri"/>
          <w:bCs/>
          <w:color w:val="000000"/>
          <w:lang w:val="pt-PT"/>
        </w:rPr>
        <w:t>cápsulas</w:t>
      </w:r>
    </w:p>
    <w:p w14:paraId="433C4731" w14:textId="77777777" w:rsidR="00C45EB2" w:rsidRDefault="00C45EB2">
      <w:pPr>
        <w:widowControl w:val="0"/>
        <w:ind w:left="567" w:hanging="567"/>
        <w:rPr>
          <w:noProof/>
          <w:szCs w:val="22"/>
          <w:lang w:val="pt-PT"/>
        </w:rPr>
      </w:pPr>
    </w:p>
    <w:p w14:paraId="7A840554" w14:textId="77777777" w:rsidR="00C45EB2" w:rsidRDefault="00C45EB2">
      <w:pPr>
        <w:widowControl w:val="0"/>
        <w:ind w:left="567" w:hanging="567"/>
        <w:rPr>
          <w:noProof/>
          <w:szCs w:val="22"/>
          <w:lang w:val="pt-PT"/>
        </w:rPr>
      </w:pPr>
    </w:p>
    <w:p w14:paraId="35CD624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233EF91C" w14:textId="77777777" w:rsidR="00C45EB2" w:rsidRDefault="00C45EB2">
      <w:pPr>
        <w:keepNext/>
        <w:widowControl w:val="0"/>
        <w:ind w:left="567" w:hanging="567"/>
        <w:rPr>
          <w:szCs w:val="22"/>
          <w:lang w:val="pt-PT"/>
        </w:rPr>
      </w:pPr>
    </w:p>
    <w:p w14:paraId="41E76211" w14:textId="77777777" w:rsidR="00C45EB2" w:rsidRDefault="00C42CF6">
      <w:pPr>
        <w:widowControl w:val="0"/>
        <w:ind w:left="567" w:hanging="567"/>
        <w:rPr>
          <w:szCs w:val="22"/>
        </w:rPr>
      </w:pPr>
      <w:r>
        <w:rPr>
          <w:szCs w:val="22"/>
          <w:highlight w:val="lightGray"/>
        </w:rPr>
        <w:t>Incluido el código de barras 2D que lleva el identificador único.</w:t>
      </w:r>
    </w:p>
    <w:p w14:paraId="64A9F72C" w14:textId="77777777" w:rsidR="00C45EB2" w:rsidRDefault="00C45EB2">
      <w:pPr>
        <w:widowControl w:val="0"/>
        <w:ind w:left="567" w:hanging="567"/>
        <w:rPr>
          <w:szCs w:val="22"/>
        </w:rPr>
      </w:pPr>
    </w:p>
    <w:p w14:paraId="677C3A62" w14:textId="77777777" w:rsidR="00C45EB2" w:rsidRDefault="00C45EB2">
      <w:pPr>
        <w:widowControl w:val="0"/>
        <w:ind w:left="567" w:hanging="567"/>
        <w:rPr>
          <w:szCs w:val="22"/>
        </w:rPr>
      </w:pPr>
    </w:p>
    <w:p w14:paraId="23D8B4E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4BA163C0" w14:textId="77777777" w:rsidR="00C45EB2" w:rsidRDefault="00C45EB2">
      <w:pPr>
        <w:keepNext/>
        <w:widowControl w:val="0"/>
        <w:ind w:left="567" w:hanging="567"/>
        <w:rPr>
          <w:szCs w:val="22"/>
        </w:rPr>
      </w:pPr>
    </w:p>
    <w:p w14:paraId="097CA86D" w14:textId="77777777" w:rsidR="00C45EB2" w:rsidRDefault="00C42CF6">
      <w:pPr>
        <w:keepNext/>
        <w:widowControl w:val="0"/>
        <w:ind w:left="567" w:hanging="567"/>
        <w:rPr>
          <w:szCs w:val="22"/>
        </w:rPr>
      </w:pPr>
      <w:r>
        <w:rPr>
          <w:szCs w:val="22"/>
        </w:rPr>
        <w:t>PC</w:t>
      </w:r>
    </w:p>
    <w:p w14:paraId="0E5611C0" w14:textId="77777777" w:rsidR="00C45EB2" w:rsidRDefault="00C42CF6">
      <w:pPr>
        <w:keepNext/>
        <w:widowControl w:val="0"/>
        <w:ind w:left="567" w:hanging="567"/>
        <w:rPr>
          <w:szCs w:val="22"/>
        </w:rPr>
      </w:pPr>
      <w:r>
        <w:rPr>
          <w:szCs w:val="22"/>
        </w:rPr>
        <w:t>SN</w:t>
      </w:r>
    </w:p>
    <w:p w14:paraId="16F3B66A" w14:textId="77777777" w:rsidR="00C45EB2" w:rsidRDefault="00C42CF6">
      <w:pPr>
        <w:widowControl w:val="0"/>
        <w:ind w:left="567" w:hanging="567"/>
        <w:rPr>
          <w:szCs w:val="22"/>
        </w:rPr>
      </w:pPr>
      <w:r>
        <w:rPr>
          <w:szCs w:val="22"/>
        </w:rPr>
        <w:t>NN</w:t>
      </w:r>
    </w:p>
    <w:p w14:paraId="1EA9B4CF" w14:textId="77777777" w:rsidR="00C45EB2" w:rsidRDefault="00C45EB2">
      <w:pPr>
        <w:widowControl w:val="0"/>
        <w:ind w:left="567" w:hanging="567"/>
        <w:rPr>
          <w:noProof/>
          <w:szCs w:val="22"/>
        </w:rPr>
      </w:pPr>
    </w:p>
    <w:p w14:paraId="6F8A3ACB" w14:textId="77777777" w:rsidR="00C45EB2" w:rsidRDefault="00C45EB2">
      <w:pPr>
        <w:widowControl w:val="0"/>
        <w:ind w:left="567" w:hanging="567"/>
        <w:rPr>
          <w:noProof/>
          <w:szCs w:val="22"/>
        </w:rPr>
      </w:pPr>
    </w:p>
    <w:p w14:paraId="24FE7688" w14:textId="77777777" w:rsidR="00C45EB2" w:rsidRDefault="00C42CF6">
      <w:pPr>
        <w:widowControl w:val="0"/>
        <w:ind w:left="567" w:hanging="567"/>
        <w:rPr>
          <w:noProof/>
          <w:szCs w:val="22"/>
        </w:rPr>
      </w:pPr>
      <w:r>
        <w:rPr>
          <w:szCs w:val="22"/>
        </w:rPr>
        <w:br w:type="page"/>
      </w:r>
    </w:p>
    <w:p w14:paraId="511611C0"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INFORMACIÓN MÍNIMA A INCLUIR EN BLÍSTERES O TIRAS</w:t>
      </w:r>
    </w:p>
    <w:p w14:paraId="56B3E47D"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4E518546"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BLÍSTER DE 75 mg</w:t>
      </w:r>
    </w:p>
    <w:p w14:paraId="28729D8E" w14:textId="77777777" w:rsidR="00C45EB2" w:rsidRDefault="00C45EB2">
      <w:pPr>
        <w:widowControl w:val="0"/>
        <w:ind w:left="567" w:hanging="567"/>
        <w:rPr>
          <w:noProof/>
          <w:szCs w:val="22"/>
        </w:rPr>
      </w:pPr>
    </w:p>
    <w:p w14:paraId="5013233B" w14:textId="77777777" w:rsidR="00C45EB2" w:rsidRDefault="00C45EB2">
      <w:pPr>
        <w:widowControl w:val="0"/>
        <w:ind w:left="567" w:hanging="567"/>
        <w:rPr>
          <w:noProof/>
          <w:szCs w:val="22"/>
        </w:rPr>
      </w:pPr>
    </w:p>
    <w:p w14:paraId="093B75B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NOMBRE DEL MEDICAMENTO</w:t>
      </w:r>
    </w:p>
    <w:p w14:paraId="491E9FF4" w14:textId="77777777" w:rsidR="00C45EB2" w:rsidRDefault="00C45EB2">
      <w:pPr>
        <w:keepNext/>
        <w:widowControl w:val="0"/>
        <w:ind w:left="567" w:hanging="567"/>
        <w:rPr>
          <w:noProof/>
          <w:szCs w:val="22"/>
        </w:rPr>
      </w:pPr>
    </w:p>
    <w:p w14:paraId="36EB2444" w14:textId="77777777" w:rsidR="00C45EB2" w:rsidRDefault="00C42CF6">
      <w:pPr>
        <w:widowControl w:val="0"/>
        <w:ind w:left="567" w:hanging="567"/>
        <w:rPr>
          <w:noProof/>
          <w:szCs w:val="22"/>
        </w:rPr>
      </w:pPr>
      <w:r>
        <w:rPr>
          <w:szCs w:val="22"/>
        </w:rPr>
        <w:t>Pradaxa 75 mg cápsulas duras</w:t>
      </w:r>
    </w:p>
    <w:p w14:paraId="75DB0942" w14:textId="77777777" w:rsidR="00C45EB2" w:rsidRDefault="00C42CF6">
      <w:pPr>
        <w:widowControl w:val="0"/>
        <w:ind w:left="567" w:hanging="567"/>
        <w:rPr>
          <w:noProof/>
          <w:szCs w:val="22"/>
        </w:rPr>
      </w:pPr>
      <w:r>
        <w:rPr>
          <w:szCs w:val="22"/>
        </w:rPr>
        <w:t>dabigatrán etexilato</w:t>
      </w:r>
    </w:p>
    <w:p w14:paraId="6EFF30E5" w14:textId="77777777" w:rsidR="00C45EB2" w:rsidRDefault="00C45EB2">
      <w:pPr>
        <w:widowControl w:val="0"/>
        <w:ind w:left="567" w:hanging="567"/>
        <w:rPr>
          <w:noProof/>
          <w:szCs w:val="22"/>
        </w:rPr>
      </w:pPr>
    </w:p>
    <w:p w14:paraId="4F03AE36" w14:textId="77777777" w:rsidR="00C45EB2" w:rsidRDefault="00C45EB2">
      <w:pPr>
        <w:widowControl w:val="0"/>
        <w:ind w:left="567" w:hanging="567"/>
        <w:rPr>
          <w:noProof/>
          <w:szCs w:val="22"/>
        </w:rPr>
      </w:pPr>
    </w:p>
    <w:p w14:paraId="5B3F328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NOMBRE DEL TITULAR DE LA AUTORIZACIÓN DE COMERCIALIZACIÓN</w:t>
      </w:r>
    </w:p>
    <w:p w14:paraId="2282F20A" w14:textId="77777777" w:rsidR="00C45EB2" w:rsidRDefault="00C45EB2">
      <w:pPr>
        <w:keepNext/>
        <w:widowControl w:val="0"/>
        <w:ind w:left="567" w:hanging="567"/>
        <w:rPr>
          <w:noProof/>
          <w:szCs w:val="22"/>
        </w:rPr>
      </w:pPr>
    </w:p>
    <w:p w14:paraId="148C208F" w14:textId="77777777" w:rsidR="00C45EB2" w:rsidRDefault="00C42CF6">
      <w:pPr>
        <w:widowControl w:val="0"/>
        <w:ind w:left="567" w:hanging="567"/>
        <w:rPr>
          <w:szCs w:val="22"/>
          <w:highlight w:val="lightGray"/>
        </w:rPr>
      </w:pPr>
      <w:r>
        <w:rPr>
          <w:szCs w:val="22"/>
          <w:highlight w:val="lightGray"/>
        </w:rPr>
        <w:t>Boehringer Ingelheim (logotipo)</w:t>
      </w:r>
    </w:p>
    <w:p w14:paraId="5EC9C6E5" w14:textId="77777777" w:rsidR="00C45EB2" w:rsidRDefault="00C45EB2">
      <w:pPr>
        <w:widowControl w:val="0"/>
        <w:ind w:left="567" w:hanging="567"/>
        <w:rPr>
          <w:noProof/>
          <w:szCs w:val="22"/>
        </w:rPr>
      </w:pPr>
    </w:p>
    <w:p w14:paraId="7DE01AD3" w14:textId="77777777" w:rsidR="00C45EB2" w:rsidRDefault="00C45EB2">
      <w:pPr>
        <w:widowControl w:val="0"/>
        <w:ind w:left="567" w:hanging="567"/>
        <w:rPr>
          <w:noProof/>
          <w:szCs w:val="22"/>
        </w:rPr>
      </w:pPr>
    </w:p>
    <w:p w14:paraId="1972167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FECHA DE CADUCIDAD</w:t>
      </w:r>
    </w:p>
    <w:p w14:paraId="48D509AE" w14:textId="77777777" w:rsidR="00C45EB2" w:rsidRDefault="00C45EB2">
      <w:pPr>
        <w:keepNext/>
        <w:widowControl w:val="0"/>
        <w:ind w:left="567" w:hanging="567"/>
        <w:rPr>
          <w:noProof/>
          <w:szCs w:val="22"/>
        </w:rPr>
      </w:pPr>
    </w:p>
    <w:p w14:paraId="2FE13D5E" w14:textId="77777777" w:rsidR="00C45EB2" w:rsidRDefault="00C42CF6">
      <w:pPr>
        <w:widowControl w:val="0"/>
        <w:ind w:left="567" w:hanging="567"/>
        <w:rPr>
          <w:noProof/>
          <w:szCs w:val="22"/>
        </w:rPr>
      </w:pPr>
      <w:r>
        <w:rPr>
          <w:szCs w:val="22"/>
        </w:rPr>
        <w:t>CAD</w:t>
      </w:r>
    </w:p>
    <w:p w14:paraId="6EFBFADD" w14:textId="77777777" w:rsidR="00C45EB2" w:rsidRDefault="00C45EB2">
      <w:pPr>
        <w:widowControl w:val="0"/>
        <w:ind w:left="567" w:hanging="567"/>
        <w:rPr>
          <w:noProof/>
          <w:szCs w:val="22"/>
        </w:rPr>
      </w:pPr>
    </w:p>
    <w:p w14:paraId="53D3E792" w14:textId="77777777" w:rsidR="00C45EB2" w:rsidRDefault="00C45EB2">
      <w:pPr>
        <w:widowControl w:val="0"/>
        <w:ind w:left="567" w:hanging="567"/>
        <w:rPr>
          <w:noProof/>
          <w:szCs w:val="22"/>
        </w:rPr>
      </w:pPr>
    </w:p>
    <w:p w14:paraId="0367AC7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NÚMERO DE LOTE</w:t>
      </w:r>
    </w:p>
    <w:p w14:paraId="3B506F08" w14:textId="77777777" w:rsidR="00C45EB2" w:rsidRDefault="00C45EB2">
      <w:pPr>
        <w:keepNext/>
        <w:widowControl w:val="0"/>
        <w:ind w:left="567" w:hanging="567"/>
        <w:rPr>
          <w:noProof/>
          <w:szCs w:val="22"/>
        </w:rPr>
      </w:pPr>
    </w:p>
    <w:p w14:paraId="17C04DEA" w14:textId="77777777" w:rsidR="00C45EB2" w:rsidRDefault="00C42CF6">
      <w:pPr>
        <w:widowControl w:val="0"/>
        <w:ind w:left="567" w:hanging="567"/>
        <w:rPr>
          <w:noProof/>
          <w:szCs w:val="22"/>
        </w:rPr>
      </w:pPr>
      <w:r>
        <w:rPr>
          <w:szCs w:val="22"/>
        </w:rPr>
        <w:t>Lot</w:t>
      </w:r>
    </w:p>
    <w:p w14:paraId="4779D2D7" w14:textId="77777777" w:rsidR="00C45EB2" w:rsidRDefault="00C45EB2">
      <w:pPr>
        <w:widowControl w:val="0"/>
        <w:ind w:left="567" w:hanging="567"/>
        <w:rPr>
          <w:noProof/>
          <w:szCs w:val="22"/>
        </w:rPr>
      </w:pPr>
    </w:p>
    <w:p w14:paraId="279A4ADD" w14:textId="77777777" w:rsidR="00C45EB2" w:rsidRDefault="00C45EB2">
      <w:pPr>
        <w:widowControl w:val="0"/>
        <w:ind w:left="567" w:hanging="567"/>
        <w:rPr>
          <w:noProof/>
          <w:szCs w:val="22"/>
        </w:rPr>
      </w:pPr>
    </w:p>
    <w:p w14:paraId="6536C21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OTROS</w:t>
      </w:r>
    </w:p>
    <w:p w14:paraId="00C018D1" w14:textId="77777777" w:rsidR="00C45EB2" w:rsidRDefault="00C45EB2">
      <w:pPr>
        <w:keepNext/>
        <w:widowControl w:val="0"/>
        <w:ind w:left="567" w:hanging="567"/>
        <w:rPr>
          <w:noProof/>
          <w:szCs w:val="22"/>
        </w:rPr>
      </w:pPr>
    </w:p>
    <w:p w14:paraId="6484A918" w14:textId="77777777" w:rsidR="00C45EB2" w:rsidRDefault="00C42CF6">
      <w:pPr>
        <w:widowControl w:val="0"/>
        <w:autoSpaceDE w:val="0"/>
        <w:autoSpaceDN w:val="0"/>
        <w:adjustRightInd w:val="0"/>
        <w:ind w:left="567" w:hanging="567"/>
        <w:rPr>
          <w:szCs w:val="22"/>
        </w:rPr>
      </w:pPr>
      <w:r>
        <w:rPr>
          <w:noProof/>
          <w:szCs w:val="22"/>
        </w:rPr>
        <w:drawing>
          <wp:inline distT="0" distB="0" distL="0" distR="0" wp14:anchorId="53EAC048" wp14:editId="6FDF7992">
            <wp:extent cx="144145" cy="123190"/>
            <wp:effectExtent l="1905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144145" cy="123190"/>
                    </a:xfrm>
                    <a:prstGeom prst="rect">
                      <a:avLst/>
                    </a:prstGeom>
                    <a:noFill/>
                    <a:ln w="9525">
                      <a:noFill/>
                      <a:miter lim="800000"/>
                      <a:headEnd/>
                      <a:tailEnd/>
                    </a:ln>
                  </pic:spPr>
                </pic:pic>
              </a:graphicData>
            </a:graphic>
          </wp:inline>
        </w:drawing>
      </w:r>
      <w:r>
        <w:rPr>
          <w:szCs w:val="22"/>
        </w:rPr>
        <w:t xml:space="preserve"> Retirar</w:t>
      </w:r>
    </w:p>
    <w:p w14:paraId="5057ED23" w14:textId="77777777" w:rsidR="00C45EB2" w:rsidRDefault="00C42CF6">
      <w:pPr>
        <w:widowControl w:val="0"/>
        <w:autoSpaceDE w:val="0"/>
        <w:autoSpaceDN w:val="0"/>
        <w:adjustRightInd w:val="0"/>
        <w:ind w:left="567" w:hanging="567"/>
        <w:rPr>
          <w:del w:id="11" w:author="translator" w:date="2025-10-20T11:24:00Z"/>
          <w:highlight w:val="lightGray"/>
        </w:rPr>
      </w:pPr>
      <w:del w:id="12" w:author="translator" w:date="2025-10-20T11:24:00Z">
        <w:r>
          <w:rPr>
            <w:highlight w:val="lightGray"/>
          </w:rPr>
          <w:delText>PC</w:delText>
        </w:r>
      </w:del>
    </w:p>
    <w:p w14:paraId="583140D7" w14:textId="77777777" w:rsidR="00C45EB2" w:rsidRDefault="00C45EB2">
      <w:pPr>
        <w:widowControl w:val="0"/>
        <w:autoSpaceDE w:val="0"/>
        <w:autoSpaceDN w:val="0"/>
        <w:adjustRightInd w:val="0"/>
        <w:ind w:left="567" w:hanging="567"/>
        <w:rPr>
          <w:szCs w:val="22"/>
        </w:rPr>
      </w:pPr>
    </w:p>
    <w:p w14:paraId="74914BDF" w14:textId="77777777" w:rsidR="00C45EB2" w:rsidRDefault="00C42CF6">
      <w:pPr>
        <w:widowControl w:val="0"/>
        <w:autoSpaceDE w:val="0"/>
        <w:autoSpaceDN w:val="0"/>
        <w:adjustRightInd w:val="0"/>
        <w:rPr>
          <w:noProof/>
          <w:szCs w:val="22"/>
        </w:rPr>
      </w:pPr>
      <w:r>
        <w:rPr>
          <w:szCs w:val="22"/>
        </w:rPr>
        <w:br w:type="page"/>
      </w:r>
    </w:p>
    <w:p w14:paraId="0518AD11"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INFORMACIÓN MÍNIMA A INCLUIR EN BLÍSTERES BLANCOS O TIRAS</w:t>
      </w:r>
    </w:p>
    <w:p w14:paraId="1EB40CD1"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7C5C64C5"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BLÍSTER DE 75 mg</w:t>
      </w:r>
    </w:p>
    <w:p w14:paraId="7F92D844" w14:textId="77777777" w:rsidR="00C45EB2" w:rsidRDefault="00C45EB2">
      <w:pPr>
        <w:widowControl w:val="0"/>
        <w:ind w:left="567" w:hanging="567"/>
        <w:rPr>
          <w:noProof/>
          <w:szCs w:val="22"/>
        </w:rPr>
      </w:pPr>
    </w:p>
    <w:p w14:paraId="3F7FAEE6" w14:textId="77777777" w:rsidR="00C45EB2" w:rsidRDefault="00C45EB2">
      <w:pPr>
        <w:widowControl w:val="0"/>
        <w:ind w:left="567" w:hanging="567"/>
        <w:rPr>
          <w:noProof/>
          <w:szCs w:val="22"/>
        </w:rPr>
      </w:pPr>
    </w:p>
    <w:p w14:paraId="206593A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NOMBRE DEL MEDICAMENTO</w:t>
      </w:r>
    </w:p>
    <w:p w14:paraId="73DF6A27" w14:textId="77777777" w:rsidR="00C45EB2" w:rsidRDefault="00C45EB2">
      <w:pPr>
        <w:keepNext/>
        <w:widowControl w:val="0"/>
        <w:ind w:left="567" w:hanging="567"/>
        <w:rPr>
          <w:noProof/>
          <w:szCs w:val="22"/>
        </w:rPr>
      </w:pPr>
    </w:p>
    <w:p w14:paraId="5CF8423E" w14:textId="77777777" w:rsidR="00C45EB2" w:rsidRDefault="00C42CF6">
      <w:pPr>
        <w:widowControl w:val="0"/>
        <w:ind w:left="567" w:hanging="567"/>
        <w:rPr>
          <w:noProof/>
          <w:szCs w:val="22"/>
        </w:rPr>
      </w:pPr>
      <w:r>
        <w:rPr>
          <w:szCs w:val="22"/>
        </w:rPr>
        <w:t>Pradaxa 75 mg cápsulas duras</w:t>
      </w:r>
    </w:p>
    <w:p w14:paraId="3B1229E7" w14:textId="77777777" w:rsidR="00C45EB2" w:rsidRDefault="00C42CF6">
      <w:pPr>
        <w:widowControl w:val="0"/>
        <w:ind w:left="567" w:hanging="567"/>
        <w:rPr>
          <w:noProof/>
          <w:szCs w:val="22"/>
        </w:rPr>
      </w:pPr>
      <w:r>
        <w:rPr>
          <w:szCs w:val="22"/>
        </w:rPr>
        <w:t>dabigatrán etexilato</w:t>
      </w:r>
    </w:p>
    <w:p w14:paraId="42DE538A" w14:textId="77777777" w:rsidR="00C45EB2" w:rsidRDefault="00C45EB2">
      <w:pPr>
        <w:widowControl w:val="0"/>
        <w:ind w:left="567" w:hanging="567"/>
        <w:rPr>
          <w:noProof/>
          <w:szCs w:val="22"/>
        </w:rPr>
      </w:pPr>
    </w:p>
    <w:p w14:paraId="6637C00E" w14:textId="77777777" w:rsidR="00C45EB2" w:rsidRDefault="00C45EB2">
      <w:pPr>
        <w:widowControl w:val="0"/>
        <w:ind w:left="567" w:hanging="567"/>
        <w:rPr>
          <w:noProof/>
          <w:szCs w:val="22"/>
        </w:rPr>
      </w:pPr>
    </w:p>
    <w:p w14:paraId="03CFBAA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NOMBRE DEL TITULAR DE LA AUTORIZACIÓN DE COMERCIALIZACIÓN</w:t>
      </w:r>
    </w:p>
    <w:p w14:paraId="53381273" w14:textId="77777777" w:rsidR="00C45EB2" w:rsidRDefault="00C45EB2">
      <w:pPr>
        <w:keepNext/>
        <w:widowControl w:val="0"/>
        <w:ind w:left="567" w:hanging="567"/>
        <w:rPr>
          <w:noProof/>
          <w:szCs w:val="22"/>
        </w:rPr>
      </w:pPr>
    </w:p>
    <w:p w14:paraId="29289CB2" w14:textId="77777777" w:rsidR="00C45EB2" w:rsidRDefault="00C42CF6">
      <w:pPr>
        <w:widowControl w:val="0"/>
        <w:ind w:left="567" w:hanging="567"/>
        <w:rPr>
          <w:szCs w:val="22"/>
          <w:highlight w:val="lightGray"/>
        </w:rPr>
      </w:pPr>
      <w:r>
        <w:rPr>
          <w:szCs w:val="22"/>
          <w:highlight w:val="lightGray"/>
        </w:rPr>
        <w:t>Boehringer Ingelheim (logotipo)</w:t>
      </w:r>
    </w:p>
    <w:p w14:paraId="1610271E" w14:textId="77777777" w:rsidR="00C45EB2" w:rsidRDefault="00C45EB2">
      <w:pPr>
        <w:widowControl w:val="0"/>
        <w:ind w:left="567" w:hanging="567"/>
        <w:rPr>
          <w:noProof/>
          <w:szCs w:val="22"/>
        </w:rPr>
      </w:pPr>
    </w:p>
    <w:p w14:paraId="04B96432" w14:textId="77777777" w:rsidR="00C45EB2" w:rsidRDefault="00C45EB2">
      <w:pPr>
        <w:widowControl w:val="0"/>
        <w:ind w:left="567" w:hanging="567"/>
        <w:rPr>
          <w:noProof/>
          <w:szCs w:val="22"/>
        </w:rPr>
      </w:pPr>
    </w:p>
    <w:p w14:paraId="574591C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FECHA DE CADUCIDAD</w:t>
      </w:r>
    </w:p>
    <w:p w14:paraId="22F6614D" w14:textId="77777777" w:rsidR="00C45EB2" w:rsidRDefault="00C45EB2">
      <w:pPr>
        <w:keepNext/>
        <w:widowControl w:val="0"/>
        <w:ind w:left="567" w:hanging="567"/>
        <w:rPr>
          <w:noProof/>
          <w:szCs w:val="22"/>
        </w:rPr>
      </w:pPr>
    </w:p>
    <w:p w14:paraId="60FF90ED" w14:textId="77777777" w:rsidR="00C45EB2" w:rsidRDefault="00C42CF6">
      <w:pPr>
        <w:widowControl w:val="0"/>
        <w:ind w:left="567" w:hanging="567"/>
        <w:rPr>
          <w:noProof/>
          <w:szCs w:val="22"/>
        </w:rPr>
      </w:pPr>
      <w:r>
        <w:rPr>
          <w:szCs w:val="22"/>
        </w:rPr>
        <w:t>CAD</w:t>
      </w:r>
    </w:p>
    <w:p w14:paraId="4767B8A7" w14:textId="77777777" w:rsidR="00C45EB2" w:rsidRDefault="00C45EB2">
      <w:pPr>
        <w:widowControl w:val="0"/>
        <w:ind w:left="567" w:hanging="567"/>
        <w:rPr>
          <w:noProof/>
          <w:szCs w:val="22"/>
        </w:rPr>
      </w:pPr>
    </w:p>
    <w:p w14:paraId="7123AF5D" w14:textId="77777777" w:rsidR="00C45EB2" w:rsidRDefault="00C45EB2">
      <w:pPr>
        <w:widowControl w:val="0"/>
        <w:ind w:left="567" w:hanging="567"/>
        <w:rPr>
          <w:noProof/>
          <w:szCs w:val="22"/>
        </w:rPr>
      </w:pPr>
    </w:p>
    <w:p w14:paraId="010B74A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NÚMERO DE LOTE</w:t>
      </w:r>
    </w:p>
    <w:p w14:paraId="2F87EE49" w14:textId="77777777" w:rsidR="00C45EB2" w:rsidRDefault="00C45EB2">
      <w:pPr>
        <w:keepNext/>
        <w:widowControl w:val="0"/>
        <w:ind w:left="567" w:hanging="567"/>
        <w:rPr>
          <w:noProof/>
          <w:szCs w:val="22"/>
        </w:rPr>
      </w:pPr>
    </w:p>
    <w:p w14:paraId="0CCD2D68" w14:textId="77777777" w:rsidR="00C45EB2" w:rsidRDefault="00C42CF6">
      <w:pPr>
        <w:widowControl w:val="0"/>
        <w:ind w:left="567" w:hanging="567"/>
        <w:rPr>
          <w:noProof/>
          <w:szCs w:val="22"/>
        </w:rPr>
      </w:pPr>
      <w:r>
        <w:rPr>
          <w:szCs w:val="22"/>
        </w:rPr>
        <w:t>Lot</w:t>
      </w:r>
    </w:p>
    <w:p w14:paraId="3653A751" w14:textId="77777777" w:rsidR="00C45EB2" w:rsidRDefault="00C45EB2">
      <w:pPr>
        <w:widowControl w:val="0"/>
        <w:ind w:left="567" w:hanging="567"/>
        <w:rPr>
          <w:noProof/>
          <w:szCs w:val="22"/>
        </w:rPr>
      </w:pPr>
    </w:p>
    <w:p w14:paraId="424696EB" w14:textId="77777777" w:rsidR="00C45EB2" w:rsidRDefault="00C45EB2">
      <w:pPr>
        <w:widowControl w:val="0"/>
        <w:ind w:left="567" w:hanging="567"/>
        <w:rPr>
          <w:noProof/>
          <w:szCs w:val="22"/>
        </w:rPr>
      </w:pPr>
    </w:p>
    <w:p w14:paraId="2918984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OTROS</w:t>
      </w:r>
    </w:p>
    <w:p w14:paraId="2F96ACA4" w14:textId="77777777" w:rsidR="00C45EB2" w:rsidRDefault="00C45EB2">
      <w:pPr>
        <w:keepNext/>
        <w:widowControl w:val="0"/>
        <w:ind w:left="567" w:hanging="567"/>
        <w:rPr>
          <w:noProof/>
          <w:szCs w:val="22"/>
        </w:rPr>
      </w:pPr>
    </w:p>
    <w:p w14:paraId="4269E90B" w14:textId="77777777" w:rsidR="00C45EB2" w:rsidRDefault="00C42CF6">
      <w:pPr>
        <w:widowControl w:val="0"/>
        <w:ind w:left="567" w:hanging="567"/>
        <w:rPr>
          <w:noProof/>
          <w:szCs w:val="22"/>
        </w:rPr>
      </w:pPr>
      <w:r>
        <w:rPr>
          <w:noProof/>
          <w:szCs w:val="22"/>
        </w:rPr>
        <w:drawing>
          <wp:inline distT="0" distB="0" distL="0" distR="0" wp14:anchorId="6B47DA0F" wp14:editId="3E8573C0">
            <wp:extent cx="144145" cy="123190"/>
            <wp:effectExtent l="1905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144145" cy="123190"/>
                    </a:xfrm>
                    <a:prstGeom prst="rect">
                      <a:avLst/>
                    </a:prstGeom>
                    <a:noFill/>
                    <a:ln w="9525">
                      <a:noFill/>
                      <a:miter lim="800000"/>
                      <a:headEnd/>
                      <a:tailEnd/>
                    </a:ln>
                  </pic:spPr>
                </pic:pic>
              </a:graphicData>
            </a:graphic>
          </wp:inline>
        </w:drawing>
      </w:r>
      <w:r>
        <w:rPr>
          <w:szCs w:val="22"/>
        </w:rPr>
        <w:t xml:space="preserve"> Retirar</w:t>
      </w:r>
    </w:p>
    <w:p w14:paraId="741E2030" w14:textId="77777777" w:rsidR="00C45EB2" w:rsidRDefault="00C42CF6">
      <w:pPr>
        <w:widowControl w:val="0"/>
        <w:ind w:left="567" w:hanging="567"/>
        <w:rPr>
          <w:del w:id="13" w:author="translator" w:date="2025-10-20T11:24:00Z"/>
          <w:highlight w:val="lightGray"/>
        </w:rPr>
      </w:pPr>
      <w:del w:id="14" w:author="translator" w:date="2025-10-20T11:24:00Z">
        <w:r>
          <w:rPr>
            <w:highlight w:val="lightGray"/>
          </w:rPr>
          <w:delText>PC</w:delText>
        </w:r>
      </w:del>
    </w:p>
    <w:p w14:paraId="42C5BF6F" w14:textId="77777777" w:rsidR="00C45EB2" w:rsidRDefault="00C45EB2">
      <w:pPr>
        <w:widowControl w:val="0"/>
        <w:ind w:left="567" w:hanging="567"/>
        <w:rPr>
          <w:szCs w:val="22"/>
        </w:rPr>
      </w:pPr>
    </w:p>
    <w:p w14:paraId="374DD1AD" w14:textId="77777777" w:rsidR="00C45EB2" w:rsidRDefault="00C42CF6">
      <w:pPr>
        <w:widowControl w:val="0"/>
        <w:rPr>
          <w:noProof/>
          <w:szCs w:val="22"/>
        </w:rPr>
      </w:pPr>
      <w:r>
        <w:rPr>
          <w:szCs w:val="22"/>
        </w:rPr>
        <w:br w:type="page"/>
      </w:r>
    </w:p>
    <w:p w14:paraId="3F71B735" w14:textId="77777777" w:rsidR="00C45EB2" w:rsidRDefault="00C42CF6">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INFORMACIÓN QUE DEBE FIGURAR EN EL EMBALAJE EXTERIOR Y EL ACONDICIONAMIENTO PRIMARIO</w:t>
      </w:r>
    </w:p>
    <w:p w14:paraId="088E5289"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70102EC"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Cs/>
          <w:noProof/>
          <w:szCs w:val="22"/>
        </w:rPr>
      </w:pPr>
      <w:r>
        <w:rPr>
          <w:b/>
          <w:szCs w:val="22"/>
        </w:rPr>
        <w:t>CAJA Y ETIQUETA DEL FRASCO DE 75 mg</w:t>
      </w:r>
    </w:p>
    <w:p w14:paraId="5CD9F791" w14:textId="77777777" w:rsidR="00C45EB2" w:rsidRDefault="00C45EB2">
      <w:pPr>
        <w:widowControl w:val="0"/>
        <w:ind w:left="567" w:hanging="567"/>
        <w:rPr>
          <w:noProof/>
          <w:szCs w:val="22"/>
        </w:rPr>
      </w:pPr>
    </w:p>
    <w:p w14:paraId="30FB5BBB" w14:textId="77777777" w:rsidR="00C45EB2" w:rsidRDefault="00C45EB2">
      <w:pPr>
        <w:widowControl w:val="0"/>
        <w:ind w:left="567" w:hanging="567"/>
        <w:rPr>
          <w:noProof/>
          <w:szCs w:val="22"/>
        </w:rPr>
      </w:pPr>
    </w:p>
    <w:p w14:paraId="35FAD78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NOMBRE DEL MEDICAMENTO</w:t>
      </w:r>
    </w:p>
    <w:p w14:paraId="732BDBB1" w14:textId="77777777" w:rsidR="00C45EB2" w:rsidRDefault="00C45EB2">
      <w:pPr>
        <w:keepNext/>
        <w:widowControl w:val="0"/>
        <w:ind w:left="567" w:hanging="567"/>
        <w:rPr>
          <w:noProof/>
          <w:szCs w:val="22"/>
        </w:rPr>
      </w:pPr>
    </w:p>
    <w:p w14:paraId="7497FA3A" w14:textId="77777777" w:rsidR="00C45EB2" w:rsidRDefault="00C42CF6">
      <w:pPr>
        <w:widowControl w:val="0"/>
        <w:ind w:left="567" w:hanging="567"/>
        <w:rPr>
          <w:noProof/>
          <w:szCs w:val="22"/>
        </w:rPr>
      </w:pPr>
      <w:r>
        <w:rPr>
          <w:szCs w:val="22"/>
        </w:rPr>
        <w:t>Pradaxa 75 mg cápsulas duras</w:t>
      </w:r>
    </w:p>
    <w:p w14:paraId="056776B0" w14:textId="77777777" w:rsidR="00C45EB2" w:rsidRDefault="00C42CF6">
      <w:pPr>
        <w:widowControl w:val="0"/>
        <w:ind w:left="567" w:hanging="567"/>
        <w:rPr>
          <w:noProof/>
          <w:szCs w:val="22"/>
        </w:rPr>
      </w:pPr>
      <w:r>
        <w:rPr>
          <w:szCs w:val="22"/>
        </w:rPr>
        <w:t>dabigatrán etexilato</w:t>
      </w:r>
    </w:p>
    <w:p w14:paraId="6D40FBE7" w14:textId="77777777" w:rsidR="00C45EB2" w:rsidRDefault="00C45EB2">
      <w:pPr>
        <w:widowControl w:val="0"/>
        <w:ind w:left="567" w:hanging="567"/>
        <w:rPr>
          <w:noProof/>
          <w:szCs w:val="22"/>
        </w:rPr>
      </w:pPr>
    </w:p>
    <w:p w14:paraId="710CAF12" w14:textId="77777777" w:rsidR="00C45EB2" w:rsidRDefault="00C45EB2">
      <w:pPr>
        <w:widowControl w:val="0"/>
        <w:ind w:left="567" w:hanging="567"/>
        <w:rPr>
          <w:noProof/>
          <w:szCs w:val="22"/>
        </w:rPr>
      </w:pPr>
    </w:p>
    <w:p w14:paraId="0EA543F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PRINCIPIO(S) ACTIVO(S)</w:t>
      </w:r>
    </w:p>
    <w:p w14:paraId="752C5EDF" w14:textId="77777777" w:rsidR="00C45EB2" w:rsidRDefault="00C45EB2">
      <w:pPr>
        <w:keepNext/>
        <w:widowControl w:val="0"/>
        <w:ind w:left="567" w:hanging="567"/>
        <w:rPr>
          <w:noProof/>
          <w:szCs w:val="22"/>
        </w:rPr>
      </w:pPr>
    </w:p>
    <w:p w14:paraId="4240878C" w14:textId="77777777" w:rsidR="00C45EB2" w:rsidRDefault="00C42CF6">
      <w:pPr>
        <w:widowControl w:val="0"/>
        <w:ind w:left="567" w:hanging="567"/>
        <w:rPr>
          <w:noProof/>
          <w:szCs w:val="22"/>
        </w:rPr>
      </w:pPr>
      <w:r>
        <w:rPr>
          <w:szCs w:val="22"/>
        </w:rPr>
        <w:t>Cada cápsula dura contiene 75 mg de dabigatrán etexilato (en forma de mesilato).</w:t>
      </w:r>
    </w:p>
    <w:p w14:paraId="409CED7C" w14:textId="77777777" w:rsidR="00C45EB2" w:rsidRDefault="00C45EB2">
      <w:pPr>
        <w:widowControl w:val="0"/>
        <w:ind w:left="567" w:hanging="567"/>
        <w:rPr>
          <w:noProof/>
          <w:szCs w:val="22"/>
        </w:rPr>
      </w:pPr>
    </w:p>
    <w:p w14:paraId="5F4F8FE7" w14:textId="77777777" w:rsidR="00C45EB2" w:rsidRDefault="00C45EB2">
      <w:pPr>
        <w:widowControl w:val="0"/>
        <w:ind w:left="567" w:hanging="567"/>
        <w:rPr>
          <w:noProof/>
          <w:szCs w:val="22"/>
        </w:rPr>
      </w:pPr>
    </w:p>
    <w:p w14:paraId="0A50734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4B641768" w14:textId="77777777" w:rsidR="00C45EB2" w:rsidRDefault="00C45EB2">
      <w:pPr>
        <w:keepNext/>
        <w:widowControl w:val="0"/>
        <w:ind w:left="567" w:hanging="567"/>
        <w:rPr>
          <w:iCs/>
          <w:noProof/>
          <w:szCs w:val="22"/>
          <w:u w:val="single"/>
        </w:rPr>
      </w:pPr>
    </w:p>
    <w:p w14:paraId="59E2C0BA" w14:textId="77777777" w:rsidR="00C45EB2" w:rsidRDefault="00C45EB2">
      <w:pPr>
        <w:widowControl w:val="0"/>
        <w:ind w:left="567" w:hanging="567"/>
        <w:rPr>
          <w:noProof/>
          <w:szCs w:val="22"/>
        </w:rPr>
      </w:pPr>
    </w:p>
    <w:p w14:paraId="6B08988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43CF6D25" w14:textId="77777777" w:rsidR="00C45EB2" w:rsidRDefault="00C45EB2">
      <w:pPr>
        <w:keepNext/>
        <w:widowControl w:val="0"/>
        <w:ind w:left="567" w:hanging="567"/>
        <w:rPr>
          <w:noProof/>
          <w:szCs w:val="22"/>
        </w:rPr>
      </w:pPr>
    </w:p>
    <w:p w14:paraId="079B0E05" w14:textId="77777777" w:rsidR="00C45EB2" w:rsidRDefault="00C42CF6">
      <w:pPr>
        <w:widowControl w:val="0"/>
        <w:ind w:left="567" w:hanging="567"/>
        <w:rPr>
          <w:noProof/>
          <w:szCs w:val="22"/>
        </w:rPr>
      </w:pPr>
      <w:r>
        <w:rPr>
          <w:szCs w:val="22"/>
          <w:highlight w:val="lightGray"/>
        </w:rPr>
        <w:t>cápsula dura</w:t>
      </w:r>
    </w:p>
    <w:p w14:paraId="627586AB" w14:textId="77777777" w:rsidR="00C45EB2" w:rsidRDefault="00C42CF6">
      <w:pPr>
        <w:widowControl w:val="0"/>
        <w:ind w:left="567" w:hanging="567"/>
        <w:rPr>
          <w:noProof/>
          <w:szCs w:val="22"/>
        </w:rPr>
      </w:pPr>
      <w:r>
        <w:rPr>
          <w:szCs w:val="22"/>
        </w:rPr>
        <w:t>60 cápsulas duras</w:t>
      </w:r>
    </w:p>
    <w:p w14:paraId="51BC3872" w14:textId="77777777" w:rsidR="00C45EB2" w:rsidRDefault="00C45EB2">
      <w:pPr>
        <w:widowControl w:val="0"/>
        <w:ind w:left="567" w:hanging="567"/>
        <w:rPr>
          <w:noProof/>
          <w:szCs w:val="22"/>
        </w:rPr>
      </w:pPr>
    </w:p>
    <w:p w14:paraId="3CCE3D96" w14:textId="77777777" w:rsidR="00C45EB2" w:rsidRDefault="00C45EB2">
      <w:pPr>
        <w:widowControl w:val="0"/>
        <w:ind w:left="567" w:hanging="567"/>
        <w:rPr>
          <w:noProof/>
          <w:szCs w:val="22"/>
        </w:rPr>
      </w:pPr>
    </w:p>
    <w:p w14:paraId="4F1D8AF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3B692004" w14:textId="77777777" w:rsidR="00C45EB2" w:rsidRDefault="00C45EB2">
      <w:pPr>
        <w:keepNext/>
        <w:widowControl w:val="0"/>
        <w:ind w:left="567" w:hanging="567"/>
        <w:rPr>
          <w:i/>
          <w:noProof/>
          <w:szCs w:val="22"/>
        </w:rPr>
      </w:pPr>
    </w:p>
    <w:p w14:paraId="4AFDFDB6" w14:textId="77777777" w:rsidR="00C45EB2" w:rsidRDefault="00C42CF6">
      <w:pPr>
        <w:widowControl w:val="0"/>
        <w:ind w:left="567" w:hanging="567"/>
        <w:rPr>
          <w:noProof/>
          <w:szCs w:val="22"/>
          <w:lang w:val="pt-PT"/>
        </w:rPr>
      </w:pPr>
      <w:r>
        <w:rPr>
          <w:szCs w:val="22"/>
          <w:lang w:val="pt-PT"/>
        </w:rPr>
        <w:t>Tráguela entera, no mastique o rompa la cápsula.</w:t>
      </w:r>
    </w:p>
    <w:p w14:paraId="0CFB1B2B" w14:textId="77777777" w:rsidR="00C45EB2" w:rsidRDefault="00C42CF6">
      <w:pPr>
        <w:widowControl w:val="0"/>
        <w:ind w:left="567" w:hanging="567"/>
        <w:rPr>
          <w:noProof/>
          <w:szCs w:val="22"/>
        </w:rPr>
      </w:pPr>
      <w:r>
        <w:rPr>
          <w:szCs w:val="22"/>
        </w:rPr>
        <w:t>Leer el prospecto antes de utilizar este medicamento.</w:t>
      </w:r>
    </w:p>
    <w:p w14:paraId="184DF141" w14:textId="77777777" w:rsidR="00C45EB2" w:rsidRDefault="00C42CF6">
      <w:pPr>
        <w:widowControl w:val="0"/>
        <w:ind w:left="567" w:hanging="567"/>
        <w:rPr>
          <w:noProof/>
          <w:szCs w:val="22"/>
        </w:rPr>
      </w:pPr>
      <w:r>
        <w:rPr>
          <w:szCs w:val="22"/>
        </w:rPr>
        <w:t>Vía oral.</w:t>
      </w:r>
    </w:p>
    <w:p w14:paraId="012CF9AC" w14:textId="77777777" w:rsidR="00C45EB2" w:rsidRDefault="00C42CF6">
      <w:pPr>
        <w:widowControl w:val="0"/>
        <w:ind w:left="567" w:hanging="567"/>
        <w:rPr>
          <w:noProof/>
          <w:szCs w:val="22"/>
        </w:rPr>
      </w:pPr>
      <w:r>
        <w:rPr>
          <w:szCs w:val="22"/>
        </w:rPr>
        <w:t>Tarjeta de información al paciente en el interior.</w:t>
      </w:r>
    </w:p>
    <w:p w14:paraId="3572F1A9" w14:textId="77777777" w:rsidR="00C45EB2" w:rsidRDefault="00C45EB2">
      <w:pPr>
        <w:widowControl w:val="0"/>
        <w:ind w:left="567" w:hanging="567"/>
        <w:rPr>
          <w:noProof/>
          <w:szCs w:val="22"/>
        </w:rPr>
      </w:pPr>
    </w:p>
    <w:p w14:paraId="15ADA063" w14:textId="77777777" w:rsidR="00C45EB2" w:rsidRDefault="00C45EB2">
      <w:pPr>
        <w:widowControl w:val="0"/>
        <w:ind w:left="567" w:hanging="567"/>
        <w:rPr>
          <w:noProof/>
          <w:szCs w:val="22"/>
        </w:rPr>
      </w:pPr>
    </w:p>
    <w:p w14:paraId="40EEB98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215129EB" w14:textId="77777777" w:rsidR="00C45EB2" w:rsidRDefault="00C45EB2">
      <w:pPr>
        <w:keepNext/>
        <w:widowControl w:val="0"/>
        <w:ind w:left="567" w:hanging="567"/>
        <w:rPr>
          <w:noProof/>
          <w:szCs w:val="22"/>
        </w:rPr>
      </w:pPr>
    </w:p>
    <w:p w14:paraId="41C1F217" w14:textId="77777777" w:rsidR="00C45EB2" w:rsidRDefault="00C42CF6">
      <w:pPr>
        <w:widowControl w:val="0"/>
        <w:ind w:left="567" w:hanging="567"/>
        <w:rPr>
          <w:noProof/>
          <w:szCs w:val="22"/>
        </w:rPr>
      </w:pPr>
      <w:r>
        <w:rPr>
          <w:szCs w:val="22"/>
        </w:rPr>
        <w:t>Mantener fuera de la vista y del alcance de los niños.</w:t>
      </w:r>
    </w:p>
    <w:p w14:paraId="48712E67" w14:textId="77777777" w:rsidR="00C45EB2" w:rsidRDefault="00C45EB2">
      <w:pPr>
        <w:widowControl w:val="0"/>
        <w:ind w:left="567" w:hanging="567"/>
        <w:rPr>
          <w:noProof/>
          <w:szCs w:val="22"/>
        </w:rPr>
      </w:pPr>
    </w:p>
    <w:p w14:paraId="390DFB49" w14:textId="77777777" w:rsidR="00C45EB2" w:rsidRDefault="00C45EB2">
      <w:pPr>
        <w:widowControl w:val="0"/>
        <w:ind w:left="567" w:hanging="567"/>
        <w:rPr>
          <w:noProof/>
          <w:szCs w:val="22"/>
        </w:rPr>
      </w:pPr>
    </w:p>
    <w:p w14:paraId="686DFF8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OTRA(S) ADVERTENCIA(S) ESPECIAL(ES), SI ES NECESARIO</w:t>
      </w:r>
    </w:p>
    <w:p w14:paraId="5EEFC57D" w14:textId="77777777" w:rsidR="00C45EB2" w:rsidRDefault="00C45EB2">
      <w:pPr>
        <w:keepNext/>
        <w:widowControl w:val="0"/>
        <w:ind w:left="567" w:hanging="567"/>
        <w:rPr>
          <w:noProof/>
          <w:szCs w:val="22"/>
        </w:rPr>
      </w:pPr>
    </w:p>
    <w:p w14:paraId="2F782D25" w14:textId="77777777" w:rsidR="00C45EB2" w:rsidRDefault="00C45EB2">
      <w:pPr>
        <w:widowControl w:val="0"/>
        <w:ind w:left="567" w:hanging="567"/>
        <w:rPr>
          <w:noProof/>
          <w:szCs w:val="22"/>
        </w:rPr>
      </w:pPr>
    </w:p>
    <w:p w14:paraId="3068AB0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3A75E311" w14:textId="77777777" w:rsidR="00C45EB2" w:rsidRDefault="00C45EB2">
      <w:pPr>
        <w:keepNext/>
        <w:widowControl w:val="0"/>
        <w:ind w:left="567" w:hanging="567"/>
        <w:rPr>
          <w:noProof/>
          <w:szCs w:val="22"/>
        </w:rPr>
      </w:pPr>
    </w:p>
    <w:p w14:paraId="5794CD81" w14:textId="77777777" w:rsidR="00C45EB2" w:rsidRDefault="00C42CF6">
      <w:pPr>
        <w:widowControl w:val="0"/>
        <w:ind w:left="567" w:hanging="567"/>
        <w:rPr>
          <w:noProof/>
          <w:szCs w:val="22"/>
        </w:rPr>
      </w:pPr>
      <w:r>
        <w:rPr>
          <w:szCs w:val="22"/>
        </w:rPr>
        <w:t>CAD</w:t>
      </w:r>
    </w:p>
    <w:p w14:paraId="029CAEE6" w14:textId="77777777" w:rsidR="00C45EB2" w:rsidRDefault="00C42CF6">
      <w:pPr>
        <w:pStyle w:val="IBTextChar"/>
        <w:widowControl w:val="0"/>
        <w:spacing w:before="0" w:after="0" w:line="240" w:lineRule="auto"/>
        <w:ind w:left="567" w:hanging="567"/>
        <w:rPr>
          <w:bCs/>
          <w:sz w:val="22"/>
          <w:szCs w:val="22"/>
        </w:rPr>
      </w:pPr>
      <w:r>
        <w:rPr>
          <w:sz w:val="22"/>
          <w:szCs w:val="22"/>
        </w:rPr>
        <w:t>Una vez abierto, el medicamento debe utilizarse en los 4 meses siguientes.</w:t>
      </w:r>
    </w:p>
    <w:p w14:paraId="4FEE69A6" w14:textId="77777777" w:rsidR="00C45EB2" w:rsidRDefault="00C45EB2">
      <w:pPr>
        <w:widowControl w:val="0"/>
        <w:ind w:left="567" w:hanging="567"/>
        <w:rPr>
          <w:noProof/>
          <w:szCs w:val="22"/>
        </w:rPr>
      </w:pPr>
    </w:p>
    <w:p w14:paraId="0857D2B6" w14:textId="77777777" w:rsidR="00C45EB2" w:rsidRDefault="00C45EB2">
      <w:pPr>
        <w:widowControl w:val="0"/>
        <w:ind w:left="567" w:hanging="567"/>
        <w:rPr>
          <w:noProof/>
          <w:szCs w:val="22"/>
        </w:rPr>
      </w:pPr>
    </w:p>
    <w:p w14:paraId="2C3B4C9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79F5E05E" w14:textId="77777777" w:rsidR="00C45EB2" w:rsidRDefault="00C45EB2">
      <w:pPr>
        <w:keepNext/>
        <w:widowControl w:val="0"/>
        <w:ind w:left="567" w:hanging="567"/>
        <w:rPr>
          <w:szCs w:val="22"/>
        </w:rPr>
      </w:pPr>
    </w:p>
    <w:p w14:paraId="68AD7A18" w14:textId="77777777" w:rsidR="00C45EB2" w:rsidRDefault="00C42CF6">
      <w:pPr>
        <w:widowControl w:val="0"/>
        <w:rPr>
          <w:noProof/>
          <w:szCs w:val="22"/>
        </w:rPr>
      </w:pPr>
      <w:r>
        <w:rPr>
          <w:szCs w:val="22"/>
        </w:rPr>
        <w:t>Mantener el frasco perfectamente cerrado. Conservar en el embalaje original para protegerlo de la humedad.</w:t>
      </w:r>
    </w:p>
    <w:p w14:paraId="6231E5F9" w14:textId="77777777" w:rsidR="00C45EB2" w:rsidRDefault="00C45EB2">
      <w:pPr>
        <w:widowControl w:val="0"/>
        <w:ind w:left="567" w:hanging="567"/>
        <w:rPr>
          <w:noProof/>
          <w:szCs w:val="22"/>
        </w:rPr>
      </w:pPr>
    </w:p>
    <w:p w14:paraId="2F5079F1" w14:textId="77777777" w:rsidR="00C45EB2" w:rsidRDefault="00C45EB2">
      <w:pPr>
        <w:widowControl w:val="0"/>
        <w:ind w:left="567" w:hanging="567"/>
        <w:rPr>
          <w:noProof/>
          <w:szCs w:val="22"/>
        </w:rPr>
      </w:pPr>
    </w:p>
    <w:p w14:paraId="3D62EF6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PRECAUCIONES ESPECIALES DE ELIMINACIÓN DEL MEDICAMENTO NO UTILIZADO Y DE LOS MATERIALES DERIVADOS DE SU USO, CUANDO CORRESPONDA</w:t>
      </w:r>
    </w:p>
    <w:p w14:paraId="178684D4" w14:textId="77777777" w:rsidR="00C45EB2" w:rsidRDefault="00C45EB2">
      <w:pPr>
        <w:keepNext/>
        <w:widowControl w:val="0"/>
        <w:ind w:left="567" w:hanging="567"/>
        <w:rPr>
          <w:noProof/>
          <w:szCs w:val="22"/>
        </w:rPr>
      </w:pPr>
    </w:p>
    <w:p w14:paraId="1EA28705" w14:textId="77777777" w:rsidR="00C45EB2" w:rsidRDefault="00C45EB2">
      <w:pPr>
        <w:widowControl w:val="0"/>
        <w:ind w:left="567" w:hanging="567"/>
        <w:rPr>
          <w:noProof/>
          <w:szCs w:val="22"/>
        </w:rPr>
      </w:pPr>
    </w:p>
    <w:p w14:paraId="5C2281A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32D52F19" w14:textId="77777777" w:rsidR="00C45EB2" w:rsidRDefault="00C45EB2">
      <w:pPr>
        <w:keepNext/>
        <w:widowControl w:val="0"/>
        <w:rPr>
          <w:noProof/>
          <w:szCs w:val="22"/>
        </w:rPr>
      </w:pPr>
    </w:p>
    <w:p w14:paraId="377CB1D7" w14:textId="77777777" w:rsidR="00C45EB2" w:rsidRDefault="00C42CF6">
      <w:pPr>
        <w:keepNext/>
        <w:widowControl w:val="0"/>
        <w:rPr>
          <w:bCs/>
          <w:szCs w:val="22"/>
          <w:lang w:val="de-DE"/>
        </w:rPr>
      </w:pPr>
      <w:r>
        <w:rPr>
          <w:szCs w:val="22"/>
          <w:lang w:val="de-DE"/>
        </w:rPr>
        <w:t>Boehringer Ingelheim International GmbH</w:t>
      </w:r>
    </w:p>
    <w:p w14:paraId="45BF6430" w14:textId="77777777" w:rsidR="00C45EB2" w:rsidRDefault="00C42CF6">
      <w:pPr>
        <w:keepNext/>
        <w:widowControl w:val="0"/>
        <w:rPr>
          <w:bCs/>
          <w:szCs w:val="22"/>
          <w:lang w:val="de-DE"/>
        </w:rPr>
      </w:pPr>
      <w:r>
        <w:rPr>
          <w:szCs w:val="22"/>
          <w:lang w:val="de-DE"/>
        </w:rPr>
        <w:t>Binger Str. 173</w:t>
      </w:r>
    </w:p>
    <w:p w14:paraId="5A737288" w14:textId="77777777" w:rsidR="00C45EB2" w:rsidRDefault="00C42CF6">
      <w:pPr>
        <w:keepNext/>
        <w:widowControl w:val="0"/>
        <w:rPr>
          <w:bCs/>
          <w:szCs w:val="22"/>
          <w:lang w:val="de-DE"/>
        </w:rPr>
      </w:pPr>
      <w:r>
        <w:rPr>
          <w:szCs w:val="22"/>
          <w:lang w:val="de-DE"/>
        </w:rPr>
        <w:t>55216 Ingelheim am Rhein</w:t>
      </w:r>
    </w:p>
    <w:p w14:paraId="19FDB73B" w14:textId="77777777" w:rsidR="00C45EB2" w:rsidRDefault="00C42CF6">
      <w:pPr>
        <w:widowControl w:val="0"/>
        <w:rPr>
          <w:bCs/>
          <w:szCs w:val="22"/>
        </w:rPr>
      </w:pPr>
      <w:r>
        <w:rPr>
          <w:szCs w:val="22"/>
        </w:rPr>
        <w:t>Alemania</w:t>
      </w:r>
    </w:p>
    <w:p w14:paraId="356B1485" w14:textId="77777777" w:rsidR="00C45EB2" w:rsidRDefault="00C45EB2">
      <w:pPr>
        <w:widowControl w:val="0"/>
        <w:ind w:left="567" w:hanging="567"/>
        <w:rPr>
          <w:bCs/>
          <w:szCs w:val="22"/>
        </w:rPr>
      </w:pPr>
    </w:p>
    <w:p w14:paraId="67FF1419" w14:textId="77777777" w:rsidR="00C45EB2" w:rsidRDefault="00C45EB2">
      <w:pPr>
        <w:widowControl w:val="0"/>
        <w:ind w:left="567" w:hanging="567"/>
        <w:rPr>
          <w:bCs/>
          <w:szCs w:val="22"/>
        </w:rPr>
      </w:pPr>
    </w:p>
    <w:p w14:paraId="3FB2DE7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4C0E78B1" w14:textId="77777777" w:rsidR="00C45EB2" w:rsidRDefault="00C45EB2">
      <w:pPr>
        <w:keepNext/>
        <w:widowControl w:val="0"/>
        <w:ind w:left="567" w:hanging="567"/>
        <w:rPr>
          <w:noProof/>
          <w:szCs w:val="22"/>
        </w:rPr>
      </w:pPr>
    </w:p>
    <w:p w14:paraId="6238EDDF" w14:textId="77777777" w:rsidR="00C45EB2" w:rsidRDefault="00C42CF6">
      <w:pPr>
        <w:widowControl w:val="0"/>
        <w:ind w:left="567" w:hanging="567"/>
        <w:rPr>
          <w:noProof/>
          <w:szCs w:val="22"/>
        </w:rPr>
      </w:pPr>
      <w:r>
        <w:rPr>
          <w:szCs w:val="22"/>
        </w:rPr>
        <w:t>EU/1/08/442/004</w:t>
      </w:r>
    </w:p>
    <w:p w14:paraId="3D0A8078" w14:textId="77777777" w:rsidR="00C45EB2" w:rsidRDefault="00C45EB2">
      <w:pPr>
        <w:widowControl w:val="0"/>
        <w:ind w:left="567" w:hanging="567"/>
        <w:rPr>
          <w:noProof/>
          <w:szCs w:val="22"/>
        </w:rPr>
      </w:pPr>
    </w:p>
    <w:p w14:paraId="56EF4A1E" w14:textId="77777777" w:rsidR="00C45EB2" w:rsidRDefault="00C45EB2">
      <w:pPr>
        <w:widowControl w:val="0"/>
        <w:ind w:left="567" w:hanging="567"/>
        <w:rPr>
          <w:noProof/>
          <w:szCs w:val="22"/>
        </w:rPr>
      </w:pPr>
    </w:p>
    <w:p w14:paraId="34FB488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271A1E8A" w14:textId="77777777" w:rsidR="00C45EB2" w:rsidRDefault="00C45EB2">
      <w:pPr>
        <w:keepNext/>
        <w:widowControl w:val="0"/>
        <w:ind w:left="567" w:hanging="567"/>
        <w:rPr>
          <w:noProof/>
          <w:szCs w:val="22"/>
        </w:rPr>
      </w:pPr>
    </w:p>
    <w:p w14:paraId="30125027" w14:textId="77777777" w:rsidR="00C45EB2" w:rsidRDefault="00C42CF6">
      <w:pPr>
        <w:widowControl w:val="0"/>
        <w:ind w:left="567" w:hanging="567"/>
        <w:rPr>
          <w:noProof/>
          <w:szCs w:val="22"/>
        </w:rPr>
      </w:pPr>
      <w:r>
        <w:rPr>
          <w:szCs w:val="22"/>
        </w:rPr>
        <w:t>Lote</w:t>
      </w:r>
    </w:p>
    <w:p w14:paraId="4999AE9A" w14:textId="77777777" w:rsidR="00C45EB2" w:rsidRDefault="00C45EB2">
      <w:pPr>
        <w:widowControl w:val="0"/>
        <w:ind w:left="567" w:hanging="567"/>
        <w:rPr>
          <w:noProof/>
          <w:szCs w:val="22"/>
        </w:rPr>
      </w:pPr>
    </w:p>
    <w:p w14:paraId="27CC19E5" w14:textId="77777777" w:rsidR="00C45EB2" w:rsidRDefault="00C45EB2">
      <w:pPr>
        <w:widowControl w:val="0"/>
        <w:ind w:left="567" w:hanging="567"/>
        <w:rPr>
          <w:noProof/>
          <w:szCs w:val="22"/>
        </w:rPr>
      </w:pPr>
    </w:p>
    <w:p w14:paraId="5C0A38C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0F307120" w14:textId="77777777" w:rsidR="00C45EB2" w:rsidRDefault="00C45EB2">
      <w:pPr>
        <w:keepNext/>
        <w:widowControl w:val="0"/>
        <w:ind w:left="567" w:hanging="567"/>
        <w:rPr>
          <w:noProof/>
          <w:szCs w:val="22"/>
        </w:rPr>
      </w:pPr>
    </w:p>
    <w:p w14:paraId="50709BC3" w14:textId="77777777" w:rsidR="00C45EB2" w:rsidRDefault="00C45EB2">
      <w:pPr>
        <w:widowControl w:val="0"/>
        <w:ind w:left="567" w:hanging="567"/>
        <w:rPr>
          <w:noProof/>
          <w:szCs w:val="22"/>
        </w:rPr>
      </w:pPr>
    </w:p>
    <w:p w14:paraId="0B14581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26843270" w14:textId="77777777" w:rsidR="00C45EB2" w:rsidRDefault="00C45EB2">
      <w:pPr>
        <w:keepNext/>
        <w:widowControl w:val="0"/>
        <w:ind w:left="567" w:hanging="567"/>
        <w:rPr>
          <w:noProof/>
          <w:szCs w:val="22"/>
        </w:rPr>
      </w:pPr>
    </w:p>
    <w:p w14:paraId="388FC27D" w14:textId="77777777" w:rsidR="00C45EB2" w:rsidRDefault="00C45EB2">
      <w:pPr>
        <w:widowControl w:val="0"/>
        <w:ind w:left="567" w:hanging="567"/>
        <w:rPr>
          <w:noProof/>
          <w:szCs w:val="22"/>
        </w:rPr>
      </w:pPr>
    </w:p>
    <w:p w14:paraId="7E24FA0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6B996085" w14:textId="77777777" w:rsidR="00C45EB2" w:rsidRDefault="00C45EB2">
      <w:pPr>
        <w:keepNext/>
        <w:widowControl w:val="0"/>
        <w:rPr>
          <w:noProof/>
          <w:szCs w:val="22"/>
        </w:rPr>
      </w:pPr>
    </w:p>
    <w:p w14:paraId="7618B723" w14:textId="77777777" w:rsidR="00C45EB2" w:rsidRDefault="00C42CF6">
      <w:pPr>
        <w:widowControl w:val="0"/>
        <w:rPr>
          <w:noProof/>
          <w:szCs w:val="22"/>
        </w:rPr>
      </w:pPr>
      <w:r>
        <w:rPr>
          <w:szCs w:val="22"/>
        </w:rPr>
        <w:t xml:space="preserve">Pradaxa 75 mg </w:t>
      </w:r>
      <w:r>
        <w:rPr>
          <w:rFonts w:cs="Calibri"/>
          <w:bCs/>
          <w:color w:val="000000"/>
        </w:rPr>
        <w:t xml:space="preserve">cápsulas </w:t>
      </w:r>
      <w:r>
        <w:rPr>
          <w:szCs w:val="22"/>
          <w:highlight w:val="lightGray"/>
        </w:rPr>
        <w:t>(solamente procede para la caja, no procede para la etiqueta del frasco)</w:t>
      </w:r>
    </w:p>
    <w:p w14:paraId="2D36BE6A" w14:textId="77777777" w:rsidR="00C45EB2" w:rsidRDefault="00C45EB2">
      <w:pPr>
        <w:widowControl w:val="0"/>
        <w:rPr>
          <w:noProof/>
          <w:szCs w:val="22"/>
        </w:rPr>
      </w:pPr>
    </w:p>
    <w:p w14:paraId="2833B65C" w14:textId="77777777" w:rsidR="00C45EB2" w:rsidRDefault="00C45EB2">
      <w:pPr>
        <w:widowControl w:val="0"/>
        <w:rPr>
          <w:noProof/>
          <w:szCs w:val="22"/>
        </w:rPr>
      </w:pPr>
    </w:p>
    <w:p w14:paraId="62E7B6B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6E58AB3E" w14:textId="77777777" w:rsidR="00C45EB2" w:rsidRDefault="00C45EB2">
      <w:pPr>
        <w:keepNext/>
        <w:widowControl w:val="0"/>
        <w:rPr>
          <w:szCs w:val="22"/>
          <w:lang w:val="pt-PT"/>
        </w:rPr>
      </w:pPr>
    </w:p>
    <w:p w14:paraId="5AAE6EE5" w14:textId="77777777" w:rsidR="00C45EB2" w:rsidRDefault="00C42CF6">
      <w:pPr>
        <w:widowControl w:val="0"/>
        <w:rPr>
          <w:szCs w:val="22"/>
        </w:rPr>
      </w:pPr>
      <w:r>
        <w:rPr>
          <w:szCs w:val="22"/>
          <w:highlight w:val="lightGray"/>
        </w:rPr>
        <w:t>Incluido el código de barras 2D que lleva el identificador único.</w:t>
      </w:r>
      <w:r>
        <w:rPr>
          <w:szCs w:val="22"/>
        </w:rPr>
        <w:t xml:space="preserve"> </w:t>
      </w:r>
      <w:r>
        <w:rPr>
          <w:szCs w:val="22"/>
          <w:highlight w:val="lightGray"/>
        </w:rPr>
        <w:t>(solamente procede para la caja, no procede para la etiqueta del frasco)</w:t>
      </w:r>
    </w:p>
    <w:p w14:paraId="70E12D51" w14:textId="77777777" w:rsidR="00C45EB2" w:rsidRDefault="00C45EB2">
      <w:pPr>
        <w:widowControl w:val="0"/>
        <w:rPr>
          <w:szCs w:val="22"/>
        </w:rPr>
      </w:pPr>
    </w:p>
    <w:p w14:paraId="09946C5F" w14:textId="77777777" w:rsidR="00C45EB2" w:rsidRDefault="00C45EB2">
      <w:pPr>
        <w:widowControl w:val="0"/>
        <w:rPr>
          <w:szCs w:val="22"/>
        </w:rPr>
      </w:pPr>
    </w:p>
    <w:p w14:paraId="1E0E3A6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22E241C1" w14:textId="77777777" w:rsidR="00C45EB2" w:rsidRDefault="00C42CF6">
      <w:pPr>
        <w:widowControl w:val="0"/>
        <w:rPr>
          <w:szCs w:val="22"/>
        </w:rPr>
      </w:pPr>
      <w:r>
        <w:rPr>
          <w:szCs w:val="22"/>
          <w:highlight w:val="lightGray"/>
        </w:rPr>
        <w:t>(solamente procede para la caja, no procede para la etiqueta del frasco)</w:t>
      </w:r>
    </w:p>
    <w:p w14:paraId="5D014A86" w14:textId="77777777" w:rsidR="00C45EB2" w:rsidRDefault="00C45EB2">
      <w:pPr>
        <w:widowControl w:val="0"/>
        <w:rPr>
          <w:szCs w:val="22"/>
        </w:rPr>
      </w:pPr>
    </w:p>
    <w:p w14:paraId="1594E67A" w14:textId="77777777" w:rsidR="00C45EB2" w:rsidRDefault="00C42CF6">
      <w:pPr>
        <w:keepNext/>
        <w:widowControl w:val="0"/>
        <w:rPr>
          <w:szCs w:val="22"/>
        </w:rPr>
      </w:pPr>
      <w:r>
        <w:rPr>
          <w:szCs w:val="22"/>
        </w:rPr>
        <w:t>PC</w:t>
      </w:r>
    </w:p>
    <w:p w14:paraId="0C5A8A19" w14:textId="77777777" w:rsidR="00C45EB2" w:rsidRDefault="00C42CF6">
      <w:pPr>
        <w:keepNext/>
        <w:widowControl w:val="0"/>
        <w:rPr>
          <w:szCs w:val="22"/>
        </w:rPr>
      </w:pPr>
      <w:r>
        <w:rPr>
          <w:szCs w:val="22"/>
        </w:rPr>
        <w:t>SN</w:t>
      </w:r>
    </w:p>
    <w:p w14:paraId="0870A845" w14:textId="77777777" w:rsidR="00C45EB2" w:rsidRDefault="00C42CF6">
      <w:pPr>
        <w:widowControl w:val="0"/>
        <w:rPr>
          <w:szCs w:val="22"/>
        </w:rPr>
      </w:pPr>
      <w:r>
        <w:rPr>
          <w:szCs w:val="22"/>
        </w:rPr>
        <w:t>NN</w:t>
      </w:r>
    </w:p>
    <w:p w14:paraId="64F4019B" w14:textId="77777777" w:rsidR="00C45EB2" w:rsidRDefault="00C45EB2">
      <w:pPr>
        <w:widowControl w:val="0"/>
        <w:rPr>
          <w:szCs w:val="22"/>
        </w:rPr>
      </w:pPr>
    </w:p>
    <w:p w14:paraId="7FEE8D64" w14:textId="77777777" w:rsidR="00C45EB2" w:rsidRDefault="00C42CF6">
      <w:pPr>
        <w:widowControl w:val="0"/>
        <w:ind w:left="567" w:hanging="567"/>
        <w:rPr>
          <w:noProof/>
          <w:szCs w:val="22"/>
        </w:rPr>
      </w:pPr>
      <w:r>
        <w:rPr>
          <w:szCs w:val="22"/>
        </w:rPr>
        <w:br w:type="page"/>
      </w:r>
    </w:p>
    <w:p w14:paraId="7DB33FB8"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INFORMACIÓN QUE DEBE FIGURAR EN EL EMBALAJE EXTERIOR</w:t>
      </w:r>
    </w:p>
    <w:p w14:paraId="60A06290"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03F21DBC"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Cs/>
          <w:noProof/>
          <w:szCs w:val="22"/>
        </w:rPr>
      </w:pPr>
      <w:r>
        <w:rPr>
          <w:b/>
          <w:szCs w:val="22"/>
        </w:rPr>
        <w:t>CAJA PARA BLÍSTER DE 110 mg</w:t>
      </w:r>
    </w:p>
    <w:p w14:paraId="7A6B6C97" w14:textId="77777777" w:rsidR="00C45EB2" w:rsidRDefault="00C45EB2">
      <w:pPr>
        <w:widowControl w:val="0"/>
        <w:ind w:left="567" w:hanging="567"/>
        <w:rPr>
          <w:noProof/>
          <w:szCs w:val="22"/>
        </w:rPr>
      </w:pPr>
    </w:p>
    <w:p w14:paraId="0631DF03" w14:textId="77777777" w:rsidR="00C45EB2" w:rsidRDefault="00C45EB2">
      <w:pPr>
        <w:widowControl w:val="0"/>
        <w:ind w:left="567" w:hanging="567"/>
        <w:rPr>
          <w:noProof/>
          <w:szCs w:val="22"/>
        </w:rPr>
      </w:pPr>
    </w:p>
    <w:p w14:paraId="424516D5" w14:textId="77777777" w:rsidR="00C45EB2" w:rsidRDefault="00C42CF6">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NOMBRE DEL MEDICAMENTO</w:t>
      </w:r>
    </w:p>
    <w:p w14:paraId="6F89D1AD" w14:textId="77777777" w:rsidR="00C45EB2" w:rsidRDefault="00C45EB2">
      <w:pPr>
        <w:keepNext/>
        <w:widowControl w:val="0"/>
        <w:ind w:left="567" w:hanging="567"/>
        <w:rPr>
          <w:noProof/>
          <w:szCs w:val="22"/>
        </w:rPr>
      </w:pPr>
    </w:p>
    <w:p w14:paraId="153DD40F" w14:textId="77777777" w:rsidR="00C45EB2" w:rsidRDefault="00C42CF6">
      <w:pPr>
        <w:widowControl w:val="0"/>
        <w:ind w:left="567" w:hanging="567"/>
        <w:rPr>
          <w:noProof/>
          <w:szCs w:val="22"/>
          <w:lang w:val="pt-PT"/>
        </w:rPr>
      </w:pPr>
      <w:r>
        <w:rPr>
          <w:szCs w:val="22"/>
          <w:lang w:val="pt-PT"/>
        </w:rPr>
        <w:t>Pradaxa 110 mg cápsulas duras</w:t>
      </w:r>
    </w:p>
    <w:p w14:paraId="7FFD00D0" w14:textId="77777777" w:rsidR="00C45EB2" w:rsidRDefault="00C42CF6">
      <w:pPr>
        <w:widowControl w:val="0"/>
        <w:ind w:left="567" w:hanging="567"/>
        <w:rPr>
          <w:noProof/>
          <w:szCs w:val="22"/>
          <w:lang w:val="pt-PT"/>
        </w:rPr>
      </w:pPr>
      <w:r>
        <w:rPr>
          <w:szCs w:val="22"/>
          <w:lang w:val="pt-PT"/>
        </w:rPr>
        <w:t>dabigatrán etexilato</w:t>
      </w:r>
    </w:p>
    <w:p w14:paraId="281522B3" w14:textId="77777777" w:rsidR="00C45EB2" w:rsidRDefault="00C45EB2">
      <w:pPr>
        <w:widowControl w:val="0"/>
        <w:ind w:left="567" w:hanging="567"/>
        <w:rPr>
          <w:noProof/>
          <w:szCs w:val="22"/>
          <w:lang w:val="pt-PT"/>
        </w:rPr>
      </w:pPr>
    </w:p>
    <w:p w14:paraId="4DE0FFAC" w14:textId="77777777" w:rsidR="00C45EB2" w:rsidRDefault="00C45EB2">
      <w:pPr>
        <w:widowControl w:val="0"/>
        <w:ind w:left="567" w:hanging="567"/>
        <w:rPr>
          <w:noProof/>
          <w:szCs w:val="22"/>
          <w:lang w:val="pt-PT"/>
        </w:rPr>
      </w:pPr>
    </w:p>
    <w:p w14:paraId="4BBD50B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lang w:val="pt-PT"/>
        </w:rPr>
      </w:pPr>
      <w:r>
        <w:rPr>
          <w:b/>
          <w:szCs w:val="22"/>
          <w:lang w:val="pt-PT"/>
        </w:rPr>
        <w:t>2.</w:t>
      </w:r>
      <w:r>
        <w:rPr>
          <w:b/>
          <w:szCs w:val="22"/>
          <w:lang w:val="pt-PT"/>
        </w:rPr>
        <w:tab/>
        <w:t>PRINCIPIO(S) ACTIVO(S)</w:t>
      </w:r>
    </w:p>
    <w:p w14:paraId="38CF21AD" w14:textId="77777777" w:rsidR="00C45EB2" w:rsidRDefault="00C45EB2">
      <w:pPr>
        <w:keepNext/>
        <w:widowControl w:val="0"/>
        <w:ind w:left="567" w:hanging="567"/>
        <w:rPr>
          <w:noProof/>
          <w:szCs w:val="22"/>
          <w:lang w:val="pt-PT"/>
        </w:rPr>
      </w:pPr>
    </w:p>
    <w:p w14:paraId="7D4BBA78" w14:textId="77777777" w:rsidR="00C45EB2" w:rsidRDefault="00C42CF6">
      <w:pPr>
        <w:widowControl w:val="0"/>
        <w:ind w:left="567" w:hanging="567"/>
        <w:rPr>
          <w:noProof/>
          <w:szCs w:val="22"/>
        </w:rPr>
      </w:pPr>
      <w:r>
        <w:rPr>
          <w:szCs w:val="22"/>
        </w:rPr>
        <w:t>Cada cápsula dura contiene 110 mg de dabigatrán etexilato (en forma de mesilato).</w:t>
      </w:r>
    </w:p>
    <w:p w14:paraId="5D3D7884" w14:textId="77777777" w:rsidR="00C45EB2" w:rsidRDefault="00C45EB2">
      <w:pPr>
        <w:widowControl w:val="0"/>
        <w:ind w:left="567" w:hanging="567"/>
        <w:rPr>
          <w:noProof/>
          <w:szCs w:val="22"/>
        </w:rPr>
      </w:pPr>
    </w:p>
    <w:p w14:paraId="1A454196" w14:textId="77777777" w:rsidR="00C45EB2" w:rsidRDefault="00C45EB2">
      <w:pPr>
        <w:widowControl w:val="0"/>
        <w:ind w:left="567" w:hanging="567"/>
        <w:rPr>
          <w:noProof/>
          <w:szCs w:val="22"/>
        </w:rPr>
      </w:pPr>
    </w:p>
    <w:p w14:paraId="6DF1E4F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73E9D0E3" w14:textId="77777777" w:rsidR="00C45EB2" w:rsidRDefault="00C45EB2">
      <w:pPr>
        <w:keepNext/>
        <w:widowControl w:val="0"/>
        <w:ind w:left="567" w:hanging="567"/>
        <w:rPr>
          <w:iCs/>
          <w:noProof/>
          <w:szCs w:val="22"/>
          <w:u w:val="single"/>
        </w:rPr>
      </w:pPr>
    </w:p>
    <w:p w14:paraId="6BFF89BA" w14:textId="77777777" w:rsidR="00C45EB2" w:rsidRDefault="00C45EB2">
      <w:pPr>
        <w:widowControl w:val="0"/>
        <w:ind w:left="567" w:hanging="567"/>
        <w:rPr>
          <w:noProof/>
          <w:szCs w:val="22"/>
        </w:rPr>
      </w:pPr>
    </w:p>
    <w:p w14:paraId="455388C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30B2020C" w14:textId="77777777" w:rsidR="00C45EB2" w:rsidRDefault="00C45EB2">
      <w:pPr>
        <w:keepNext/>
        <w:widowControl w:val="0"/>
        <w:ind w:left="567" w:hanging="567"/>
        <w:rPr>
          <w:noProof/>
          <w:szCs w:val="22"/>
        </w:rPr>
      </w:pPr>
    </w:p>
    <w:p w14:paraId="38054719" w14:textId="77777777" w:rsidR="00C45EB2" w:rsidRDefault="00C42CF6">
      <w:pPr>
        <w:widowControl w:val="0"/>
        <w:ind w:left="567" w:hanging="567"/>
        <w:rPr>
          <w:noProof/>
          <w:szCs w:val="22"/>
          <w:lang w:val="pt-PT"/>
        </w:rPr>
      </w:pPr>
      <w:r>
        <w:rPr>
          <w:szCs w:val="22"/>
          <w:highlight w:val="lightGray"/>
          <w:lang w:val="pt-PT"/>
        </w:rPr>
        <w:t>cápsula dura</w:t>
      </w:r>
    </w:p>
    <w:p w14:paraId="3D856186" w14:textId="77777777" w:rsidR="00C45EB2" w:rsidRDefault="00C42CF6">
      <w:pPr>
        <w:widowControl w:val="0"/>
        <w:ind w:left="567" w:hanging="567"/>
        <w:rPr>
          <w:noProof/>
          <w:szCs w:val="22"/>
          <w:lang w:val="pt-PT"/>
        </w:rPr>
      </w:pPr>
      <w:r>
        <w:rPr>
          <w:szCs w:val="22"/>
          <w:lang w:val="pt-PT"/>
        </w:rPr>
        <w:t>10 </w:t>
      </w:r>
      <w:r>
        <w:rPr>
          <w:lang w:val="pt-PT"/>
        </w:rPr>
        <w:t>×</w:t>
      </w:r>
      <w:r>
        <w:rPr>
          <w:szCs w:val="22"/>
          <w:lang w:val="pt-PT"/>
        </w:rPr>
        <w:t> 1 cápsulas duras</w:t>
      </w:r>
    </w:p>
    <w:p w14:paraId="40FB2A8B" w14:textId="77777777" w:rsidR="00C45EB2" w:rsidRDefault="00C42CF6">
      <w:pPr>
        <w:widowControl w:val="0"/>
        <w:ind w:left="567" w:hanging="567"/>
        <w:rPr>
          <w:noProof/>
          <w:szCs w:val="22"/>
          <w:lang w:val="pt-PT"/>
        </w:rPr>
      </w:pPr>
      <w:r>
        <w:rPr>
          <w:szCs w:val="22"/>
          <w:lang w:val="pt-PT"/>
        </w:rPr>
        <w:t>30 </w:t>
      </w:r>
      <w:r>
        <w:rPr>
          <w:lang w:val="pt-PT"/>
        </w:rPr>
        <w:t>×</w:t>
      </w:r>
      <w:r>
        <w:rPr>
          <w:szCs w:val="22"/>
          <w:lang w:val="pt-PT"/>
        </w:rPr>
        <w:t> 1 cápsulas duras</w:t>
      </w:r>
    </w:p>
    <w:p w14:paraId="7E9C00AA" w14:textId="77777777" w:rsidR="00C45EB2" w:rsidRDefault="00C42CF6">
      <w:pPr>
        <w:widowControl w:val="0"/>
        <w:ind w:left="567" w:hanging="567"/>
        <w:rPr>
          <w:noProof/>
          <w:szCs w:val="22"/>
        </w:rPr>
      </w:pPr>
      <w:r>
        <w:rPr>
          <w:szCs w:val="22"/>
        </w:rPr>
        <w:t>60 </w:t>
      </w:r>
      <w:r>
        <w:t>×</w:t>
      </w:r>
      <w:r>
        <w:rPr>
          <w:szCs w:val="22"/>
        </w:rPr>
        <w:t> 1 cápsulas duras</w:t>
      </w:r>
    </w:p>
    <w:p w14:paraId="41D288B9" w14:textId="77777777" w:rsidR="00C45EB2" w:rsidRDefault="00C45EB2">
      <w:pPr>
        <w:widowControl w:val="0"/>
        <w:ind w:left="567" w:hanging="567"/>
        <w:rPr>
          <w:noProof/>
          <w:szCs w:val="22"/>
        </w:rPr>
      </w:pPr>
    </w:p>
    <w:p w14:paraId="44D3EA90" w14:textId="77777777" w:rsidR="00C45EB2" w:rsidRDefault="00C45EB2">
      <w:pPr>
        <w:widowControl w:val="0"/>
        <w:ind w:left="567" w:hanging="567"/>
        <w:rPr>
          <w:noProof/>
          <w:szCs w:val="22"/>
        </w:rPr>
      </w:pPr>
    </w:p>
    <w:p w14:paraId="10DA697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260D855A" w14:textId="77777777" w:rsidR="00C45EB2" w:rsidRDefault="00C45EB2">
      <w:pPr>
        <w:keepNext/>
        <w:widowControl w:val="0"/>
        <w:ind w:left="567" w:hanging="567"/>
        <w:rPr>
          <w:i/>
          <w:noProof/>
          <w:szCs w:val="22"/>
        </w:rPr>
      </w:pPr>
    </w:p>
    <w:p w14:paraId="6FC19639" w14:textId="77777777" w:rsidR="00C45EB2" w:rsidRDefault="00C42CF6">
      <w:pPr>
        <w:widowControl w:val="0"/>
        <w:ind w:left="567" w:hanging="567"/>
        <w:rPr>
          <w:noProof/>
          <w:szCs w:val="22"/>
          <w:lang w:val="pt-PT"/>
        </w:rPr>
      </w:pPr>
      <w:r>
        <w:rPr>
          <w:szCs w:val="22"/>
          <w:lang w:val="pt-PT"/>
        </w:rPr>
        <w:t>Tráguela entera, no mastique o rompa la cápsula.</w:t>
      </w:r>
    </w:p>
    <w:p w14:paraId="70AD0250" w14:textId="77777777" w:rsidR="00C45EB2" w:rsidRDefault="00C42CF6">
      <w:pPr>
        <w:widowControl w:val="0"/>
        <w:ind w:left="567" w:hanging="567"/>
        <w:rPr>
          <w:noProof/>
          <w:szCs w:val="22"/>
        </w:rPr>
      </w:pPr>
      <w:r>
        <w:rPr>
          <w:szCs w:val="22"/>
        </w:rPr>
        <w:t>Leer el prospecto antes de utilizar este medicamento.</w:t>
      </w:r>
    </w:p>
    <w:p w14:paraId="383EAFC6" w14:textId="77777777" w:rsidR="00C45EB2" w:rsidRDefault="00C42CF6">
      <w:pPr>
        <w:widowControl w:val="0"/>
        <w:ind w:left="567" w:hanging="567"/>
        <w:rPr>
          <w:noProof/>
          <w:szCs w:val="22"/>
        </w:rPr>
      </w:pPr>
      <w:r>
        <w:rPr>
          <w:szCs w:val="22"/>
        </w:rPr>
        <w:t>Vía oral.</w:t>
      </w:r>
    </w:p>
    <w:p w14:paraId="57EA0A62" w14:textId="77777777" w:rsidR="00C45EB2" w:rsidRDefault="00C42CF6">
      <w:pPr>
        <w:widowControl w:val="0"/>
        <w:ind w:left="567" w:hanging="567"/>
        <w:rPr>
          <w:noProof/>
          <w:szCs w:val="22"/>
        </w:rPr>
      </w:pPr>
      <w:r>
        <w:rPr>
          <w:szCs w:val="22"/>
        </w:rPr>
        <w:t>Tarjeta de información al paciente en el interior.</w:t>
      </w:r>
    </w:p>
    <w:p w14:paraId="489D2812" w14:textId="77777777" w:rsidR="00C45EB2" w:rsidRDefault="00C45EB2">
      <w:pPr>
        <w:widowControl w:val="0"/>
        <w:ind w:left="567" w:hanging="567"/>
        <w:rPr>
          <w:rFonts w:eastAsia="PMingLiU"/>
          <w:noProof/>
          <w:szCs w:val="22"/>
          <w:lang w:eastAsia="zh-TW"/>
        </w:rPr>
      </w:pPr>
    </w:p>
    <w:p w14:paraId="5017058B"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20B661CC" wp14:editId="0FD288CF">
            <wp:extent cx="1407795" cy="1078865"/>
            <wp:effectExtent l="19050" t="0" r="1905" b="0"/>
            <wp:docPr id="6" name="Picture 6"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2"/>
                    <pic:cNvPicPr>
                      <a:picLocks noChangeAspect="1" noChangeArrowheads="1"/>
                    </pic:cNvPicPr>
                  </pic:nvPicPr>
                  <pic:blipFill>
                    <a:blip r:embed="rId23" cstate="print"/>
                    <a:srcRect t="5556"/>
                    <a:stretch>
                      <a:fillRect/>
                    </a:stretch>
                  </pic:blipFill>
                  <pic:spPr bwMode="auto">
                    <a:xfrm>
                      <a:off x="0" y="0"/>
                      <a:ext cx="1407795" cy="1078865"/>
                    </a:xfrm>
                    <a:prstGeom prst="rect">
                      <a:avLst/>
                    </a:prstGeom>
                    <a:noFill/>
                    <a:ln w="9525">
                      <a:noFill/>
                      <a:miter lim="800000"/>
                      <a:headEnd/>
                      <a:tailEnd/>
                    </a:ln>
                  </pic:spPr>
                </pic:pic>
              </a:graphicData>
            </a:graphic>
          </wp:inline>
        </w:drawing>
      </w:r>
      <w:r>
        <w:rPr>
          <w:szCs w:val="22"/>
        </w:rPr>
        <w:t>Separar</w:t>
      </w:r>
    </w:p>
    <w:p w14:paraId="1E3C7885"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1AD71B6F" wp14:editId="49442792">
            <wp:extent cx="1366520" cy="934720"/>
            <wp:effectExtent l="19050" t="0" r="5080" b="0"/>
            <wp:docPr id="7" name="Picture 7"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3"/>
                    <pic:cNvPicPr>
                      <a:picLocks noChangeAspect="1" noChangeArrowheads="1"/>
                    </pic:cNvPicPr>
                  </pic:nvPicPr>
                  <pic:blipFill>
                    <a:blip r:embed="rId24" cstate="print"/>
                    <a:srcRect t="15848" r="10710" b="12793"/>
                    <a:stretch>
                      <a:fillRect/>
                    </a:stretch>
                  </pic:blipFill>
                  <pic:spPr bwMode="auto">
                    <a:xfrm>
                      <a:off x="0" y="0"/>
                      <a:ext cx="1366520" cy="934720"/>
                    </a:xfrm>
                    <a:prstGeom prst="rect">
                      <a:avLst/>
                    </a:prstGeom>
                    <a:noFill/>
                    <a:ln w="9525">
                      <a:noFill/>
                      <a:miter lim="800000"/>
                      <a:headEnd/>
                      <a:tailEnd/>
                    </a:ln>
                  </pic:spPr>
                </pic:pic>
              </a:graphicData>
            </a:graphic>
          </wp:inline>
        </w:drawing>
      </w:r>
      <w:r>
        <w:rPr>
          <w:szCs w:val="22"/>
        </w:rPr>
        <w:t>Desprender</w:t>
      </w:r>
    </w:p>
    <w:p w14:paraId="10E843B0" w14:textId="77777777" w:rsidR="00C45EB2" w:rsidRDefault="00C45EB2">
      <w:pPr>
        <w:widowControl w:val="0"/>
        <w:ind w:left="567" w:hanging="567"/>
        <w:rPr>
          <w:noProof/>
          <w:szCs w:val="22"/>
        </w:rPr>
      </w:pPr>
    </w:p>
    <w:p w14:paraId="39796159" w14:textId="77777777" w:rsidR="00C45EB2" w:rsidRDefault="00C45EB2">
      <w:pPr>
        <w:widowControl w:val="0"/>
        <w:ind w:left="567" w:hanging="567"/>
        <w:rPr>
          <w:noProof/>
          <w:szCs w:val="22"/>
        </w:rPr>
      </w:pPr>
    </w:p>
    <w:p w14:paraId="009865D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71874F54" w14:textId="77777777" w:rsidR="00C45EB2" w:rsidRDefault="00C45EB2">
      <w:pPr>
        <w:keepNext/>
        <w:widowControl w:val="0"/>
        <w:ind w:left="567" w:hanging="567"/>
        <w:rPr>
          <w:noProof/>
          <w:szCs w:val="22"/>
        </w:rPr>
      </w:pPr>
    </w:p>
    <w:p w14:paraId="6EFB3722" w14:textId="77777777" w:rsidR="00C45EB2" w:rsidRDefault="00C42CF6">
      <w:pPr>
        <w:widowControl w:val="0"/>
        <w:ind w:left="567" w:hanging="567"/>
        <w:rPr>
          <w:noProof/>
          <w:szCs w:val="22"/>
        </w:rPr>
      </w:pPr>
      <w:r>
        <w:rPr>
          <w:szCs w:val="22"/>
        </w:rPr>
        <w:t>Mantener fuera de la vista y del alcance de los niños.</w:t>
      </w:r>
    </w:p>
    <w:p w14:paraId="367F1534" w14:textId="77777777" w:rsidR="00C45EB2" w:rsidRDefault="00C45EB2">
      <w:pPr>
        <w:widowControl w:val="0"/>
        <w:ind w:left="567" w:hanging="567"/>
        <w:rPr>
          <w:noProof/>
          <w:szCs w:val="22"/>
        </w:rPr>
      </w:pPr>
    </w:p>
    <w:p w14:paraId="445D3D7D" w14:textId="77777777" w:rsidR="00C45EB2" w:rsidRDefault="00C45EB2">
      <w:pPr>
        <w:widowControl w:val="0"/>
        <w:ind w:left="567" w:hanging="567"/>
        <w:rPr>
          <w:noProof/>
          <w:szCs w:val="22"/>
        </w:rPr>
      </w:pPr>
    </w:p>
    <w:p w14:paraId="480CB6D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OTRA(S) ADVERTENCIA(S) ESPECIAL(ES), SI ES NECESARIO</w:t>
      </w:r>
    </w:p>
    <w:p w14:paraId="2ACEDBBA" w14:textId="77777777" w:rsidR="00C45EB2" w:rsidRDefault="00C45EB2">
      <w:pPr>
        <w:keepNext/>
        <w:widowControl w:val="0"/>
        <w:ind w:left="567" w:hanging="567"/>
        <w:rPr>
          <w:noProof/>
          <w:szCs w:val="22"/>
        </w:rPr>
      </w:pPr>
    </w:p>
    <w:p w14:paraId="5CD039F2" w14:textId="77777777" w:rsidR="00C45EB2" w:rsidRDefault="00C45EB2">
      <w:pPr>
        <w:widowControl w:val="0"/>
        <w:ind w:left="567" w:hanging="567"/>
        <w:rPr>
          <w:noProof/>
          <w:szCs w:val="22"/>
        </w:rPr>
      </w:pPr>
    </w:p>
    <w:p w14:paraId="3B4BEEC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6B14176A" w14:textId="77777777" w:rsidR="00C45EB2" w:rsidRDefault="00C45EB2">
      <w:pPr>
        <w:keepNext/>
        <w:widowControl w:val="0"/>
        <w:ind w:left="567" w:hanging="567"/>
        <w:rPr>
          <w:noProof/>
          <w:szCs w:val="22"/>
        </w:rPr>
      </w:pPr>
    </w:p>
    <w:p w14:paraId="7CD33683" w14:textId="77777777" w:rsidR="00C45EB2" w:rsidRDefault="00C42CF6">
      <w:pPr>
        <w:widowControl w:val="0"/>
        <w:ind w:left="567" w:hanging="567"/>
        <w:rPr>
          <w:noProof/>
          <w:szCs w:val="22"/>
        </w:rPr>
      </w:pPr>
      <w:r>
        <w:rPr>
          <w:szCs w:val="22"/>
        </w:rPr>
        <w:t>CAD</w:t>
      </w:r>
    </w:p>
    <w:p w14:paraId="4DDF4D47" w14:textId="77777777" w:rsidR="00C45EB2" w:rsidRDefault="00C45EB2">
      <w:pPr>
        <w:widowControl w:val="0"/>
        <w:ind w:left="567" w:hanging="567"/>
        <w:rPr>
          <w:noProof/>
          <w:szCs w:val="22"/>
        </w:rPr>
      </w:pPr>
    </w:p>
    <w:p w14:paraId="0AA48938" w14:textId="77777777" w:rsidR="00C45EB2" w:rsidRDefault="00C45EB2">
      <w:pPr>
        <w:widowControl w:val="0"/>
        <w:ind w:left="567" w:hanging="567"/>
        <w:rPr>
          <w:noProof/>
          <w:szCs w:val="22"/>
        </w:rPr>
      </w:pPr>
    </w:p>
    <w:p w14:paraId="6530D67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1D9FE0F5" w14:textId="77777777" w:rsidR="00C45EB2" w:rsidRDefault="00C45EB2">
      <w:pPr>
        <w:keepNext/>
        <w:widowControl w:val="0"/>
        <w:ind w:left="567" w:hanging="567"/>
        <w:rPr>
          <w:noProof/>
          <w:szCs w:val="22"/>
        </w:rPr>
      </w:pPr>
    </w:p>
    <w:p w14:paraId="1985CF0E"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3D64FA78" w14:textId="77777777" w:rsidR="00C45EB2" w:rsidRDefault="00C45EB2">
      <w:pPr>
        <w:widowControl w:val="0"/>
        <w:ind w:left="567" w:hanging="567"/>
        <w:rPr>
          <w:noProof/>
          <w:szCs w:val="22"/>
        </w:rPr>
      </w:pPr>
    </w:p>
    <w:p w14:paraId="65E991C7" w14:textId="77777777" w:rsidR="00C45EB2" w:rsidRDefault="00C45EB2">
      <w:pPr>
        <w:widowControl w:val="0"/>
        <w:ind w:left="567" w:hanging="567"/>
        <w:rPr>
          <w:noProof/>
          <w:szCs w:val="22"/>
        </w:rPr>
      </w:pPr>
    </w:p>
    <w:p w14:paraId="4C8A645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PRECAUCIONES ESPECIALES DE ELIMINACIÓN DEL MEDICAMENTO NO UTILIZADO Y DE LOS MATERIALES DERIVADOS DE SU USO, CUANDO CORRESPONDA</w:t>
      </w:r>
    </w:p>
    <w:p w14:paraId="74396B9F" w14:textId="77777777" w:rsidR="00C45EB2" w:rsidRDefault="00C45EB2">
      <w:pPr>
        <w:keepNext/>
        <w:widowControl w:val="0"/>
        <w:ind w:left="567" w:hanging="567"/>
        <w:rPr>
          <w:noProof/>
          <w:szCs w:val="22"/>
        </w:rPr>
      </w:pPr>
    </w:p>
    <w:p w14:paraId="59E2AE2B" w14:textId="77777777" w:rsidR="00C45EB2" w:rsidRDefault="00C45EB2">
      <w:pPr>
        <w:widowControl w:val="0"/>
        <w:ind w:left="567" w:hanging="567"/>
        <w:rPr>
          <w:noProof/>
          <w:szCs w:val="22"/>
        </w:rPr>
      </w:pPr>
    </w:p>
    <w:p w14:paraId="684087C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0EA4D2AE" w14:textId="77777777" w:rsidR="00C45EB2" w:rsidRDefault="00C45EB2">
      <w:pPr>
        <w:keepNext/>
        <w:widowControl w:val="0"/>
        <w:ind w:left="567" w:hanging="567"/>
        <w:rPr>
          <w:noProof/>
          <w:szCs w:val="22"/>
        </w:rPr>
      </w:pPr>
    </w:p>
    <w:p w14:paraId="64330F56"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15E043F1"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579B2507"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75E86B63"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706C99BE" w14:textId="77777777" w:rsidR="00C45EB2" w:rsidRDefault="00C45EB2">
      <w:pPr>
        <w:widowControl w:val="0"/>
        <w:ind w:left="567" w:hanging="567"/>
        <w:rPr>
          <w:noProof/>
          <w:szCs w:val="22"/>
        </w:rPr>
      </w:pPr>
    </w:p>
    <w:p w14:paraId="1152F3B4" w14:textId="77777777" w:rsidR="00C45EB2" w:rsidRDefault="00C45EB2">
      <w:pPr>
        <w:widowControl w:val="0"/>
        <w:ind w:left="567" w:hanging="567"/>
        <w:rPr>
          <w:noProof/>
          <w:szCs w:val="22"/>
        </w:rPr>
      </w:pPr>
    </w:p>
    <w:p w14:paraId="365C069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12.</w:t>
      </w:r>
      <w:r>
        <w:rPr>
          <w:b/>
          <w:szCs w:val="22"/>
        </w:rPr>
        <w:tab/>
        <w:t>NÚMERO(S) DE AUTORIZACIÓN DE COMERCIALIZACIÓN</w:t>
      </w:r>
    </w:p>
    <w:p w14:paraId="0375FCFE" w14:textId="77777777" w:rsidR="00C45EB2" w:rsidRDefault="00C45EB2">
      <w:pPr>
        <w:keepNext/>
        <w:widowControl w:val="0"/>
        <w:ind w:left="567" w:hanging="567"/>
        <w:rPr>
          <w:noProof/>
          <w:szCs w:val="22"/>
        </w:rPr>
      </w:pPr>
    </w:p>
    <w:p w14:paraId="607754D8" w14:textId="77777777" w:rsidR="00C45EB2" w:rsidRDefault="00C42CF6">
      <w:pPr>
        <w:widowControl w:val="0"/>
        <w:ind w:left="567" w:hanging="567"/>
        <w:rPr>
          <w:noProof/>
          <w:szCs w:val="22"/>
          <w:lang w:val="pt-PT"/>
        </w:rPr>
      </w:pPr>
      <w:r>
        <w:rPr>
          <w:szCs w:val="22"/>
          <w:lang w:val="pt-PT"/>
        </w:rPr>
        <w:t xml:space="preserve">EU/1/08/442/005 </w:t>
      </w:r>
      <w:r>
        <w:rPr>
          <w:szCs w:val="22"/>
          <w:highlight w:val="lightGray"/>
          <w:lang w:val="pt-PT"/>
        </w:rPr>
        <w:t>10 </w:t>
      </w:r>
      <w:r>
        <w:rPr>
          <w:highlight w:val="lightGray"/>
          <w:lang w:val="pt-PT"/>
        </w:rPr>
        <w:t>×</w:t>
      </w:r>
      <w:r>
        <w:rPr>
          <w:szCs w:val="22"/>
          <w:highlight w:val="lightGray"/>
          <w:lang w:val="pt-PT"/>
        </w:rPr>
        <w:t> 1 cápsulas duras</w:t>
      </w:r>
    </w:p>
    <w:p w14:paraId="5CFEC1A0" w14:textId="77777777" w:rsidR="00C45EB2" w:rsidRDefault="00C42CF6">
      <w:pPr>
        <w:widowControl w:val="0"/>
        <w:ind w:left="567" w:hanging="567"/>
        <w:rPr>
          <w:noProof/>
          <w:szCs w:val="22"/>
          <w:lang w:val="pt-PT"/>
        </w:rPr>
      </w:pPr>
      <w:r>
        <w:rPr>
          <w:szCs w:val="22"/>
          <w:lang w:val="pt-PT"/>
        </w:rPr>
        <w:t xml:space="preserve">EU/1/08/442/006 </w:t>
      </w:r>
      <w:r>
        <w:rPr>
          <w:szCs w:val="22"/>
          <w:highlight w:val="lightGray"/>
          <w:lang w:val="pt-PT"/>
        </w:rPr>
        <w:t>30 </w:t>
      </w:r>
      <w:r>
        <w:rPr>
          <w:highlight w:val="lightGray"/>
          <w:lang w:val="pt-PT"/>
        </w:rPr>
        <w:t>×</w:t>
      </w:r>
      <w:r>
        <w:rPr>
          <w:szCs w:val="22"/>
          <w:highlight w:val="lightGray"/>
          <w:lang w:val="pt-PT"/>
        </w:rPr>
        <w:t> 1 cápsulas duras</w:t>
      </w:r>
    </w:p>
    <w:p w14:paraId="34570B31" w14:textId="77777777" w:rsidR="00C45EB2" w:rsidRDefault="00C42CF6">
      <w:pPr>
        <w:widowControl w:val="0"/>
        <w:ind w:left="567" w:hanging="567"/>
        <w:rPr>
          <w:noProof/>
          <w:szCs w:val="22"/>
          <w:lang w:val="pt-PT"/>
        </w:rPr>
      </w:pPr>
      <w:r>
        <w:rPr>
          <w:szCs w:val="22"/>
          <w:lang w:val="pt-PT"/>
        </w:rPr>
        <w:t xml:space="preserve">EU/1/08/442/007 </w:t>
      </w:r>
      <w:r>
        <w:rPr>
          <w:szCs w:val="22"/>
          <w:highlight w:val="lightGray"/>
          <w:lang w:val="pt-PT"/>
        </w:rPr>
        <w:t>60 </w:t>
      </w:r>
      <w:r>
        <w:rPr>
          <w:highlight w:val="lightGray"/>
          <w:lang w:val="pt-PT"/>
        </w:rPr>
        <w:t>×</w:t>
      </w:r>
      <w:r>
        <w:rPr>
          <w:szCs w:val="22"/>
          <w:highlight w:val="lightGray"/>
          <w:lang w:val="pt-PT"/>
        </w:rPr>
        <w:t> 1 cápsulas duras</w:t>
      </w:r>
    </w:p>
    <w:p w14:paraId="0A551824" w14:textId="77777777" w:rsidR="00C45EB2" w:rsidRDefault="00C42CF6">
      <w:pPr>
        <w:widowControl w:val="0"/>
        <w:ind w:left="567" w:hanging="567"/>
        <w:rPr>
          <w:noProof/>
          <w:szCs w:val="22"/>
          <w:lang w:val="pt-PT"/>
        </w:rPr>
      </w:pPr>
      <w:r>
        <w:rPr>
          <w:szCs w:val="22"/>
          <w:lang w:val="pt-PT"/>
        </w:rPr>
        <w:t xml:space="preserve">EU/1/08/442/018 </w:t>
      </w:r>
      <w:r>
        <w:rPr>
          <w:szCs w:val="22"/>
          <w:highlight w:val="lightGray"/>
          <w:lang w:val="pt-PT"/>
        </w:rPr>
        <w:t>60 </w:t>
      </w:r>
      <w:r>
        <w:rPr>
          <w:highlight w:val="lightGray"/>
          <w:lang w:val="pt-PT"/>
        </w:rPr>
        <w:t>×</w:t>
      </w:r>
      <w:r>
        <w:rPr>
          <w:szCs w:val="22"/>
          <w:highlight w:val="lightGray"/>
          <w:lang w:val="pt-PT"/>
        </w:rPr>
        <w:t> 1 cápsulas duras</w:t>
      </w:r>
    </w:p>
    <w:p w14:paraId="7D8BDF89" w14:textId="77777777" w:rsidR="00C45EB2" w:rsidRDefault="00C45EB2">
      <w:pPr>
        <w:widowControl w:val="0"/>
        <w:ind w:left="567" w:hanging="567"/>
        <w:rPr>
          <w:noProof/>
          <w:szCs w:val="22"/>
          <w:lang w:val="pt-PT"/>
        </w:rPr>
      </w:pPr>
    </w:p>
    <w:p w14:paraId="7A0B8F64" w14:textId="77777777" w:rsidR="00C45EB2" w:rsidRDefault="00C45EB2">
      <w:pPr>
        <w:widowControl w:val="0"/>
        <w:ind w:left="567" w:hanging="567"/>
        <w:rPr>
          <w:noProof/>
          <w:szCs w:val="22"/>
          <w:lang w:val="pt-PT"/>
        </w:rPr>
      </w:pPr>
    </w:p>
    <w:p w14:paraId="2888DCA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2585A6BF" w14:textId="77777777" w:rsidR="00C45EB2" w:rsidRDefault="00C45EB2">
      <w:pPr>
        <w:keepNext/>
        <w:widowControl w:val="0"/>
        <w:ind w:left="567" w:hanging="567"/>
        <w:rPr>
          <w:noProof/>
          <w:szCs w:val="22"/>
        </w:rPr>
      </w:pPr>
    </w:p>
    <w:p w14:paraId="135AAA15" w14:textId="77777777" w:rsidR="00C45EB2" w:rsidRDefault="00C42CF6">
      <w:pPr>
        <w:widowControl w:val="0"/>
        <w:ind w:left="567" w:hanging="567"/>
        <w:rPr>
          <w:noProof/>
          <w:szCs w:val="22"/>
        </w:rPr>
      </w:pPr>
      <w:r>
        <w:rPr>
          <w:szCs w:val="22"/>
        </w:rPr>
        <w:t>Lote</w:t>
      </w:r>
    </w:p>
    <w:p w14:paraId="183BA00D" w14:textId="77777777" w:rsidR="00C45EB2" w:rsidRDefault="00C45EB2">
      <w:pPr>
        <w:widowControl w:val="0"/>
        <w:ind w:left="567" w:hanging="567"/>
        <w:rPr>
          <w:noProof/>
          <w:szCs w:val="22"/>
        </w:rPr>
      </w:pPr>
    </w:p>
    <w:p w14:paraId="4277E3F2" w14:textId="77777777" w:rsidR="00C45EB2" w:rsidRDefault="00C45EB2">
      <w:pPr>
        <w:widowControl w:val="0"/>
        <w:ind w:left="567" w:hanging="567"/>
        <w:rPr>
          <w:noProof/>
          <w:szCs w:val="22"/>
        </w:rPr>
      </w:pPr>
    </w:p>
    <w:p w14:paraId="0C7090D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55720882" w14:textId="77777777" w:rsidR="00C45EB2" w:rsidRDefault="00C45EB2">
      <w:pPr>
        <w:keepNext/>
        <w:widowControl w:val="0"/>
        <w:ind w:left="567" w:hanging="567"/>
        <w:rPr>
          <w:noProof/>
          <w:szCs w:val="22"/>
        </w:rPr>
      </w:pPr>
    </w:p>
    <w:p w14:paraId="12BD5319" w14:textId="77777777" w:rsidR="00C45EB2" w:rsidRDefault="00C45EB2">
      <w:pPr>
        <w:widowControl w:val="0"/>
        <w:ind w:left="567" w:hanging="567"/>
        <w:rPr>
          <w:noProof/>
          <w:szCs w:val="22"/>
        </w:rPr>
      </w:pPr>
    </w:p>
    <w:p w14:paraId="0429A0D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4C0BA813" w14:textId="77777777" w:rsidR="00C45EB2" w:rsidRDefault="00C45EB2">
      <w:pPr>
        <w:keepNext/>
        <w:widowControl w:val="0"/>
        <w:ind w:left="567" w:hanging="567"/>
        <w:rPr>
          <w:noProof/>
          <w:szCs w:val="22"/>
        </w:rPr>
      </w:pPr>
    </w:p>
    <w:p w14:paraId="763BD08B" w14:textId="77777777" w:rsidR="00C45EB2" w:rsidRDefault="00C45EB2">
      <w:pPr>
        <w:widowControl w:val="0"/>
        <w:ind w:left="567" w:hanging="567"/>
        <w:rPr>
          <w:noProof/>
          <w:szCs w:val="22"/>
        </w:rPr>
      </w:pPr>
    </w:p>
    <w:p w14:paraId="6FBC570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2764D050" w14:textId="77777777" w:rsidR="00C45EB2" w:rsidRDefault="00C45EB2">
      <w:pPr>
        <w:keepNext/>
        <w:widowControl w:val="0"/>
        <w:ind w:left="567" w:hanging="567"/>
        <w:rPr>
          <w:noProof/>
          <w:szCs w:val="22"/>
        </w:rPr>
      </w:pPr>
    </w:p>
    <w:p w14:paraId="61985C43" w14:textId="77777777" w:rsidR="00C45EB2" w:rsidRDefault="00C42CF6">
      <w:pPr>
        <w:widowControl w:val="0"/>
        <w:ind w:left="567" w:hanging="567"/>
        <w:rPr>
          <w:noProof/>
          <w:szCs w:val="22"/>
          <w:lang w:val="pt-PT"/>
        </w:rPr>
      </w:pPr>
      <w:r>
        <w:rPr>
          <w:szCs w:val="22"/>
          <w:lang w:val="pt-PT"/>
        </w:rPr>
        <w:t xml:space="preserve">Pradaxa 110 mg </w:t>
      </w:r>
      <w:r>
        <w:rPr>
          <w:rFonts w:cs="Calibri"/>
          <w:bCs/>
          <w:color w:val="000000"/>
          <w:lang w:val="pt-PT"/>
        </w:rPr>
        <w:t>cápsulas</w:t>
      </w:r>
    </w:p>
    <w:p w14:paraId="2D184FF5" w14:textId="77777777" w:rsidR="00C45EB2" w:rsidRDefault="00C45EB2">
      <w:pPr>
        <w:widowControl w:val="0"/>
        <w:ind w:left="567" w:hanging="567"/>
        <w:rPr>
          <w:noProof/>
          <w:szCs w:val="22"/>
          <w:lang w:val="pt-PT"/>
        </w:rPr>
      </w:pPr>
    </w:p>
    <w:p w14:paraId="18C026C6" w14:textId="77777777" w:rsidR="00C45EB2" w:rsidRDefault="00C45EB2">
      <w:pPr>
        <w:widowControl w:val="0"/>
        <w:ind w:left="567" w:hanging="567"/>
        <w:rPr>
          <w:noProof/>
          <w:szCs w:val="22"/>
          <w:lang w:val="pt-PT"/>
        </w:rPr>
      </w:pPr>
    </w:p>
    <w:p w14:paraId="1E9C395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6A4FCBE3" w14:textId="77777777" w:rsidR="00C45EB2" w:rsidRDefault="00C45EB2">
      <w:pPr>
        <w:keepNext/>
        <w:widowControl w:val="0"/>
        <w:ind w:left="567" w:hanging="567"/>
        <w:rPr>
          <w:szCs w:val="22"/>
          <w:lang w:val="pt-PT"/>
        </w:rPr>
      </w:pPr>
    </w:p>
    <w:p w14:paraId="124DC026" w14:textId="77777777" w:rsidR="00C45EB2" w:rsidRDefault="00C42CF6">
      <w:pPr>
        <w:widowControl w:val="0"/>
        <w:ind w:left="567" w:hanging="567"/>
        <w:rPr>
          <w:szCs w:val="22"/>
        </w:rPr>
      </w:pPr>
      <w:r>
        <w:rPr>
          <w:szCs w:val="22"/>
          <w:highlight w:val="lightGray"/>
        </w:rPr>
        <w:t>Incluido el código de barras 2D que lleva el identificador único.</w:t>
      </w:r>
    </w:p>
    <w:p w14:paraId="4BD12EDF" w14:textId="77777777" w:rsidR="00C45EB2" w:rsidRDefault="00C45EB2">
      <w:pPr>
        <w:widowControl w:val="0"/>
        <w:ind w:left="567" w:hanging="567"/>
        <w:rPr>
          <w:szCs w:val="22"/>
        </w:rPr>
      </w:pPr>
    </w:p>
    <w:p w14:paraId="32FFFC47" w14:textId="77777777" w:rsidR="00C45EB2" w:rsidRDefault="00C45EB2">
      <w:pPr>
        <w:widowControl w:val="0"/>
        <w:ind w:left="567" w:hanging="567"/>
        <w:rPr>
          <w:szCs w:val="22"/>
        </w:rPr>
      </w:pPr>
    </w:p>
    <w:p w14:paraId="217DEC6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76E34FF5" w14:textId="77777777" w:rsidR="00C45EB2" w:rsidRDefault="00C45EB2">
      <w:pPr>
        <w:keepNext/>
        <w:widowControl w:val="0"/>
        <w:ind w:left="567" w:hanging="567"/>
        <w:rPr>
          <w:szCs w:val="22"/>
        </w:rPr>
      </w:pPr>
    </w:p>
    <w:p w14:paraId="097F65B7" w14:textId="77777777" w:rsidR="00C45EB2" w:rsidRDefault="00C42CF6">
      <w:pPr>
        <w:keepNext/>
        <w:widowControl w:val="0"/>
        <w:ind w:left="567" w:hanging="567"/>
        <w:rPr>
          <w:szCs w:val="22"/>
        </w:rPr>
      </w:pPr>
      <w:r>
        <w:rPr>
          <w:szCs w:val="22"/>
        </w:rPr>
        <w:t>PC</w:t>
      </w:r>
    </w:p>
    <w:p w14:paraId="776DCCC2" w14:textId="77777777" w:rsidR="00C45EB2" w:rsidRDefault="00C42CF6">
      <w:pPr>
        <w:keepNext/>
        <w:widowControl w:val="0"/>
        <w:ind w:left="567" w:hanging="567"/>
        <w:rPr>
          <w:szCs w:val="22"/>
        </w:rPr>
      </w:pPr>
      <w:r>
        <w:rPr>
          <w:szCs w:val="22"/>
        </w:rPr>
        <w:t>SN</w:t>
      </w:r>
    </w:p>
    <w:p w14:paraId="4A551FEB" w14:textId="77777777" w:rsidR="00C45EB2" w:rsidRDefault="00C42CF6">
      <w:pPr>
        <w:widowControl w:val="0"/>
        <w:ind w:left="567" w:hanging="567"/>
        <w:rPr>
          <w:szCs w:val="22"/>
        </w:rPr>
      </w:pPr>
      <w:r>
        <w:rPr>
          <w:szCs w:val="22"/>
        </w:rPr>
        <w:t>NN</w:t>
      </w:r>
    </w:p>
    <w:p w14:paraId="3EB65483" w14:textId="77777777" w:rsidR="00C45EB2" w:rsidRDefault="00C45EB2">
      <w:pPr>
        <w:widowControl w:val="0"/>
        <w:ind w:left="567" w:hanging="567"/>
        <w:rPr>
          <w:szCs w:val="22"/>
        </w:rPr>
      </w:pPr>
    </w:p>
    <w:p w14:paraId="73D4ECC5" w14:textId="77777777" w:rsidR="00C45EB2" w:rsidRDefault="00C45EB2">
      <w:pPr>
        <w:widowControl w:val="0"/>
        <w:ind w:left="567" w:hanging="567"/>
        <w:rPr>
          <w:szCs w:val="22"/>
        </w:rPr>
      </w:pPr>
    </w:p>
    <w:p w14:paraId="4A8C30D6"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szCs w:val="22"/>
        </w:rPr>
        <w:br w:type="page"/>
      </w:r>
      <w:r>
        <w:rPr>
          <w:b/>
          <w:szCs w:val="22"/>
        </w:rPr>
        <w:lastRenderedPageBreak/>
        <w:t>INFORMACIÓN QUE DEBE FIGURAR EN EL EMBALAJE EXTERIOR</w:t>
      </w:r>
    </w:p>
    <w:p w14:paraId="7F3A518A"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7B570621" w14:textId="77777777" w:rsidR="00C45EB2" w:rsidRDefault="00C42CF6">
      <w:pPr>
        <w:widowControl w:val="0"/>
        <w:pBdr>
          <w:top w:val="single" w:sz="4" w:space="1" w:color="auto"/>
          <w:left w:val="single" w:sz="4" w:space="4" w:color="auto"/>
          <w:bottom w:val="single" w:sz="4" w:space="1" w:color="auto"/>
          <w:right w:val="single" w:sz="4" w:space="4" w:color="auto"/>
        </w:pBdr>
        <w:rPr>
          <w:b/>
          <w:bCs/>
          <w:noProof/>
          <w:szCs w:val="22"/>
        </w:rPr>
      </w:pPr>
      <w:r>
        <w:rPr>
          <w:b/>
          <w:szCs w:val="22"/>
        </w:rPr>
        <w:t>ENVASE MÚLTIPLE DE 180 (3 PACKS DE 60 CÁPSULAS DURAS)–SIN BLUE BOX</w:t>
      </w:r>
      <w:r>
        <w:rPr>
          <w:b/>
          <w:szCs w:val="22"/>
        </w:rPr>
        <w:noBreakHyphen/>
        <w:t>110 mg CÁPSULAS DURAS</w:t>
      </w:r>
    </w:p>
    <w:p w14:paraId="54930883" w14:textId="77777777" w:rsidR="00C45EB2" w:rsidRDefault="00C45EB2">
      <w:pPr>
        <w:widowControl w:val="0"/>
        <w:ind w:left="567" w:hanging="567"/>
        <w:rPr>
          <w:noProof/>
          <w:szCs w:val="22"/>
        </w:rPr>
      </w:pPr>
    </w:p>
    <w:p w14:paraId="27BA726B" w14:textId="77777777" w:rsidR="00C45EB2" w:rsidRDefault="00C45EB2">
      <w:pPr>
        <w:widowControl w:val="0"/>
        <w:ind w:left="567" w:hanging="567"/>
        <w:rPr>
          <w:noProof/>
          <w:szCs w:val="22"/>
        </w:rPr>
      </w:pPr>
    </w:p>
    <w:p w14:paraId="36C42AC5" w14:textId="77777777" w:rsidR="00C45EB2" w:rsidRDefault="00C42CF6">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NOMBRE DEL MEDICAMENTO</w:t>
      </w:r>
    </w:p>
    <w:p w14:paraId="1EA98E60" w14:textId="77777777" w:rsidR="00C45EB2" w:rsidRDefault="00C45EB2">
      <w:pPr>
        <w:keepNext/>
        <w:widowControl w:val="0"/>
        <w:ind w:left="567" w:hanging="567"/>
        <w:rPr>
          <w:noProof/>
          <w:szCs w:val="22"/>
        </w:rPr>
      </w:pPr>
    </w:p>
    <w:p w14:paraId="69C7C54D" w14:textId="77777777" w:rsidR="00C45EB2" w:rsidRDefault="00C42CF6">
      <w:pPr>
        <w:widowControl w:val="0"/>
        <w:ind w:left="567" w:hanging="567"/>
        <w:rPr>
          <w:noProof/>
          <w:szCs w:val="22"/>
          <w:lang w:val="pt-PT"/>
        </w:rPr>
      </w:pPr>
      <w:r>
        <w:rPr>
          <w:szCs w:val="22"/>
          <w:lang w:val="pt-PT"/>
        </w:rPr>
        <w:t>Pradaxa 110 mg cápsulas duras</w:t>
      </w:r>
    </w:p>
    <w:p w14:paraId="2FE8FF4E" w14:textId="77777777" w:rsidR="00C45EB2" w:rsidRDefault="00C42CF6">
      <w:pPr>
        <w:widowControl w:val="0"/>
        <w:ind w:left="567" w:hanging="567"/>
        <w:rPr>
          <w:noProof/>
          <w:szCs w:val="22"/>
          <w:lang w:val="pt-PT"/>
        </w:rPr>
      </w:pPr>
      <w:r>
        <w:rPr>
          <w:szCs w:val="22"/>
          <w:lang w:val="pt-PT"/>
        </w:rPr>
        <w:t>dabigatrán etexilato</w:t>
      </w:r>
    </w:p>
    <w:p w14:paraId="18970F22" w14:textId="77777777" w:rsidR="00C45EB2" w:rsidRDefault="00C45EB2">
      <w:pPr>
        <w:widowControl w:val="0"/>
        <w:ind w:left="567" w:hanging="567"/>
        <w:rPr>
          <w:noProof/>
          <w:szCs w:val="22"/>
          <w:lang w:val="pt-PT"/>
        </w:rPr>
      </w:pPr>
    </w:p>
    <w:p w14:paraId="762C3CE0" w14:textId="77777777" w:rsidR="00C45EB2" w:rsidRDefault="00C45EB2">
      <w:pPr>
        <w:widowControl w:val="0"/>
        <w:ind w:left="567" w:hanging="567"/>
        <w:rPr>
          <w:noProof/>
          <w:szCs w:val="22"/>
          <w:lang w:val="pt-PT"/>
        </w:rPr>
      </w:pPr>
    </w:p>
    <w:p w14:paraId="1A28600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lang w:val="pt-PT"/>
        </w:rPr>
      </w:pPr>
      <w:r>
        <w:rPr>
          <w:b/>
          <w:szCs w:val="22"/>
          <w:lang w:val="pt-PT"/>
        </w:rPr>
        <w:t>2.</w:t>
      </w:r>
      <w:r>
        <w:rPr>
          <w:b/>
          <w:szCs w:val="22"/>
          <w:lang w:val="pt-PT"/>
        </w:rPr>
        <w:tab/>
        <w:t>PRINCIPIO(S) ACTIVO(S)</w:t>
      </w:r>
    </w:p>
    <w:p w14:paraId="19F9A42C" w14:textId="77777777" w:rsidR="00C45EB2" w:rsidRDefault="00C45EB2">
      <w:pPr>
        <w:keepNext/>
        <w:widowControl w:val="0"/>
        <w:ind w:left="567" w:hanging="567"/>
        <w:rPr>
          <w:noProof/>
          <w:szCs w:val="22"/>
          <w:lang w:val="pt-PT"/>
        </w:rPr>
      </w:pPr>
    </w:p>
    <w:p w14:paraId="191BF079" w14:textId="77777777" w:rsidR="00C45EB2" w:rsidRDefault="00C42CF6">
      <w:pPr>
        <w:widowControl w:val="0"/>
        <w:ind w:left="567" w:hanging="567"/>
        <w:rPr>
          <w:noProof/>
          <w:szCs w:val="22"/>
        </w:rPr>
      </w:pPr>
      <w:r>
        <w:rPr>
          <w:szCs w:val="22"/>
        </w:rPr>
        <w:t>Cada cápsula dura contiene 110 mg de dabigatrán etexilato (en forma de mesilato).</w:t>
      </w:r>
    </w:p>
    <w:p w14:paraId="5FE5062E" w14:textId="77777777" w:rsidR="00C45EB2" w:rsidRDefault="00C45EB2">
      <w:pPr>
        <w:widowControl w:val="0"/>
        <w:ind w:left="567" w:hanging="567"/>
        <w:rPr>
          <w:noProof/>
          <w:szCs w:val="22"/>
        </w:rPr>
      </w:pPr>
    </w:p>
    <w:p w14:paraId="702B03B3" w14:textId="77777777" w:rsidR="00C45EB2" w:rsidRDefault="00C45EB2">
      <w:pPr>
        <w:widowControl w:val="0"/>
        <w:ind w:left="567" w:hanging="567"/>
        <w:rPr>
          <w:noProof/>
          <w:szCs w:val="22"/>
        </w:rPr>
      </w:pPr>
    </w:p>
    <w:p w14:paraId="3D39E6E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715D30DE" w14:textId="77777777" w:rsidR="00C45EB2" w:rsidRDefault="00C45EB2">
      <w:pPr>
        <w:keepNext/>
        <w:widowControl w:val="0"/>
        <w:ind w:left="567" w:hanging="567"/>
        <w:rPr>
          <w:iCs/>
          <w:noProof/>
          <w:szCs w:val="22"/>
          <w:u w:val="single"/>
        </w:rPr>
      </w:pPr>
    </w:p>
    <w:p w14:paraId="1F28B0E2" w14:textId="77777777" w:rsidR="00C45EB2" w:rsidRDefault="00C45EB2">
      <w:pPr>
        <w:widowControl w:val="0"/>
        <w:ind w:left="567" w:hanging="567"/>
        <w:rPr>
          <w:noProof/>
          <w:szCs w:val="22"/>
        </w:rPr>
      </w:pPr>
    </w:p>
    <w:p w14:paraId="771687D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36675193" w14:textId="77777777" w:rsidR="00C45EB2" w:rsidRDefault="00C45EB2">
      <w:pPr>
        <w:keepNext/>
        <w:widowControl w:val="0"/>
        <w:ind w:left="567" w:hanging="567"/>
        <w:rPr>
          <w:noProof/>
          <w:szCs w:val="22"/>
        </w:rPr>
      </w:pPr>
    </w:p>
    <w:p w14:paraId="34B14D0B" w14:textId="77777777" w:rsidR="00C45EB2" w:rsidRDefault="00C42CF6">
      <w:pPr>
        <w:widowControl w:val="0"/>
        <w:ind w:left="567" w:hanging="567"/>
        <w:rPr>
          <w:bCs/>
          <w:iCs/>
          <w:szCs w:val="22"/>
        </w:rPr>
      </w:pPr>
      <w:r>
        <w:rPr>
          <w:szCs w:val="22"/>
          <w:highlight w:val="lightGray"/>
        </w:rPr>
        <w:t>cápsula dura</w:t>
      </w:r>
    </w:p>
    <w:p w14:paraId="10E57445" w14:textId="77777777" w:rsidR="00C45EB2" w:rsidRDefault="00C42CF6">
      <w:pPr>
        <w:widowControl w:val="0"/>
        <w:ind w:left="567" w:hanging="567"/>
        <w:rPr>
          <w:noProof/>
          <w:szCs w:val="22"/>
        </w:rPr>
      </w:pPr>
      <w:r>
        <w:rPr>
          <w:szCs w:val="22"/>
        </w:rPr>
        <w:t>60 </w:t>
      </w:r>
      <w:r>
        <w:t>×</w:t>
      </w:r>
      <w:r>
        <w:rPr>
          <w:szCs w:val="22"/>
        </w:rPr>
        <w:t> 1 cápsulas duras. Componente de un envase múltiple, no se puede vender por separado.</w:t>
      </w:r>
    </w:p>
    <w:p w14:paraId="4DAA234D" w14:textId="77777777" w:rsidR="00C45EB2" w:rsidRDefault="00C45EB2">
      <w:pPr>
        <w:widowControl w:val="0"/>
        <w:ind w:left="567" w:hanging="567"/>
        <w:rPr>
          <w:noProof/>
          <w:szCs w:val="22"/>
        </w:rPr>
      </w:pPr>
    </w:p>
    <w:p w14:paraId="13192F92" w14:textId="77777777" w:rsidR="00C45EB2" w:rsidRDefault="00C45EB2">
      <w:pPr>
        <w:widowControl w:val="0"/>
        <w:ind w:left="567" w:hanging="567"/>
        <w:rPr>
          <w:noProof/>
          <w:szCs w:val="22"/>
        </w:rPr>
      </w:pPr>
    </w:p>
    <w:p w14:paraId="4842AB6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40B6BDE6" w14:textId="77777777" w:rsidR="00C45EB2" w:rsidRDefault="00C45EB2">
      <w:pPr>
        <w:keepNext/>
        <w:widowControl w:val="0"/>
        <w:ind w:left="567" w:hanging="567"/>
        <w:rPr>
          <w:i/>
          <w:noProof/>
          <w:szCs w:val="22"/>
        </w:rPr>
      </w:pPr>
    </w:p>
    <w:p w14:paraId="3DA009D4" w14:textId="77777777" w:rsidR="00C45EB2" w:rsidRDefault="00C42CF6">
      <w:pPr>
        <w:widowControl w:val="0"/>
        <w:ind w:left="567" w:hanging="567"/>
        <w:rPr>
          <w:noProof/>
          <w:szCs w:val="22"/>
          <w:lang w:val="pt-PT"/>
        </w:rPr>
      </w:pPr>
      <w:r>
        <w:rPr>
          <w:szCs w:val="22"/>
          <w:lang w:val="pt-PT"/>
        </w:rPr>
        <w:t>Tráguela entera, no mastique o rompa la cápsula.</w:t>
      </w:r>
    </w:p>
    <w:p w14:paraId="3FA5EBB9" w14:textId="77777777" w:rsidR="00C45EB2" w:rsidRDefault="00C42CF6">
      <w:pPr>
        <w:widowControl w:val="0"/>
        <w:ind w:left="567" w:hanging="567"/>
        <w:rPr>
          <w:noProof/>
          <w:szCs w:val="22"/>
        </w:rPr>
      </w:pPr>
      <w:r>
        <w:rPr>
          <w:szCs w:val="22"/>
        </w:rPr>
        <w:t>Leer el prospecto antes de utilizar este medicamento.</w:t>
      </w:r>
    </w:p>
    <w:p w14:paraId="5B50ECA6" w14:textId="77777777" w:rsidR="00C45EB2" w:rsidRDefault="00C42CF6">
      <w:pPr>
        <w:widowControl w:val="0"/>
        <w:ind w:left="567" w:hanging="567"/>
        <w:rPr>
          <w:noProof/>
          <w:szCs w:val="22"/>
        </w:rPr>
      </w:pPr>
      <w:r>
        <w:rPr>
          <w:szCs w:val="22"/>
        </w:rPr>
        <w:t>Vía oral.</w:t>
      </w:r>
    </w:p>
    <w:p w14:paraId="4A939158" w14:textId="77777777" w:rsidR="00C45EB2" w:rsidRDefault="00C42CF6">
      <w:pPr>
        <w:widowControl w:val="0"/>
        <w:ind w:left="567" w:hanging="567"/>
        <w:rPr>
          <w:noProof/>
          <w:szCs w:val="22"/>
        </w:rPr>
      </w:pPr>
      <w:r>
        <w:rPr>
          <w:szCs w:val="22"/>
        </w:rPr>
        <w:t>Tarjeta de información al paciente en el interior.</w:t>
      </w:r>
    </w:p>
    <w:p w14:paraId="1A3BAC2C" w14:textId="77777777" w:rsidR="00C45EB2" w:rsidRDefault="00C45EB2">
      <w:pPr>
        <w:widowControl w:val="0"/>
        <w:ind w:left="567" w:hanging="567"/>
        <w:rPr>
          <w:rFonts w:eastAsia="PMingLiU"/>
          <w:noProof/>
          <w:szCs w:val="22"/>
          <w:lang w:eastAsia="zh-TW"/>
        </w:rPr>
      </w:pPr>
    </w:p>
    <w:p w14:paraId="7E48C73B"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56AEF95C" wp14:editId="11A118CA">
            <wp:extent cx="1366520" cy="1089025"/>
            <wp:effectExtent l="19050" t="0" r="5080" b="0"/>
            <wp:docPr id="8" name="Picture 8"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2"/>
                    <pic:cNvPicPr>
                      <a:picLocks noChangeAspect="1" noChangeArrowheads="1"/>
                    </pic:cNvPicPr>
                  </pic:nvPicPr>
                  <pic:blipFill>
                    <a:blip r:embed="rId23" cstate="print"/>
                    <a:srcRect t="5556"/>
                    <a:stretch>
                      <a:fillRect/>
                    </a:stretch>
                  </pic:blipFill>
                  <pic:spPr bwMode="auto">
                    <a:xfrm>
                      <a:off x="0" y="0"/>
                      <a:ext cx="1366520" cy="1089025"/>
                    </a:xfrm>
                    <a:prstGeom prst="rect">
                      <a:avLst/>
                    </a:prstGeom>
                    <a:noFill/>
                    <a:ln w="9525">
                      <a:noFill/>
                      <a:miter lim="800000"/>
                      <a:headEnd/>
                      <a:tailEnd/>
                    </a:ln>
                  </pic:spPr>
                </pic:pic>
              </a:graphicData>
            </a:graphic>
          </wp:inline>
        </w:drawing>
      </w:r>
      <w:r>
        <w:rPr>
          <w:szCs w:val="22"/>
        </w:rPr>
        <w:t>Separar</w:t>
      </w:r>
    </w:p>
    <w:p w14:paraId="49102BED"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6C40B31B" wp14:editId="0923F5B8">
            <wp:extent cx="1366520" cy="914400"/>
            <wp:effectExtent l="19050" t="0" r="5080" b="0"/>
            <wp:docPr id="9" name="Picture 9"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3"/>
                    <pic:cNvPicPr>
                      <a:picLocks noChangeAspect="1" noChangeArrowheads="1"/>
                    </pic:cNvPicPr>
                  </pic:nvPicPr>
                  <pic:blipFill>
                    <a:blip r:embed="rId24" cstate="print"/>
                    <a:srcRect t="15848" r="10710" b="12793"/>
                    <a:stretch>
                      <a:fillRect/>
                    </a:stretch>
                  </pic:blipFill>
                  <pic:spPr bwMode="auto">
                    <a:xfrm>
                      <a:off x="0" y="0"/>
                      <a:ext cx="1366520" cy="914400"/>
                    </a:xfrm>
                    <a:prstGeom prst="rect">
                      <a:avLst/>
                    </a:prstGeom>
                    <a:noFill/>
                    <a:ln w="9525">
                      <a:noFill/>
                      <a:miter lim="800000"/>
                      <a:headEnd/>
                      <a:tailEnd/>
                    </a:ln>
                  </pic:spPr>
                </pic:pic>
              </a:graphicData>
            </a:graphic>
          </wp:inline>
        </w:drawing>
      </w:r>
      <w:r>
        <w:rPr>
          <w:szCs w:val="22"/>
        </w:rPr>
        <w:t>Desprender</w:t>
      </w:r>
    </w:p>
    <w:p w14:paraId="0C7208EE" w14:textId="77777777" w:rsidR="00C45EB2" w:rsidRDefault="00C45EB2">
      <w:pPr>
        <w:widowControl w:val="0"/>
        <w:ind w:left="567" w:hanging="567"/>
        <w:rPr>
          <w:noProof/>
          <w:szCs w:val="22"/>
        </w:rPr>
      </w:pPr>
    </w:p>
    <w:p w14:paraId="0DCD402C" w14:textId="77777777" w:rsidR="00C45EB2" w:rsidRDefault="00C45EB2">
      <w:pPr>
        <w:widowControl w:val="0"/>
        <w:ind w:left="567" w:hanging="567"/>
        <w:rPr>
          <w:noProof/>
          <w:szCs w:val="22"/>
        </w:rPr>
      </w:pPr>
    </w:p>
    <w:p w14:paraId="162383D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6B84CCBA" w14:textId="77777777" w:rsidR="00C45EB2" w:rsidRDefault="00C45EB2">
      <w:pPr>
        <w:keepNext/>
        <w:widowControl w:val="0"/>
        <w:ind w:left="567" w:hanging="567"/>
        <w:rPr>
          <w:noProof/>
          <w:szCs w:val="22"/>
        </w:rPr>
      </w:pPr>
    </w:p>
    <w:p w14:paraId="60AEF9AC" w14:textId="77777777" w:rsidR="00C45EB2" w:rsidRDefault="00C42CF6">
      <w:pPr>
        <w:widowControl w:val="0"/>
        <w:ind w:left="567" w:hanging="567"/>
        <w:rPr>
          <w:noProof/>
          <w:szCs w:val="22"/>
        </w:rPr>
      </w:pPr>
      <w:r>
        <w:rPr>
          <w:szCs w:val="22"/>
        </w:rPr>
        <w:t>Mantener fuera de la vista y del alcance de los niños.</w:t>
      </w:r>
    </w:p>
    <w:p w14:paraId="33AD304C" w14:textId="77777777" w:rsidR="00C45EB2" w:rsidRDefault="00C45EB2">
      <w:pPr>
        <w:widowControl w:val="0"/>
        <w:ind w:left="567" w:hanging="567"/>
        <w:rPr>
          <w:noProof/>
          <w:szCs w:val="22"/>
        </w:rPr>
      </w:pPr>
    </w:p>
    <w:p w14:paraId="1622B445" w14:textId="77777777" w:rsidR="00C45EB2" w:rsidRDefault="00C45EB2">
      <w:pPr>
        <w:widowControl w:val="0"/>
        <w:ind w:left="567" w:hanging="567"/>
        <w:rPr>
          <w:noProof/>
          <w:szCs w:val="22"/>
        </w:rPr>
      </w:pPr>
    </w:p>
    <w:p w14:paraId="4C6A7AA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OTRA(S) ADVERTENCIA(S) ESPECIAL(ES), SI ES NECESARIO</w:t>
      </w:r>
    </w:p>
    <w:p w14:paraId="2BF14738" w14:textId="77777777" w:rsidR="00C45EB2" w:rsidRDefault="00C45EB2">
      <w:pPr>
        <w:keepNext/>
        <w:widowControl w:val="0"/>
        <w:ind w:left="567" w:hanging="567"/>
        <w:rPr>
          <w:noProof/>
          <w:szCs w:val="22"/>
        </w:rPr>
      </w:pPr>
    </w:p>
    <w:p w14:paraId="6245F94C" w14:textId="77777777" w:rsidR="00C45EB2" w:rsidRDefault="00C45EB2">
      <w:pPr>
        <w:widowControl w:val="0"/>
        <w:ind w:left="567" w:hanging="567"/>
        <w:rPr>
          <w:noProof/>
          <w:szCs w:val="22"/>
        </w:rPr>
      </w:pPr>
    </w:p>
    <w:p w14:paraId="3179BD2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265AC4F5" w14:textId="77777777" w:rsidR="00C45EB2" w:rsidRDefault="00C45EB2">
      <w:pPr>
        <w:keepNext/>
        <w:widowControl w:val="0"/>
        <w:ind w:left="567" w:hanging="567"/>
        <w:rPr>
          <w:noProof/>
          <w:szCs w:val="22"/>
        </w:rPr>
      </w:pPr>
    </w:p>
    <w:p w14:paraId="0342B689" w14:textId="77777777" w:rsidR="00C45EB2" w:rsidRDefault="00C42CF6">
      <w:pPr>
        <w:widowControl w:val="0"/>
        <w:ind w:left="567" w:hanging="567"/>
        <w:rPr>
          <w:noProof/>
          <w:szCs w:val="22"/>
        </w:rPr>
      </w:pPr>
      <w:r>
        <w:rPr>
          <w:szCs w:val="22"/>
        </w:rPr>
        <w:t>CAD</w:t>
      </w:r>
    </w:p>
    <w:p w14:paraId="31615CD8" w14:textId="77777777" w:rsidR="00C45EB2" w:rsidRDefault="00C45EB2">
      <w:pPr>
        <w:widowControl w:val="0"/>
        <w:ind w:left="567" w:hanging="567"/>
        <w:rPr>
          <w:noProof/>
          <w:szCs w:val="22"/>
        </w:rPr>
      </w:pPr>
    </w:p>
    <w:p w14:paraId="7F33915A" w14:textId="77777777" w:rsidR="00C45EB2" w:rsidRDefault="00C45EB2">
      <w:pPr>
        <w:widowControl w:val="0"/>
        <w:ind w:left="567" w:hanging="567"/>
        <w:rPr>
          <w:noProof/>
          <w:szCs w:val="22"/>
        </w:rPr>
      </w:pPr>
    </w:p>
    <w:p w14:paraId="785C141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7F7BB3DB" w14:textId="77777777" w:rsidR="00C45EB2" w:rsidRDefault="00C45EB2">
      <w:pPr>
        <w:keepNext/>
        <w:widowControl w:val="0"/>
        <w:ind w:left="567" w:hanging="567"/>
        <w:rPr>
          <w:noProof/>
          <w:szCs w:val="22"/>
        </w:rPr>
      </w:pPr>
    </w:p>
    <w:p w14:paraId="47AFE25A"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418B7208" w14:textId="77777777" w:rsidR="00C45EB2" w:rsidRDefault="00C45EB2">
      <w:pPr>
        <w:widowControl w:val="0"/>
        <w:ind w:left="567" w:hanging="567"/>
        <w:rPr>
          <w:noProof/>
          <w:szCs w:val="22"/>
        </w:rPr>
      </w:pPr>
    </w:p>
    <w:p w14:paraId="1DA286DB" w14:textId="77777777" w:rsidR="00C45EB2" w:rsidRDefault="00C45EB2">
      <w:pPr>
        <w:widowControl w:val="0"/>
        <w:ind w:left="567" w:hanging="567"/>
        <w:rPr>
          <w:noProof/>
          <w:szCs w:val="22"/>
        </w:rPr>
      </w:pPr>
    </w:p>
    <w:p w14:paraId="7F1C534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PRECAUCIONES ESPECIALES DE ELIMINACIÓN DEL MEDICAMENTO NO UTILIZADO Y DE LOS MATERIALES DERIVADOS DE SU USO, CUANDO CORRESPONDA</w:t>
      </w:r>
    </w:p>
    <w:p w14:paraId="7CB2BA54" w14:textId="77777777" w:rsidR="00C45EB2" w:rsidRDefault="00C45EB2">
      <w:pPr>
        <w:keepNext/>
        <w:widowControl w:val="0"/>
        <w:ind w:left="567" w:hanging="567"/>
        <w:rPr>
          <w:noProof/>
          <w:szCs w:val="22"/>
        </w:rPr>
      </w:pPr>
    </w:p>
    <w:p w14:paraId="6FA320EC" w14:textId="77777777" w:rsidR="00C45EB2" w:rsidRDefault="00C45EB2">
      <w:pPr>
        <w:widowControl w:val="0"/>
        <w:ind w:left="567" w:hanging="567"/>
        <w:rPr>
          <w:noProof/>
          <w:szCs w:val="22"/>
        </w:rPr>
      </w:pPr>
    </w:p>
    <w:p w14:paraId="6032FA0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1EAF38A9" w14:textId="77777777" w:rsidR="00C45EB2" w:rsidRDefault="00C45EB2">
      <w:pPr>
        <w:pStyle w:val="IBTextChar"/>
        <w:keepNext/>
        <w:widowControl w:val="0"/>
        <w:spacing w:before="0" w:after="0" w:line="240" w:lineRule="auto"/>
        <w:ind w:left="567" w:hanging="567"/>
        <w:rPr>
          <w:bCs/>
          <w:sz w:val="22"/>
          <w:szCs w:val="22"/>
        </w:rPr>
      </w:pPr>
    </w:p>
    <w:p w14:paraId="431D7BDE"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5D25D0A2"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0EC1C0A7"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3A088C6D"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75000F8E" w14:textId="77777777" w:rsidR="00C45EB2" w:rsidRDefault="00C45EB2">
      <w:pPr>
        <w:pStyle w:val="IBTextChar"/>
        <w:widowControl w:val="0"/>
        <w:spacing w:before="0" w:after="0" w:line="240" w:lineRule="auto"/>
        <w:ind w:left="567" w:hanging="567"/>
        <w:rPr>
          <w:bCs/>
          <w:sz w:val="22"/>
          <w:szCs w:val="22"/>
        </w:rPr>
      </w:pPr>
    </w:p>
    <w:p w14:paraId="1E61B240" w14:textId="77777777" w:rsidR="00C45EB2" w:rsidRDefault="00C45EB2">
      <w:pPr>
        <w:pStyle w:val="IBTextChar"/>
        <w:widowControl w:val="0"/>
        <w:spacing w:before="0" w:after="0" w:line="240" w:lineRule="auto"/>
        <w:ind w:left="567" w:hanging="567"/>
        <w:rPr>
          <w:bCs/>
          <w:sz w:val="22"/>
          <w:szCs w:val="22"/>
        </w:rPr>
      </w:pPr>
    </w:p>
    <w:p w14:paraId="24FFF7E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0AD50FD0" w14:textId="77777777" w:rsidR="00C45EB2" w:rsidRDefault="00C45EB2">
      <w:pPr>
        <w:keepNext/>
        <w:widowControl w:val="0"/>
        <w:ind w:left="567" w:hanging="567"/>
        <w:rPr>
          <w:noProof/>
          <w:szCs w:val="22"/>
        </w:rPr>
      </w:pPr>
    </w:p>
    <w:p w14:paraId="2ACC6453" w14:textId="77777777" w:rsidR="00C45EB2" w:rsidRDefault="00C42CF6">
      <w:pPr>
        <w:widowControl w:val="0"/>
        <w:ind w:left="567" w:hanging="567"/>
        <w:rPr>
          <w:noProof/>
          <w:szCs w:val="22"/>
        </w:rPr>
      </w:pPr>
      <w:r>
        <w:rPr>
          <w:szCs w:val="22"/>
        </w:rPr>
        <w:t>EU/1/08/442/014</w:t>
      </w:r>
    </w:p>
    <w:p w14:paraId="7E317BBF" w14:textId="77777777" w:rsidR="00C45EB2" w:rsidRDefault="00C45EB2">
      <w:pPr>
        <w:widowControl w:val="0"/>
        <w:ind w:left="567" w:hanging="567"/>
        <w:rPr>
          <w:noProof/>
          <w:szCs w:val="22"/>
        </w:rPr>
      </w:pPr>
    </w:p>
    <w:p w14:paraId="4B65460C" w14:textId="77777777" w:rsidR="00C45EB2" w:rsidRDefault="00C45EB2">
      <w:pPr>
        <w:widowControl w:val="0"/>
        <w:ind w:left="567" w:hanging="567"/>
        <w:rPr>
          <w:noProof/>
          <w:szCs w:val="22"/>
        </w:rPr>
      </w:pPr>
    </w:p>
    <w:p w14:paraId="073D175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4DB574C4" w14:textId="77777777" w:rsidR="00C45EB2" w:rsidRDefault="00C45EB2">
      <w:pPr>
        <w:keepNext/>
        <w:widowControl w:val="0"/>
        <w:ind w:left="567" w:hanging="567"/>
        <w:rPr>
          <w:noProof/>
          <w:szCs w:val="22"/>
        </w:rPr>
      </w:pPr>
    </w:p>
    <w:p w14:paraId="454D6F53" w14:textId="77777777" w:rsidR="00C45EB2" w:rsidRDefault="00C42CF6">
      <w:pPr>
        <w:widowControl w:val="0"/>
        <w:ind w:left="567" w:hanging="567"/>
        <w:rPr>
          <w:noProof/>
          <w:szCs w:val="22"/>
        </w:rPr>
      </w:pPr>
      <w:r>
        <w:rPr>
          <w:szCs w:val="22"/>
        </w:rPr>
        <w:t>Lote</w:t>
      </w:r>
    </w:p>
    <w:p w14:paraId="46B4A11D" w14:textId="77777777" w:rsidR="00C45EB2" w:rsidRDefault="00C45EB2">
      <w:pPr>
        <w:widowControl w:val="0"/>
        <w:ind w:left="567" w:hanging="567"/>
        <w:rPr>
          <w:noProof/>
          <w:szCs w:val="22"/>
        </w:rPr>
      </w:pPr>
    </w:p>
    <w:p w14:paraId="1A95A6D6" w14:textId="77777777" w:rsidR="00C45EB2" w:rsidRDefault="00C45EB2">
      <w:pPr>
        <w:widowControl w:val="0"/>
        <w:ind w:left="567" w:hanging="567"/>
        <w:rPr>
          <w:noProof/>
          <w:szCs w:val="22"/>
        </w:rPr>
      </w:pPr>
    </w:p>
    <w:p w14:paraId="7A2E164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5519F7B6" w14:textId="77777777" w:rsidR="00C45EB2" w:rsidRDefault="00C45EB2">
      <w:pPr>
        <w:keepNext/>
        <w:widowControl w:val="0"/>
        <w:ind w:left="567" w:hanging="567"/>
        <w:rPr>
          <w:noProof/>
          <w:szCs w:val="22"/>
        </w:rPr>
      </w:pPr>
    </w:p>
    <w:p w14:paraId="6040F16F" w14:textId="77777777" w:rsidR="00C45EB2" w:rsidRDefault="00C45EB2">
      <w:pPr>
        <w:widowControl w:val="0"/>
        <w:ind w:left="567" w:hanging="567"/>
        <w:rPr>
          <w:noProof/>
          <w:szCs w:val="22"/>
        </w:rPr>
      </w:pPr>
    </w:p>
    <w:p w14:paraId="367B13E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2AB66F70" w14:textId="77777777" w:rsidR="00C45EB2" w:rsidRDefault="00C45EB2">
      <w:pPr>
        <w:keepNext/>
        <w:widowControl w:val="0"/>
        <w:ind w:left="567" w:hanging="567"/>
        <w:rPr>
          <w:noProof/>
          <w:szCs w:val="22"/>
        </w:rPr>
      </w:pPr>
    </w:p>
    <w:p w14:paraId="33DDE737" w14:textId="77777777" w:rsidR="00C45EB2" w:rsidRDefault="00C45EB2">
      <w:pPr>
        <w:widowControl w:val="0"/>
        <w:ind w:left="567" w:hanging="567"/>
        <w:rPr>
          <w:noProof/>
          <w:szCs w:val="22"/>
        </w:rPr>
      </w:pPr>
    </w:p>
    <w:p w14:paraId="62FC066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798EFDC0" w14:textId="77777777" w:rsidR="00C45EB2" w:rsidRDefault="00C45EB2">
      <w:pPr>
        <w:keepNext/>
        <w:widowControl w:val="0"/>
        <w:ind w:left="567" w:hanging="567"/>
        <w:rPr>
          <w:noProof/>
          <w:szCs w:val="22"/>
        </w:rPr>
      </w:pPr>
    </w:p>
    <w:p w14:paraId="7DA9A881" w14:textId="77777777" w:rsidR="00C45EB2" w:rsidRDefault="00C42CF6">
      <w:pPr>
        <w:widowControl w:val="0"/>
        <w:ind w:left="567" w:hanging="567"/>
        <w:rPr>
          <w:noProof/>
          <w:szCs w:val="22"/>
          <w:lang w:val="pt-PT"/>
        </w:rPr>
      </w:pPr>
      <w:r>
        <w:rPr>
          <w:szCs w:val="22"/>
          <w:lang w:val="pt-PT"/>
        </w:rPr>
        <w:t xml:space="preserve">Pradaxa 110 mg </w:t>
      </w:r>
      <w:r>
        <w:rPr>
          <w:rFonts w:cs="Calibri"/>
          <w:bCs/>
          <w:color w:val="000000"/>
          <w:lang w:val="pt-PT"/>
        </w:rPr>
        <w:t>cápsulas</w:t>
      </w:r>
    </w:p>
    <w:p w14:paraId="70B26382" w14:textId="77777777" w:rsidR="00C45EB2" w:rsidRDefault="00C45EB2">
      <w:pPr>
        <w:widowControl w:val="0"/>
        <w:ind w:left="567" w:hanging="567"/>
        <w:rPr>
          <w:noProof/>
          <w:szCs w:val="22"/>
          <w:lang w:val="pt-PT"/>
        </w:rPr>
      </w:pPr>
    </w:p>
    <w:p w14:paraId="06A05BCE" w14:textId="77777777" w:rsidR="00C45EB2" w:rsidRDefault="00C45EB2">
      <w:pPr>
        <w:widowControl w:val="0"/>
        <w:ind w:left="567" w:hanging="567"/>
        <w:rPr>
          <w:noProof/>
          <w:szCs w:val="22"/>
          <w:lang w:val="pt-PT"/>
        </w:rPr>
      </w:pPr>
    </w:p>
    <w:p w14:paraId="50EE9EC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6D4D9021" w14:textId="77777777" w:rsidR="00C45EB2" w:rsidRDefault="00C45EB2">
      <w:pPr>
        <w:keepNext/>
        <w:widowControl w:val="0"/>
        <w:ind w:left="567" w:hanging="567"/>
        <w:rPr>
          <w:szCs w:val="22"/>
          <w:lang w:val="pt-PT"/>
        </w:rPr>
      </w:pPr>
    </w:p>
    <w:p w14:paraId="539F3467" w14:textId="77777777" w:rsidR="00C45EB2" w:rsidRDefault="00C45EB2">
      <w:pPr>
        <w:widowControl w:val="0"/>
        <w:ind w:left="567" w:hanging="567"/>
        <w:rPr>
          <w:szCs w:val="22"/>
          <w:lang w:val="pt-PT"/>
        </w:rPr>
      </w:pPr>
    </w:p>
    <w:p w14:paraId="1DAA3B5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26B37656" w14:textId="77777777" w:rsidR="00C45EB2" w:rsidRDefault="00C45EB2">
      <w:pPr>
        <w:keepNext/>
        <w:widowControl w:val="0"/>
        <w:ind w:left="567" w:hanging="567"/>
        <w:rPr>
          <w:noProof/>
          <w:szCs w:val="22"/>
        </w:rPr>
      </w:pPr>
    </w:p>
    <w:p w14:paraId="4DCF9323" w14:textId="77777777" w:rsidR="00C45EB2" w:rsidRDefault="00C45EB2">
      <w:pPr>
        <w:widowControl w:val="0"/>
        <w:ind w:left="567" w:hanging="567"/>
        <w:rPr>
          <w:noProof/>
          <w:szCs w:val="22"/>
        </w:rPr>
      </w:pPr>
    </w:p>
    <w:p w14:paraId="2F4C9403"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szCs w:val="22"/>
        </w:rPr>
        <w:br w:type="page"/>
      </w:r>
      <w:r>
        <w:rPr>
          <w:b/>
          <w:szCs w:val="22"/>
        </w:rPr>
        <w:lastRenderedPageBreak/>
        <w:t>INFORMACIÓN QUE DEBE FIGURAR EN EL EMBALAJE EXTERIOR</w:t>
      </w:r>
    </w:p>
    <w:p w14:paraId="27D6F8F4"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7D197583" w14:textId="77777777" w:rsidR="00C45EB2" w:rsidRDefault="00C42CF6">
      <w:pPr>
        <w:widowControl w:val="0"/>
        <w:pBdr>
          <w:top w:val="single" w:sz="4" w:space="1" w:color="auto"/>
          <w:left w:val="single" w:sz="4" w:space="4" w:color="auto"/>
          <w:bottom w:val="single" w:sz="4" w:space="1" w:color="auto"/>
          <w:right w:val="single" w:sz="4" w:space="4" w:color="auto"/>
        </w:pBdr>
        <w:rPr>
          <w:b/>
          <w:bCs/>
          <w:noProof/>
          <w:szCs w:val="22"/>
        </w:rPr>
      </w:pPr>
      <w:r>
        <w:rPr>
          <w:b/>
          <w:szCs w:val="22"/>
        </w:rPr>
        <w:t>ETIQUETA DEL ENVOLTORIO EXTERIOR DEL ENVASE MÚLTIPLE DE 180 (3 PACKS DE 60 CÁPSULAS DURAS) ENVUELTO EN UNA LÁMINA TRANSPARENTE–INCLUYENDO LA BLUE BOX</w:t>
      </w:r>
      <w:r>
        <w:rPr>
          <w:b/>
          <w:szCs w:val="22"/>
        </w:rPr>
        <w:noBreakHyphen/>
        <w:t>110 mg CÁPSULAS DURAS</w:t>
      </w:r>
    </w:p>
    <w:p w14:paraId="54BE30BA" w14:textId="77777777" w:rsidR="00C45EB2" w:rsidRDefault="00C45EB2">
      <w:pPr>
        <w:widowControl w:val="0"/>
        <w:ind w:left="567" w:hanging="567"/>
        <w:rPr>
          <w:noProof/>
          <w:szCs w:val="22"/>
        </w:rPr>
      </w:pPr>
    </w:p>
    <w:p w14:paraId="1F603F71" w14:textId="77777777" w:rsidR="00C45EB2" w:rsidRDefault="00C45EB2">
      <w:pPr>
        <w:widowControl w:val="0"/>
        <w:ind w:left="567" w:hanging="567"/>
        <w:rPr>
          <w:noProof/>
          <w:szCs w:val="22"/>
        </w:rPr>
      </w:pPr>
    </w:p>
    <w:p w14:paraId="4A6E8CCB" w14:textId="77777777" w:rsidR="00C45EB2" w:rsidRDefault="00C42CF6">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NOMBRE DEL MEDICAMENTO</w:t>
      </w:r>
    </w:p>
    <w:p w14:paraId="0E1C312C" w14:textId="77777777" w:rsidR="00C45EB2" w:rsidRDefault="00C45EB2">
      <w:pPr>
        <w:keepNext/>
        <w:widowControl w:val="0"/>
        <w:ind w:left="567" w:hanging="567"/>
        <w:rPr>
          <w:noProof/>
          <w:szCs w:val="22"/>
        </w:rPr>
      </w:pPr>
    </w:p>
    <w:p w14:paraId="6A972E43" w14:textId="77777777" w:rsidR="00C45EB2" w:rsidRDefault="00C42CF6">
      <w:pPr>
        <w:widowControl w:val="0"/>
        <w:ind w:left="567" w:hanging="567"/>
        <w:rPr>
          <w:noProof/>
          <w:szCs w:val="22"/>
        </w:rPr>
      </w:pPr>
      <w:r>
        <w:rPr>
          <w:szCs w:val="22"/>
        </w:rPr>
        <w:t>Pradaxa 110 mg cápsulas duras</w:t>
      </w:r>
    </w:p>
    <w:p w14:paraId="44D6B2E8" w14:textId="77777777" w:rsidR="00C45EB2" w:rsidRDefault="00C42CF6">
      <w:pPr>
        <w:widowControl w:val="0"/>
        <w:ind w:left="567" w:hanging="567"/>
        <w:rPr>
          <w:noProof/>
          <w:szCs w:val="22"/>
        </w:rPr>
      </w:pPr>
      <w:r>
        <w:rPr>
          <w:szCs w:val="22"/>
        </w:rPr>
        <w:t>dabigatrán etexilato</w:t>
      </w:r>
    </w:p>
    <w:p w14:paraId="7B9A3DB4" w14:textId="77777777" w:rsidR="00C45EB2" w:rsidRDefault="00C45EB2">
      <w:pPr>
        <w:widowControl w:val="0"/>
        <w:ind w:left="567" w:hanging="567"/>
        <w:rPr>
          <w:noProof/>
          <w:szCs w:val="22"/>
        </w:rPr>
      </w:pPr>
    </w:p>
    <w:p w14:paraId="673E10E8" w14:textId="77777777" w:rsidR="00C45EB2" w:rsidRDefault="00C45EB2">
      <w:pPr>
        <w:widowControl w:val="0"/>
        <w:ind w:left="567" w:hanging="567"/>
        <w:rPr>
          <w:noProof/>
          <w:szCs w:val="22"/>
        </w:rPr>
      </w:pPr>
    </w:p>
    <w:p w14:paraId="531B917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PRINCIPIO(S) ACTIVO(S)</w:t>
      </w:r>
    </w:p>
    <w:p w14:paraId="63A92FE4" w14:textId="77777777" w:rsidR="00C45EB2" w:rsidRDefault="00C45EB2">
      <w:pPr>
        <w:keepNext/>
        <w:widowControl w:val="0"/>
        <w:ind w:left="567" w:hanging="567"/>
        <w:rPr>
          <w:noProof/>
          <w:szCs w:val="22"/>
        </w:rPr>
      </w:pPr>
    </w:p>
    <w:p w14:paraId="6C9F229B" w14:textId="77777777" w:rsidR="00C45EB2" w:rsidRDefault="00C42CF6">
      <w:pPr>
        <w:widowControl w:val="0"/>
        <w:ind w:left="567" w:hanging="567"/>
        <w:rPr>
          <w:noProof/>
          <w:szCs w:val="22"/>
        </w:rPr>
      </w:pPr>
      <w:r>
        <w:rPr>
          <w:szCs w:val="22"/>
        </w:rPr>
        <w:t>Cada cápsula dura contiene 110 mg de dabigatrán etexilato (en forma de mesilato).</w:t>
      </w:r>
    </w:p>
    <w:p w14:paraId="2FFF79EA" w14:textId="77777777" w:rsidR="00C45EB2" w:rsidRDefault="00C45EB2">
      <w:pPr>
        <w:widowControl w:val="0"/>
        <w:ind w:left="567" w:hanging="567"/>
        <w:rPr>
          <w:noProof/>
          <w:szCs w:val="22"/>
        </w:rPr>
      </w:pPr>
    </w:p>
    <w:p w14:paraId="76F4C52B" w14:textId="77777777" w:rsidR="00C45EB2" w:rsidRDefault="00C45EB2">
      <w:pPr>
        <w:widowControl w:val="0"/>
        <w:ind w:left="567" w:hanging="567"/>
        <w:rPr>
          <w:noProof/>
          <w:szCs w:val="22"/>
        </w:rPr>
      </w:pPr>
    </w:p>
    <w:p w14:paraId="273D078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6B574253" w14:textId="77777777" w:rsidR="00C45EB2" w:rsidRDefault="00C45EB2">
      <w:pPr>
        <w:keepNext/>
        <w:widowControl w:val="0"/>
        <w:ind w:left="567" w:hanging="567"/>
        <w:rPr>
          <w:iCs/>
          <w:noProof/>
          <w:szCs w:val="22"/>
          <w:u w:val="single"/>
        </w:rPr>
      </w:pPr>
    </w:p>
    <w:p w14:paraId="0D985A66" w14:textId="77777777" w:rsidR="00C45EB2" w:rsidRDefault="00C45EB2">
      <w:pPr>
        <w:widowControl w:val="0"/>
        <w:ind w:left="567" w:hanging="567"/>
        <w:rPr>
          <w:noProof/>
          <w:szCs w:val="22"/>
        </w:rPr>
      </w:pPr>
    </w:p>
    <w:p w14:paraId="28D0B26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6959E25A" w14:textId="77777777" w:rsidR="00C45EB2" w:rsidRDefault="00C45EB2">
      <w:pPr>
        <w:keepNext/>
        <w:widowControl w:val="0"/>
        <w:ind w:left="567" w:hanging="567"/>
        <w:rPr>
          <w:noProof/>
          <w:szCs w:val="22"/>
        </w:rPr>
      </w:pPr>
    </w:p>
    <w:p w14:paraId="384D7FF8" w14:textId="77777777" w:rsidR="00C45EB2" w:rsidRDefault="00C42CF6">
      <w:pPr>
        <w:widowControl w:val="0"/>
        <w:ind w:left="567" w:hanging="567"/>
        <w:rPr>
          <w:noProof/>
          <w:szCs w:val="22"/>
        </w:rPr>
      </w:pPr>
      <w:r>
        <w:rPr>
          <w:szCs w:val="22"/>
          <w:highlight w:val="lightGray"/>
        </w:rPr>
        <w:t>cápsula dura</w:t>
      </w:r>
    </w:p>
    <w:p w14:paraId="10332ECE" w14:textId="77777777" w:rsidR="00C45EB2" w:rsidRDefault="00C42CF6">
      <w:pPr>
        <w:widowControl w:val="0"/>
        <w:ind w:left="567" w:hanging="567"/>
        <w:rPr>
          <w:noProof/>
          <w:szCs w:val="22"/>
        </w:rPr>
      </w:pPr>
      <w:r>
        <w:rPr>
          <w:szCs w:val="22"/>
        </w:rPr>
        <w:t>Envase múltiple: 180 (3 packs de 60 </w:t>
      </w:r>
      <w:r>
        <w:t>×</w:t>
      </w:r>
      <w:r>
        <w:rPr>
          <w:szCs w:val="22"/>
        </w:rPr>
        <w:t> 1) cápsulas duras.</w:t>
      </w:r>
    </w:p>
    <w:p w14:paraId="169742EB" w14:textId="77777777" w:rsidR="00C45EB2" w:rsidRDefault="00C45EB2">
      <w:pPr>
        <w:widowControl w:val="0"/>
        <w:ind w:left="567" w:hanging="567"/>
        <w:rPr>
          <w:noProof/>
          <w:szCs w:val="22"/>
        </w:rPr>
      </w:pPr>
    </w:p>
    <w:p w14:paraId="43EF000C" w14:textId="77777777" w:rsidR="00C45EB2" w:rsidRDefault="00C45EB2">
      <w:pPr>
        <w:widowControl w:val="0"/>
        <w:ind w:left="567" w:hanging="567"/>
        <w:rPr>
          <w:noProof/>
          <w:szCs w:val="22"/>
        </w:rPr>
      </w:pPr>
    </w:p>
    <w:p w14:paraId="42E19B8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64199690" w14:textId="77777777" w:rsidR="00C45EB2" w:rsidRDefault="00C45EB2">
      <w:pPr>
        <w:keepNext/>
        <w:widowControl w:val="0"/>
        <w:ind w:left="567" w:hanging="567"/>
        <w:rPr>
          <w:i/>
          <w:noProof/>
          <w:szCs w:val="22"/>
        </w:rPr>
      </w:pPr>
    </w:p>
    <w:p w14:paraId="44B1F571" w14:textId="77777777" w:rsidR="00C45EB2" w:rsidRDefault="00C42CF6">
      <w:pPr>
        <w:widowControl w:val="0"/>
        <w:ind w:left="567" w:hanging="567"/>
        <w:rPr>
          <w:noProof/>
          <w:szCs w:val="22"/>
          <w:lang w:val="pt-PT"/>
        </w:rPr>
      </w:pPr>
      <w:r>
        <w:rPr>
          <w:szCs w:val="22"/>
          <w:lang w:val="pt-PT"/>
        </w:rPr>
        <w:t>Tráguela entera, no mastique o rompa la cápsula.</w:t>
      </w:r>
    </w:p>
    <w:p w14:paraId="7A21D5CD" w14:textId="77777777" w:rsidR="00C45EB2" w:rsidRDefault="00C42CF6">
      <w:pPr>
        <w:widowControl w:val="0"/>
        <w:ind w:left="567" w:hanging="567"/>
        <w:rPr>
          <w:noProof/>
          <w:szCs w:val="22"/>
        </w:rPr>
      </w:pPr>
      <w:r>
        <w:rPr>
          <w:szCs w:val="22"/>
        </w:rPr>
        <w:t>Leer el prospecto antes de utilizar este medicamento.</w:t>
      </w:r>
    </w:p>
    <w:p w14:paraId="7F140CEF" w14:textId="77777777" w:rsidR="00C45EB2" w:rsidRDefault="00C42CF6">
      <w:pPr>
        <w:widowControl w:val="0"/>
        <w:ind w:left="567" w:hanging="567"/>
        <w:rPr>
          <w:noProof/>
          <w:szCs w:val="22"/>
        </w:rPr>
      </w:pPr>
      <w:r>
        <w:rPr>
          <w:szCs w:val="22"/>
        </w:rPr>
        <w:t>Vía oral.</w:t>
      </w:r>
    </w:p>
    <w:p w14:paraId="3F412995" w14:textId="77777777" w:rsidR="00C45EB2" w:rsidRDefault="00C45EB2">
      <w:pPr>
        <w:widowControl w:val="0"/>
        <w:ind w:left="567" w:hanging="567"/>
        <w:rPr>
          <w:noProof/>
          <w:szCs w:val="22"/>
        </w:rPr>
      </w:pPr>
    </w:p>
    <w:p w14:paraId="41E4FD3D" w14:textId="77777777" w:rsidR="00C45EB2" w:rsidRDefault="00C45EB2">
      <w:pPr>
        <w:widowControl w:val="0"/>
        <w:ind w:left="567" w:hanging="567"/>
        <w:rPr>
          <w:noProof/>
          <w:szCs w:val="22"/>
        </w:rPr>
      </w:pPr>
    </w:p>
    <w:p w14:paraId="08D3EB4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44F5954D" w14:textId="77777777" w:rsidR="00C45EB2" w:rsidRDefault="00C45EB2">
      <w:pPr>
        <w:keepNext/>
        <w:widowControl w:val="0"/>
        <w:ind w:left="567" w:hanging="567"/>
        <w:rPr>
          <w:noProof/>
          <w:szCs w:val="22"/>
        </w:rPr>
      </w:pPr>
    </w:p>
    <w:p w14:paraId="1C6D7FA5" w14:textId="77777777" w:rsidR="00C45EB2" w:rsidRDefault="00C42CF6">
      <w:pPr>
        <w:widowControl w:val="0"/>
        <w:ind w:left="567" w:hanging="567"/>
        <w:rPr>
          <w:noProof/>
          <w:szCs w:val="22"/>
        </w:rPr>
      </w:pPr>
      <w:r>
        <w:rPr>
          <w:szCs w:val="22"/>
        </w:rPr>
        <w:t>Mantener fuera de la vista y del alcance de los niños.</w:t>
      </w:r>
    </w:p>
    <w:p w14:paraId="2FC69A29" w14:textId="77777777" w:rsidR="00C45EB2" w:rsidRDefault="00C45EB2">
      <w:pPr>
        <w:widowControl w:val="0"/>
        <w:ind w:left="567" w:hanging="567"/>
        <w:rPr>
          <w:noProof/>
          <w:szCs w:val="22"/>
        </w:rPr>
      </w:pPr>
    </w:p>
    <w:p w14:paraId="7114D9BA" w14:textId="77777777" w:rsidR="00C45EB2" w:rsidRDefault="00C45EB2">
      <w:pPr>
        <w:widowControl w:val="0"/>
        <w:ind w:left="567" w:hanging="567"/>
        <w:rPr>
          <w:noProof/>
          <w:szCs w:val="22"/>
        </w:rPr>
      </w:pPr>
    </w:p>
    <w:p w14:paraId="47F1B5A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OTRA(S) ADVERTENCIA(S) ESPECIAL(ES), SI ES NECESARIO</w:t>
      </w:r>
    </w:p>
    <w:p w14:paraId="1ED36020" w14:textId="77777777" w:rsidR="00C45EB2" w:rsidRDefault="00C45EB2">
      <w:pPr>
        <w:keepNext/>
        <w:widowControl w:val="0"/>
        <w:ind w:left="567" w:hanging="567"/>
        <w:rPr>
          <w:noProof/>
          <w:szCs w:val="22"/>
        </w:rPr>
      </w:pPr>
    </w:p>
    <w:p w14:paraId="2E1B80E5" w14:textId="77777777" w:rsidR="00C45EB2" w:rsidRDefault="00C45EB2">
      <w:pPr>
        <w:widowControl w:val="0"/>
        <w:ind w:left="567" w:hanging="567"/>
        <w:rPr>
          <w:noProof/>
          <w:szCs w:val="22"/>
        </w:rPr>
      </w:pPr>
    </w:p>
    <w:p w14:paraId="702C9FC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7AFAF6F9" w14:textId="77777777" w:rsidR="00C45EB2" w:rsidRDefault="00C45EB2">
      <w:pPr>
        <w:keepNext/>
        <w:widowControl w:val="0"/>
        <w:ind w:left="567" w:hanging="567"/>
        <w:rPr>
          <w:noProof/>
          <w:szCs w:val="22"/>
        </w:rPr>
      </w:pPr>
    </w:p>
    <w:p w14:paraId="08E1B28F" w14:textId="77777777" w:rsidR="00C45EB2" w:rsidRDefault="00C42CF6">
      <w:pPr>
        <w:widowControl w:val="0"/>
        <w:ind w:left="567" w:hanging="567"/>
        <w:rPr>
          <w:noProof/>
          <w:szCs w:val="22"/>
        </w:rPr>
      </w:pPr>
      <w:r>
        <w:rPr>
          <w:szCs w:val="22"/>
        </w:rPr>
        <w:t>CAD</w:t>
      </w:r>
    </w:p>
    <w:p w14:paraId="558BD46A" w14:textId="77777777" w:rsidR="00C45EB2" w:rsidRDefault="00C45EB2">
      <w:pPr>
        <w:widowControl w:val="0"/>
        <w:ind w:left="567" w:hanging="567"/>
        <w:rPr>
          <w:noProof/>
          <w:szCs w:val="22"/>
        </w:rPr>
      </w:pPr>
    </w:p>
    <w:p w14:paraId="7060D6BF" w14:textId="77777777" w:rsidR="00C45EB2" w:rsidRDefault="00C45EB2">
      <w:pPr>
        <w:widowControl w:val="0"/>
        <w:ind w:left="567" w:hanging="567"/>
        <w:rPr>
          <w:noProof/>
          <w:szCs w:val="22"/>
        </w:rPr>
      </w:pPr>
    </w:p>
    <w:p w14:paraId="4E1B615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0B71F524" w14:textId="77777777" w:rsidR="00C45EB2" w:rsidRDefault="00C45EB2">
      <w:pPr>
        <w:keepNext/>
        <w:widowControl w:val="0"/>
        <w:ind w:left="567" w:hanging="567"/>
        <w:rPr>
          <w:noProof/>
          <w:szCs w:val="22"/>
        </w:rPr>
      </w:pPr>
    </w:p>
    <w:p w14:paraId="2DD611D6"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08771B95" w14:textId="77777777" w:rsidR="00C45EB2" w:rsidRDefault="00C45EB2">
      <w:pPr>
        <w:widowControl w:val="0"/>
        <w:ind w:left="567" w:hanging="567"/>
        <w:rPr>
          <w:noProof/>
          <w:szCs w:val="22"/>
        </w:rPr>
      </w:pPr>
    </w:p>
    <w:p w14:paraId="5C69D8A0" w14:textId="77777777" w:rsidR="00C45EB2" w:rsidRDefault="00C45EB2">
      <w:pPr>
        <w:widowControl w:val="0"/>
        <w:ind w:left="567" w:hanging="567"/>
        <w:rPr>
          <w:noProof/>
          <w:szCs w:val="22"/>
        </w:rPr>
      </w:pPr>
    </w:p>
    <w:p w14:paraId="63A8667D" w14:textId="77777777" w:rsidR="00C45EB2" w:rsidRDefault="00C42CF6">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PRECAUCIONES ESPECIALES DE ELIMINACIÓN DEL MEDICAMENTO NO UTILIZADO Y DE LOS MATERIALES DERIVADOS DE SU USO, CUANDO CORRESPONDA</w:t>
      </w:r>
    </w:p>
    <w:p w14:paraId="4E70A69F" w14:textId="77777777" w:rsidR="00C45EB2" w:rsidRDefault="00C45EB2">
      <w:pPr>
        <w:keepNext/>
        <w:widowControl w:val="0"/>
        <w:ind w:left="567" w:hanging="567"/>
        <w:rPr>
          <w:noProof/>
          <w:szCs w:val="22"/>
        </w:rPr>
      </w:pPr>
    </w:p>
    <w:p w14:paraId="52B4FA1A" w14:textId="77777777" w:rsidR="00C45EB2" w:rsidRDefault="00C45EB2">
      <w:pPr>
        <w:widowControl w:val="0"/>
        <w:ind w:left="567" w:hanging="567"/>
        <w:rPr>
          <w:noProof/>
          <w:szCs w:val="22"/>
        </w:rPr>
      </w:pPr>
    </w:p>
    <w:p w14:paraId="03EB973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001484FB" w14:textId="77777777" w:rsidR="00C45EB2" w:rsidRDefault="00C45EB2">
      <w:pPr>
        <w:keepNext/>
        <w:widowControl w:val="0"/>
        <w:ind w:left="567" w:hanging="567"/>
        <w:rPr>
          <w:noProof/>
          <w:szCs w:val="22"/>
        </w:rPr>
      </w:pPr>
    </w:p>
    <w:p w14:paraId="2E3E318E"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22FFDA0C"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4C5CCE15"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1F5ADFA9"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7C431CAD" w14:textId="77777777" w:rsidR="00C45EB2" w:rsidRDefault="00C45EB2">
      <w:pPr>
        <w:widowControl w:val="0"/>
        <w:ind w:left="567" w:hanging="567"/>
        <w:rPr>
          <w:noProof/>
          <w:szCs w:val="22"/>
        </w:rPr>
      </w:pPr>
    </w:p>
    <w:p w14:paraId="35B00139" w14:textId="77777777" w:rsidR="00C45EB2" w:rsidRDefault="00C45EB2">
      <w:pPr>
        <w:widowControl w:val="0"/>
        <w:ind w:left="567" w:hanging="567"/>
        <w:rPr>
          <w:noProof/>
          <w:szCs w:val="22"/>
        </w:rPr>
      </w:pPr>
    </w:p>
    <w:p w14:paraId="3C2BC29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75D527B8" w14:textId="77777777" w:rsidR="00C45EB2" w:rsidRDefault="00C45EB2">
      <w:pPr>
        <w:keepNext/>
        <w:widowControl w:val="0"/>
        <w:ind w:left="567" w:hanging="567"/>
        <w:rPr>
          <w:noProof/>
          <w:szCs w:val="22"/>
        </w:rPr>
      </w:pPr>
    </w:p>
    <w:p w14:paraId="0D61AA45" w14:textId="77777777" w:rsidR="00C45EB2" w:rsidRDefault="00C42CF6">
      <w:pPr>
        <w:widowControl w:val="0"/>
        <w:ind w:left="567" w:hanging="567"/>
        <w:rPr>
          <w:noProof/>
          <w:szCs w:val="22"/>
        </w:rPr>
      </w:pPr>
      <w:r>
        <w:rPr>
          <w:szCs w:val="22"/>
        </w:rPr>
        <w:t>EU/1/08/442/014</w:t>
      </w:r>
    </w:p>
    <w:p w14:paraId="76CDC63F" w14:textId="77777777" w:rsidR="00C45EB2" w:rsidRDefault="00C45EB2">
      <w:pPr>
        <w:widowControl w:val="0"/>
        <w:ind w:left="567" w:hanging="567"/>
        <w:rPr>
          <w:noProof/>
          <w:szCs w:val="22"/>
        </w:rPr>
      </w:pPr>
    </w:p>
    <w:p w14:paraId="4F3B4D08" w14:textId="77777777" w:rsidR="00C45EB2" w:rsidRDefault="00C45EB2">
      <w:pPr>
        <w:widowControl w:val="0"/>
        <w:ind w:left="567" w:hanging="567"/>
        <w:rPr>
          <w:noProof/>
          <w:szCs w:val="22"/>
        </w:rPr>
      </w:pPr>
    </w:p>
    <w:p w14:paraId="3107065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758B4105" w14:textId="77777777" w:rsidR="00C45EB2" w:rsidRDefault="00C45EB2">
      <w:pPr>
        <w:keepNext/>
        <w:widowControl w:val="0"/>
        <w:ind w:left="567" w:hanging="567"/>
        <w:rPr>
          <w:noProof/>
          <w:szCs w:val="22"/>
        </w:rPr>
      </w:pPr>
    </w:p>
    <w:p w14:paraId="7A4A61F6" w14:textId="77777777" w:rsidR="00C45EB2" w:rsidRDefault="00C42CF6">
      <w:pPr>
        <w:widowControl w:val="0"/>
        <w:ind w:left="567" w:hanging="567"/>
        <w:rPr>
          <w:noProof/>
          <w:szCs w:val="22"/>
        </w:rPr>
      </w:pPr>
      <w:r>
        <w:rPr>
          <w:szCs w:val="22"/>
        </w:rPr>
        <w:t>Lote</w:t>
      </w:r>
    </w:p>
    <w:p w14:paraId="129D1208" w14:textId="77777777" w:rsidR="00C45EB2" w:rsidRDefault="00C45EB2">
      <w:pPr>
        <w:widowControl w:val="0"/>
        <w:ind w:left="567" w:hanging="567"/>
        <w:rPr>
          <w:noProof/>
          <w:szCs w:val="22"/>
        </w:rPr>
      </w:pPr>
    </w:p>
    <w:p w14:paraId="2EC97388" w14:textId="77777777" w:rsidR="00C45EB2" w:rsidRDefault="00C45EB2">
      <w:pPr>
        <w:widowControl w:val="0"/>
        <w:ind w:left="567" w:hanging="567"/>
        <w:rPr>
          <w:noProof/>
          <w:szCs w:val="22"/>
        </w:rPr>
      </w:pPr>
    </w:p>
    <w:p w14:paraId="0161EBD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24A1833B" w14:textId="77777777" w:rsidR="00C45EB2" w:rsidRDefault="00C45EB2">
      <w:pPr>
        <w:keepNext/>
        <w:widowControl w:val="0"/>
        <w:ind w:left="567" w:hanging="567"/>
        <w:rPr>
          <w:noProof/>
          <w:szCs w:val="22"/>
        </w:rPr>
      </w:pPr>
    </w:p>
    <w:p w14:paraId="63342608" w14:textId="77777777" w:rsidR="00C45EB2" w:rsidRDefault="00C45EB2">
      <w:pPr>
        <w:widowControl w:val="0"/>
        <w:ind w:left="567" w:hanging="567"/>
        <w:rPr>
          <w:noProof/>
          <w:szCs w:val="22"/>
        </w:rPr>
      </w:pPr>
    </w:p>
    <w:p w14:paraId="62A3DDB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437D2DFD" w14:textId="77777777" w:rsidR="00C45EB2" w:rsidRDefault="00C45EB2">
      <w:pPr>
        <w:keepNext/>
        <w:widowControl w:val="0"/>
        <w:ind w:left="567" w:hanging="567"/>
        <w:rPr>
          <w:noProof/>
          <w:szCs w:val="22"/>
        </w:rPr>
      </w:pPr>
    </w:p>
    <w:p w14:paraId="345A1675" w14:textId="77777777" w:rsidR="00C45EB2" w:rsidRDefault="00C45EB2">
      <w:pPr>
        <w:widowControl w:val="0"/>
        <w:ind w:left="567" w:hanging="567"/>
        <w:rPr>
          <w:noProof/>
          <w:szCs w:val="22"/>
        </w:rPr>
      </w:pPr>
    </w:p>
    <w:p w14:paraId="7F1C4E4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7BF420CE" w14:textId="77777777" w:rsidR="00C45EB2" w:rsidRDefault="00C45EB2">
      <w:pPr>
        <w:keepNext/>
        <w:widowControl w:val="0"/>
        <w:ind w:left="567" w:hanging="567"/>
        <w:rPr>
          <w:noProof/>
          <w:szCs w:val="22"/>
        </w:rPr>
      </w:pPr>
    </w:p>
    <w:p w14:paraId="5F9B7A64" w14:textId="77777777" w:rsidR="00C45EB2" w:rsidRDefault="00C42CF6">
      <w:pPr>
        <w:widowControl w:val="0"/>
        <w:ind w:left="567" w:hanging="567"/>
        <w:rPr>
          <w:noProof/>
          <w:szCs w:val="22"/>
          <w:lang w:val="pt-PT"/>
        </w:rPr>
      </w:pPr>
      <w:r>
        <w:rPr>
          <w:szCs w:val="22"/>
          <w:lang w:val="pt-PT"/>
        </w:rPr>
        <w:t xml:space="preserve">Pradaxa 110 mg </w:t>
      </w:r>
      <w:r>
        <w:rPr>
          <w:rFonts w:cs="Calibri"/>
          <w:bCs/>
          <w:color w:val="000000"/>
          <w:lang w:val="pt-PT"/>
        </w:rPr>
        <w:t>cápsulas</w:t>
      </w:r>
    </w:p>
    <w:p w14:paraId="6AB33C65" w14:textId="77777777" w:rsidR="00C45EB2" w:rsidRDefault="00C45EB2">
      <w:pPr>
        <w:widowControl w:val="0"/>
        <w:ind w:left="567" w:hanging="567"/>
        <w:rPr>
          <w:noProof/>
          <w:szCs w:val="22"/>
          <w:lang w:val="pt-PT"/>
        </w:rPr>
      </w:pPr>
    </w:p>
    <w:p w14:paraId="7920E85F" w14:textId="77777777" w:rsidR="00C45EB2" w:rsidRDefault="00C45EB2">
      <w:pPr>
        <w:widowControl w:val="0"/>
        <w:ind w:left="567" w:hanging="567"/>
        <w:rPr>
          <w:noProof/>
          <w:szCs w:val="22"/>
          <w:lang w:val="pt-PT"/>
        </w:rPr>
      </w:pPr>
    </w:p>
    <w:p w14:paraId="7E7F841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7CFC3342" w14:textId="77777777" w:rsidR="00C45EB2" w:rsidRDefault="00C45EB2">
      <w:pPr>
        <w:keepNext/>
        <w:widowControl w:val="0"/>
        <w:ind w:left="567" w:hanging="567"/>
        <w:rPr>
          <w:szCs w:val="22"/>
          <w:lang w:val="pt-PT"/>
        </w:rPr>
      </w:pPr>
    </w:p>
    <w:p w14:paraId="72476C60" w14:textId="77777777" w:rsidR="00C45EB2" w:rsidRDefault="00C42CF6">
      <w:pPr>
        <w:widowControl w:val="0"/>
        <w:ind w:left="567" w:hanging="567"/>
        <w:rPr>
          <w:szCs w:val="22"/>
        </w:rPr>
      </w:pPr>
      <w:r>
        <w:rPr>
          <w:szCs w:val="22"/>
          <w:highlight w:val="lightGray"/>
        </w:rPr>
        <w:t>Incluido el código de barras 2D que lleva el identificador único.</w:t>
      </w:r>
    </w:p>
    <w:p w14:paraId="39159364" w14:textId="77777777" w:rsidR="00C45EB2" w:rsidRDefault="00C45EB2">
      <w:pPr>
        <w:widowControl w:val="0"/>
        <w:ind w:left="567" w:hanging="567"/>
        <w:rPr>
          <w:szCs w:val="22"/>
        </w:rPr>
      </w:pPr>
    </w:p>
    <w:p w14:paraId="0BC42831" w14:textId="77777777" w:rsidR="00C45EB2" w:rsidRDefault="00C45EB2">
      <w:pPr>
        <w:widowControl w:val="0"/>
        <w:ind w:left="567" w:hanging="567"/>
        <w:rPr>
          <w:szCs w:val="22"/>
        </w:rPr>
      </w:pPr>
    </w:p>
    <w:p w14:paraId="7F46908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51228140" w14:textId="77777777" w:rsidR="00C45EB2" w:rsidRDefault="00C45EB2">
      <w:pPr>
        <w:keepNext/>
        <w:widowControl w:val="0"/>
        <w:ind w:left="567" w:hanging="567"/>
        <w:rPr>
          <w:szCs w:val="22"/>
        </w:rPr>
      </w:pPr>
    </w:p>
    <w:p w14:paraId="33C54CBE" w14:textId="77777777" w:rsidR="00C45EB2" w:rsidRDefault="00C42CF6">
      <w:pPr>
        <w:keepNext/>
        <w:widowControl w:val="0"/>
        <w:ind w:left="567" w:hanging="567"/>
        <w:rPr>
          <w:szCs w:val="22"/>
        </w:rPr>
      </w:pPr>
      <w:r>
        <w:rPr>
          <w:szCs w:val="22"/>
        </w:rPr>
        <w:t>PC</w:t>
      </w:r>
    </w:p>
    <w:p w14:paraId="331DDC5B" w14:textId="77777777" w:rsidR="00C45EB2" w:rsidRDefault="00C42CF6">
      <w:pPr>
        <w:keepNext/>
        <w:widowControl w:val="0"/>
        <w:ind w:left="567" w:hanging="567"/>
        <w:rPr>
          <w:szCs w:val="22"/>
        </w:rPr>
      </w:pPr>
      <w:r>
        <w:rPr>
          <w:szCs w:val="22"/>
        </w:rPr>
        <w:t>SN</w:t>
      </w:r>
    </w:p>
    <w:p w14:paraId="1B9B65E7" w14:textId="77777777" w:rsidR="00C45EB2" w:rsidRDefault="00C42CF6">
      <w:pPr>
        <w:widowControl w:val="0"/>
        <w:ind w:left="567" w:hanging="567"/>
        <w:rPr>
          <w:szCs w:val="22"/>
        </w:rPr>
      </w:pPr>
      <w:r>
        <w:rPr>
          <w:szCs w:val="22"/>
        </w:rPr>
        <w:t>NN</w:t>
      </w:r>
    </w:p>
    <w:p w14:paraId="33A11667" w14:textId="77777777" w:rsidR="00C45EB2" w:rsidRDefault="00C45EB2">
      <w:pPr>
        <w:widowControl w:val="0"/>
        <w:ind w:left="567" w:hanging="567"/>
        <w:rPr>
          <w:szCs w:val="22"/>
        </w:rPr>
      </w:pPr>
    </w:p>
    <w:p w14:paraId="45E52BD5" w14:textId="77777777" w:rsidR="00C45EB2" w:rsidRDefault="00C45EB2">
      <w:pPr>
        <w:widowControl w:val="0"/>
        <w:ind w:left="567" w:hanging="567"/>
        <w:rPr>
          <w:szCs w:val="22"/>
        </w:rPr>
      </w:pPr>
    </w:p>
    <w:p w14:paraId="03CF6FFC"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szCs w:val="22"/>
        </w:rPr>
        <w:br w:type="page"/>
      </w:r>
      <w:r>
        <w:rPr>
          <w:b/>
          <w:szCs w:val="22"/>
        </w:rPr>
        <w:lastRenderedPageBreak/>
        <w:t>INFORMACIÓN QUE DEBE FIGURAR EN EL EMBALAJE EXTERIOR</w:t>
      </w:r>
    </w:p>
    <w:p w14:paraId="4807D5B6"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F9E85AD" w14:textId="77777777" w:rsidR="00C45EB2" w:rsidRDefault="00C42CF6">
      <w:pPr>
        <w:widowControl w:val="0"/>
        <w:pBdr>
          <w:top w:val="single" w:sz="4" w:space="1" w:color="auto"/>
          <w:left w:val="single" w:sz="4" w:space="4" w:color="auto"/>
          <w:bottom w:val="single" w:sz="4" w:space="1" w:color="auto"/>
          <w:right w:val="single" w:sz="4" w:space="4" w:color="auto"/>
        </w:pBdr>
        <w:rPr>
          <w:b/>
          <w:bCs/>
          <w:noProof/>
          <w:szCs w:val="22"/>
        </w:rPr>
      </w:pPr>
      <w:r>
        <w:rPr>
          <w:b/>
          <w:szCs w:val="22"/>
        </w:rPr>
        <w:t>ENVASE MÚLTIPLE DE 100 (2 PACKS DE 50 CÁPSULAS DURAS)–SIN BLUE BOX</w:t>
      </w:r>
      <w:r>
        <w:rPr>
          <w:b/>
          <w:szCs w:val="22"/>
        </w:rPr>
        <w:noBreakHyphen/>
        <w:t>110 mg CÁPSULAS DURAS</w:t>
      </w:r>
    </w:p>
    <w:p w14:paraId="2F7B2088" w14:textId="77777777" w:rsidR="00C45EB2" w:rsidRDefault="00C45EB2">
      <w:pPr>
        <w:widowControl w:val="0"/>
        <w:ind w:left="567" w:hanging="567"/>
        <w:rPr>
          <w:noProof/>
          <w:szCs w:val="22"/>
        </w:rPr>
      </w:pPr>
    </w:p>
    <w:p w14:paraId="219BBD6D" w14:textId="77777777" w:rsidR="00C45EB2" w:rsidRDefault="00C45EB2">
      <w:pPr>
        <w:widowControl w:val="0"/>
        <w:ind w:left="567" w:hanging="567"/>
        <w:rPr>
          <w:noProof/>
          <w:szCs w:val="22"/>
        </w:rPr>
      </w:pPr>
    </w:p>
    <w:p w14:paraId="6EBEC507" w14:textId="77777777" w:rsidR="00C45EB2" w:rsidRDefault="00C42CF6">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NOMBRE DEL MEDICAMENTO</w:t>
      </w:r>
    </w:p>
    <w:p w14:paraId="279993DB" w14:textId="77777777" w:rsidR="00C45EB2" w:rsidRDefault="00C45EB2">
      <w:pPr>
        <w:keepNext/>
        <w:widowControl w:val="0"/>
        <w:ind w:left="567" w:hanging="567"/>
        <w:rPr>
          <w:noProof/>
          <w:szCs w:val="22"/>
        </w:rPr>
      </w:pPr>
    </w:p>
    <w:p w14:paraId="49CA0B34" w14:textId="77777777" w:rsidR="00C45EB2" w:rsidRDefault="00C42CF6">
      <w:pPr>
        <w:widowControl w:val="0"/>
        <w:ind w:left="567" w:hanging="567"/>
        <w:rPr>
          <w:noProof/>
          <w:szCs w:val="22"/>
          <w:lang w:val="pt-PT"/>
        </w:rPr>
      </w:pPr>
      <w:r>
        <w:rPr>
          <w:szCs w:val="22"/>
          <w:lang w:val="pt-PT"/>
        </w:rPr>
        <w:t>Pradaxa 110 mg cápsulas duras</w:t>
      </w:r>
    </w:p>
    <w:p w14:paraId="671CB124" w14:textId="77777777" w:rsidR="00C45EB2" w:rsidRDefault="00C42CF6">
      <w:pPr>
        <w:widowControl w:val="0"/>
        <w:ind w:left="567" w:hanging="567"/>
        <w:rPr>
          <w:noProof/>
          <w:szCs w:val="22"/>
          <w:lang w:val="pt-PT"/>
        </w:rPr>
      </w:pPr>
      <w:r>
        <w:rPr>
          <w:szCs w:val="22"/>
          <w:lang w:val="pt-PT"/>
        </w:rPr>
        <w:t>dabigatrán etexilato</w:t>
      </w:r>
    </w:p>
    <w:p w14:paraId="52C49775" w14:textId="77777777" w:rsidR="00C45EB2" w:rsidRDefault="00C45EB2">
      <w:pPr>
        <w:widowControl w:val="0"/>
        <w:ind w:left="567" w:hanging="567"/>
        <w:rPr>
          <w:noProof/>
          <w:szCs w:val="22"/>
          <w:lang w:val="pt-PT"/>
        </w:rPr>
      </w:pPr>
    </w:p>
    <w:p w14:paraId="5AF33420" w14:textId="77777777" w:rsidR="00C45EB2" w:rsidRDefault="00C45EB2">
      <w:pPr>
        <w:widowControl w:val="0"/>
        <w:ind w:left="567" w:hanging="567"/>
        <w:rPr>
          <w:noProof/>
          <w:szCs w:val="22"/>
          <w:lang w:val="pt-PT"/>
        </w:rPr>
      </w:pPr>
    </w:p>
    <w:p w14:paraId="3F239A8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lang w:val="pt-PT"/>
        </w:rPr>
      </w:pPr>
      <w:r>
        <w:rPr>
          <w:b/>
          <w:szCs w:val="22"/>
          <w:lang w:val="pt-PT"/>
        </w:rPr>
        <w:t>2.</w:t>
      </w:r>
      <w:r>
        <w:rPr>
          <w:b/>
          <w:szCs w:val="22"/>
          <w:lang w:val="pt-PT"/>
        </w:rPr>
        <w:tab/>
        <w:t>PRINCIPIO(S) ACTIVO(S)</w:t>
      </w:r>
    </w:p>
    <w:p w14:paraId="53ECCE6A" w14:textId="77777777" w:rsidR="00C45EB2" w:rsidRDefault="00C45EB2">
      <w:pPr>
        <w:keepNext/>
        <w:widowControl w:val="0"/>
        <w:ind w:left="567" w:hanging="567"/>
        <w:rPr>
          <w:noProof/>
          <w:szCs w:val="22"/>
          <w:lang w:val="pt-PT"/>
        </w:rPr>
      </w:pPr>
    </w:p>
    <w:p w14:paraId="3EB7A561" w14:textId="77777777" w:rsidR="00C45EB2" w:rsidRDefault="00C42CF6">
      <w:pPr>
        <w:widowControl w:val="0"/>
        <w:ind w:left="567" w:hanging="567"/>
        <w:rPr>
          <w:noProof/>
          <w:szCs w:val="22"/>
        </w:rPr>
      </w:pPr>
      <w:r>
        <w:rPr>
          <w:szCs w:val="22"/>
        </w:rPr>
        <w:t>Cada cápsula dura contiene 110 mg de dabigatrán etexilato (en forma de mesilato).</w:t>
      </w:r>
    </w:p>
    <w:p w14:paraId="26505128" w14:textId="77777777" w:rsidR="00C45EB2" w:rsidRDefault="00C45EB2">
      <w:pPr>
        <w:widowControl w:val="0"/>
        <w:ind w:left="567" w:hanging="567"/>
        <w:rPr>
          <w:noProof/>
          <w:szCs w:val="22"/>
        </w:rPr>
      </w:pPr>
    </w:p>
    <w:p w14:paraId="724639FA" w14:textId="77777777" w:rsidR="00C45EB2" w:rsidRDefault="00C45EB2">
      <w:pPr>
        <w:widowControl w:val="0"/>
        <w:ind w:left="567" w:hanging="567"/>
        <w:rPr>
          <w:noProof/>
          <w:szCs w:val="22"/>
        </w:rPr>
      </w:pPr>
    </w:p>
    <w:p w14:paraId="0B2B32D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134A483C" w14:textId="77777777" w:rsidR="00C45EB2" w:rsidRDefault="00C45EB2">
      <w:pPr>
        <w:keepNext/>
        <w:widowControl w:val="0"/>
        <w:ind w:left="567" w:hanging="567"/>
        <w:rPr>
          <w:iCs/>
          <w:noProof/>
          <w:szCs w:val="22"/>
          <w:u w:val="single"/>
        </w:rPr>
      </w:pPr>
    </w:p>
    <w:p w14:paraId="23C1EF61" w14:textId="77777777" w:rsidR="00C45EB2" w:rsidRDefault="00C45EB2">
      <w:pPr>
        <w:widowControl w:val="0"/>
        <w:ind w:left="567" w:hanging="567"/>
        <w:rPr>
          <w:noProof/>
          <w:szCs w:val="22"/>
        </w:rPr>
      </w:pPr>
    </w:p>
    <w:p w14:paraId="62091DF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12CED895" w14:textId="77777777" w:rsidR="00C45EB2" w:rsidRDefault="00C45EB2">
      <w:pPr>
        <w:keepNext/>
        <w:widowControl w:val="0"/>
        <w:ind w:left="567" w:hanging="567"/>
        <w:rPr>
          <w:noProof/>
          <w:szCs w:val="22"/>
        </w:rPr>
      </w:pPr>
    </w:p>
    <w:p w14:paraId="245795C9" w14:textId="77777777" w:rsidR="00C45EB2" w:rsidRDefault="00C42CF6">
      <w:pPr>
        <w:widowControl w:val="0"/>
        <w:autoSpaceDE w:val="0"/>
        <w:autoSpaceDN w:val="0"/>
        <w:adjustRightInd w:val="0"/>
        <w:ind w:left="567" w:hanging="567"/>
        <w:rPr>
          <w:bCs/>
          <w:iCs/>
          <w:szCs w:val="22"/>
        </w:rPr>
      </w:pPr>
      <w:r>
        <w:rPr>
          <w:szCs w:val="22"/>
          <w:highlight w:val="lightGray"/>
        </w:rPr>
        <w:t>cápsula dura</w:t>
      </w:r>
    </w:p>
    <w:p w14:paraId="4F1A08B3" w14:textId="77777777" w:rsidR="00C45EB2" w:rsidRDefault="00C42CF6">
      <w:pPr>
        <w:widowControl w:val="0"/>
        <w:autoSpaceDE w:val="0"/>
        <w:autoSpaceDN w:val="0"/>
        <w:adjustRightInd w:val="0"/>
        <w:ind w:left="567" w:hanging="567"/>
        <w:rPr>
          <w:bCs/>
          <w:iCs/>
          <w:szCs w:val="22"/>
        </w:rPr>
      </w:pPr>
      <w:r>
        <w:rPr>
          <w:szCs w:val="22"/>
        </w:rPr>
        <w:t>50 </w:t>
      </w:r>
      <w:r>
        <w:t>×</w:t>
      </w:r>
      <w:r>
        <w:rPr>
          <w:szCs w:val="22"/>
        </w:rPr>
        <w:t> 1 cápsulas duras. Componente de un envase múltiple, no se puede vender por separado.</w:t>
      </w:r>
    </w:p>
    <w:p w14:paraId="34CC9C36" w14:textId="77777777" w:rsidR="00C45EB2" w:rsidRDefault="00C45EB2">
      <w:pPr>
        <w:widowControl w:val="0"/>
        <w:autoSpaceDE w:val="0"/>
        <w:autoSpaceDN w:val="0"/>
        <w:adjustRightInd w:val="0"/>
        <w:ind w:left="567" w:hanging="567"/>
        <w:rPr>
          <w:bCs/>
          <w:iCs/>
          <w:szCs w:val="22"/>
        </w:rPr>
      </w:pPr>
    </w:p>
    <w:p w14:paraId="28918DA6" w14:textId="77777777" w:rsidR="00C45EB2" w:rsidRDefault="00C45EB2">
      <w:pPr>
        <w:widowControl w:val="0"/>
        <w:ind w:left="567" w:hanging="567"/>
        <w:rPr>
          <w:noProof/>
          <w:szCs w:val="22"/>
        </w:rPr>
      </w:pPr>
    </w:p>
    <w:p w14:paraId="72F3DE7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10AA47CF" w14:textId="77777777" w:rsidR="00C45EB2" w:rsidRDefault="00C45EB2">
      <w:pPr>
        <w:keepNext/>
        <w:widowControl w:val="0"/>
        <w:ind w:left="567" w:hanging="567"/>
        <w:rPr>
          <w:i/>
          <w:noProof/>
          <w:szCs w:val="22"/>
        </w:rPr>
      </w:pPr>
    </w:p>
    <w:p w14:paraId="6F919C40" w14:textId="77777777" w:rsidR="00C45EB2" w:rsidRDefault="00C42CF6">
      <w:pPr>
        <w:widowControl w:val="0"/>
        <w:ind w:left="567" w:hanging="567"/>
        <w:rPr>
          <w:noProof/>
          <w:szCs w:val="22"/>
          <w:lang w:val="pt-PT"/>
        </w:rPr>
      </w:pPr>
      <w:r>
        <w:rPr>
          <w:szCs w:val="22"/>
          <w:lang w:val="pt-PT"/>
        </w:rPr>
        <w:t>Tráguela entera, no mastique o rompa la cápsula.</w:t>
      </w:r>
    </w:p>
    <w:p w14:paraId="40242B1A" w14:textId="77777777" w:rsidR="00C45EB2" w:rsidRDefault="00C42CF6">
      <w:pPr>
        <w:widowControl w:val="0"/>
        <w:ind w:left="567" w:hanging="567"/>
        <w:rPr>
          <w:noProof/>
          <w:szCs w:val="22"/>
        </w:rPr>
      </w:pPr>
      <w:r>
        <w:rPr>
          <w:szCs w:val="22"/>
        </w:rPr>
        <w:t>Leer el prospecto antes de utilizar este medicamento.</w:t>
      </w:r>
    </w:p>
    <w:p w14:paraId="469654FE" w14:textId="77777777" w:rsidR="00C45EB2" w:rsidRDefault="00C42CF6">
      <w:pPr>
        <w:widowControl w:val="0"/>
        <w:ind w:left="567" w:hanging="567"/>
        <w:rPr>
          <w:noProof/>
          <w:szCs w:val="22"/>
        </w:rPr>
      </w:pPr>
      <w:r>
        <w:rPr>
          <w:szCs w:val="22"/>
        </w:rPr>
        <w:t>Vía oral.</w:t>
      </w:r>
    </w:p>
    <w:p w14:paraId="1047783B" w14:textId="77777777" w:rsidR="00C45EB2" w:rsidRDefault="00C42CF6">
      <w:pPr>
        <w:widowControl w:val="0"/>
        <w:ind w:left="567" w:hanging="567"/>
        <w:rPr>
          <w:noProof/>
          <w:szCs w:val="22"/>
        </w:rPr>
      </w:pPr>
      <w:r>
        <w:rPr>
          <w:szCs w:val="22"/>
        </w:rPr>
        <w:t>Tarjeta de información al paciente en el interior.</w:t>
      </w:r>
    </w:p>
    <w:p w14:paraId="20DC2EC0" w14:textId="77777777" w:rsidR="00C45EB2" w:rsidRDefault="00C45EB2">
      <w:pPr>
        <w:widowControl w:val="0"/>
        <w:ind w:left="567" w:hanging="567"/>
        <w:rPr>
          <w:rFonts w:eastAsia="PMingLiU"/>
          <w:noProof/>
          <w:szCs w:val="22"/>
          <w:lang w:eastAsia="zh-TW"/>
        </w:rPr>
      </w:pPr>
    </w:p>
    <w:p w14:paraId="39FA41E2"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43963E54" wp14:editId="75E1F5FA">
            <wp:extent cx="1407795" cy="1078865"/>
            <wp:effectExtent l="19050" t="0" r="1905" b="0"/>
            <wp:docPr id="10" name="Picture 10"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02"/>
                    <pic:cNvPicPr>
                      <a:picLocks noChangeAspect="1" noChangeArrowheads="1"/>
                    </pic:cNvPicPr>
                  </pic:nvPicPr>
                  <pic:blipFill>
                    <a:blip r:embed="rId23" cstate="print"/>
                    <a:srcRect t="5556"/>
                    <a:stretch>
                      <a:fillRect/>
                    </a:stretch>
                  </pic:blipFill>
                  <pic:spPr bwMode="auto">
                    <a:xfrm>
                      <a:off x="0" y="0"/>
                      <a:ext cx="1407795" cy="1078865"/>
                    </a:xfrm>
                    <a:prstGeom prst="rect">
                      <a:avLst/>
                    </a:prstGeom>
                    <a:noFill/>
                    <a:ln w="9525">
                      <a:noFill/>
                      <a:miter lim="800000"/>
                      <a:headEnd/>
                      <a:tailEnd/>
                    </a:ln>
                  </pic:spPr>
                </pic:pic>
              </a:graphicData>
            </a:graphic>
          </wp:inline>
        </w:drawing>
      </w:r>
      <w:r>
        <w:rPr>
          <w:szCs w:val="22"/>
        </w:rPr>
        <w:t>Separar</w:t>
      </w:r>
    </w:p>
    <w:p w14:paraId="50BE558A"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78A67360" wp14:editId="24A517F2">
            <wp:extent cx="1366520" cy="934720"/>
            <wp:effectExtent l="19050" t="0" r="5080" b="0"/>
            <wp:docPr id="11" name="Picture 1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03"/>
                    <pic:cNvPicPr>
                      <a:picLocks noChangeAspect="1" noChangeArrowheads="1"/>
                    </pic:cNvPicPr>
                  </pic:nvPicPr>
                  <pic:blipFill>
                    <a:blip r:embed="rId24" cstate="print"/>
                    <a:srcRect t="15848" r="10710" b="12793"/>
                    <a:stretch>
                      <a:fillRect/>
                    </a:stretch>
                  </pic:blipFill>
                  <pic:spPr bwMode="auto">
                    <a:xfrm>
                      <a:off x="0" y="0"/>
                      <a:ext cx="1366520" cy="934720"/>
                    </a:xfrm>
                    <a:prstGeom prst="rect">
                      <a:avLst/>
                    </a:prstGeom>
                    <a:noFill/>
                    <a:ln w="9525">
                      <a:noFill/>
                      <a:miter lim="800000"/>
                      <a:headEnd/>
                      <a:tailEnd/>
                    </a:ln>
                  </pic:spPr>
                </pic:pic>
              </a:graphicData>
            </a:graphic>
          </wp:inline>
        </w:drawing>
      </w:r>
      <w:r>
        <w:rPr>
          <w:szCs w:val="22"/>
        </w:rPr>
        <w:t>Desprender</w:t>
      </w:r>
    </w:p>
    <w:p w14:paraId="30E47230" w14:textId="77777777" w:rsidR="00C45EB2" w:rsidRDefault="00C45EB2">
      <w:pPr>
        <w:widowControl w:val="0"/>
        <w:ind w:left="567" w:hanging="567"/>
        <w:rPr>
          <w:noProof/>
          <w:szCs w:val="22"/>
        </w:rPr>
      </w:pPr>
    </w:p>
    <w:p w14:paraId="46FD7A39" w14:textId="77777777" w:rsidR="00C45EB2" w:rsidRDefault="00C45EB2">
      <w:pPr>
        <w:widowControl w:val="0"/>
        <w:ind w:left="567" w:hanging="567"/>
        <w:rPr>
          <w:noProof/>
          <w:szCs w:val="22"/>
        </w:rPr>
      </w:pPr>
    </w:p>
    <w:p w14:paraId="0546ADE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038B5968" w14:textId="77777777" w:rsidR="00C45EB2" w:rsidRDefault="00C45EB2">
      <w:pPr>
        <w:keepNext/>
        <w:widowControl w:val="0"/>
        <w:ind w:left="567" w:hanging="567"/>
        <w:rPr>
          <w:noProof/>
          <w:szCs w:val="22"/>
        </w:rPr>
      </w:pPr>
    </w:p>
    <w:p w14:paraId="13F1AB5F" w14:textId="77777777" w:rsidR="00C45EB2" w:rsidRDefault="00C42CF6">
      <w:pPr>
        <w:widowControl w:val="0"/>
        <w:ind w:left="567" w:hanging="567"/>
        <w:rPr>
          <w:noProof/>
          <w:szCs w:val="22"/>
        </w:rPr>
      </w:pPr>
      <w:r>
        <w:rPr>
          <w:szCs w:val="22"/>
        </w:rPr>
        <w:t>Mantener fuera de la vista y del alcance de los niños.</w:t>
      </w:r>
    </w:p>
    <w:p w14:paraId="39482504" w14:textId="77777777" w:rsidR="00C45EB2" w:rsidRDefault="00C45EB2">
      <w:pPr>
        <w:widowControl w:val="0"/>
        <w:ind w:left="567" w:hanging="567"/>
        <w:rPr>
          <w:noProof/>
          <w:szCs w:val="22"/>
        </w:rPr>
      </w:pPr>
    </w:p>
    <w:p w14:paraId="1FC0EB90" w14:textId="77777777" w:rsidR="00C45EB2" w:rsidRDefault="00C45EB2">
      <w:pPr>
        <w:widowControl w:val="0"/>
        <w:ind w:left="567" w:hanging="567"/>
        <w:rPr>
          <w:noProof/>
          <w:szCs w:val="22"/>
        </w:rPr>
      </w:pPr>
    </w:p>
    <w:p w14:paraId="4719B66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OTRA(S) ADVERTENCIA(S) ESPECIAL(ES), SI ES NECESARIO</w:t>
      </w:r>
    </w:p>
    <w:p w14:paraId="40764A28" w14:textId="77777777" w:rsidR="00C45EB2" w:rsidRDefault="00C45EB2">
      <w:pPr>
        <w:keepNext/>
        <w:widowControl w:val="0"/>
        <w:ind w:left="567" w:hanging="567"/>
        <w:rPr>
          <w:noProof/>
          <w:szCs w:val="22"/>
        </w:rPr>
      </w:pPr>
    </w:p>
    <w:p w14:paraId="1507ACBC" w14:textId="77777777" w:rsidR="00C45EB2" w:rsidRDefault="00C45EB2">
      <w:pPr>
        <w:widowControl w:val="0"/>
        <w:ind w:left="567" w:hanging="567"/>
        <w:rPr>
          <w:noProof/>
          <w:szCs w:val="22"/>
        </w:rPr>
      </w:pPr>
    </w:p>
    <w:p w14:paraId="627A77B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0F4FBC5E" w14:textId="77777777" w:rsidR="00C45EB2" w:rsidRDefault="00C45EB2">
      <w:pPr>
        <w:keepNext/>
        <w:widowControl w:val="0"/>
        <w:ind w:left="567" w:hanging="567"/>
        <w:rPr>
          <w:noProof/>
          <w:szCs w:val="22"/>
        </w:rPr>
      </w:pPr>
    </w:p>
    <w:p w14:paraId="00FA128E" w14:textId="77777777" w:rsidR="00C45EB2" w:rsidRDefault="00C42CF6">
      <w:pPr>
        <w:widowControl w:val="0"/>
        <w:ind w:left="567" w:hanging="567"/>
        <w:rPr>
          <w:noProof/>
          <w:szCs w:val="22"/>
        </w:rPr>
      </w:pPr>
      <w:r>
        <w:rPr>
          <w:szCs w:val="22"/>
        </w:rPr>
        <w:t>CAD</w:t>
      </w:r>
    </w:p>
    <w:p w14:paraId="14A6921A" w14:textId="77777777" w:rsidR="00C45EB2" w:rsidRDefault="00C45EB2">
      <w:pPr>
        <w:widowControl w:val="0"/>
        <w:ind w:left="567" w:hanging="567"/>
        <w:rPr>
          <w:noProof/>
          <w:szCs w:val="22"/>
        </w:rPr>
      </w:pPr>
    </w:p>
    <w:p w14:paraId="553FB1FB" w14:textId="77777777" w:rsidR="00C45EB2" w:rsidRDefault="00C45EB2">
      <w:pPr>
        <w:widowControl w:val="0"/>
        <w:ind w:left="567" w:hanging="567"/>
        <w:rPr>
          <w:noProof/>
          <w:szCs w:val="22"/>
        </w:rPr>
      </w:pPr>
    </w:p>
    <w:p w14:paraId="079BDAE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012A1462" w14:textId="77777777" w:rsidR="00C45EB2" w:rsidRDefault="00C45EB2">
      <w:pPr>
        <w:keepNext/>
        <w:widowControl w:val="0"/>
        <w:ind w:left="567" w:hanging="567"/>
        <w:rPr>
          <w:noProof/>
          <w:szCs w:val="22"/>
        </w:rPr>
      </w:pPr>
    </w:p>
    <w:p w14:paraId="465CB11E"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6D03AA9B" w14:textId="77777777" w:rsidR="00C45EB2" w:rsidRDefault="00C45EB2">
      <w:pPr>
        <w:widowControl w:val="0"/>
        <w:ind w:left="567" w:hanging="567"/>
        <w:rPr>
          <w:noProof/>
          <w:szCs w:val="22"/>
        </w:rPr>
      </w:pPr>
    </w:p>
    <w:p w14:paraId="40B4F864" w14:textId="77777777" w:rsidR="00C45EB2" w:rsidRDefault="00C45EB2">
      <w:pPr>
        <w:widowControl w:val="0"/>
        <w:ind w:left="567" w:hanging="567"/>
        <w:rPr>
          <w:noProof/>
          <w:szCs w:val="22"/>
        </w:rPr>
      </w:pPr>
    </w:p>
    <w:p w14:paraId="79A9E65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PRECAUCIONES ESPECIALES DE ELIMINACIÓN DEL MEDICAMENTO NO UTILIZADO Y DE LOS MATERIALES DERIVADOS DE SU USO, CUANDO CORRESPONDA</w:t>
      </w:r>
    </w:p>
    <w:p w14:paraId="05F7C6BF" w14:textId="77777777" w:rsidR="00C45EB2" w:rsidRDefault="00C45EB2">
      <w:pPr>
        <w:keepNext/>
        <w:widowControl w:val="0"/>
        <w:ind w:left="567" w:hanging="567"/>
        <w:rPr>
          <w:noProof/>
          <w:szCs w:val="22"/>
        </w:rPr>
      </w:pPr>
    </w:p>
    <w:p w14:paraId="0D904729" w14:textId="77777777" w:rsidR="00C45EB2" w:rsidRDefault="00C45EB2">
      <w:pPr>
        <w:widowControl w:val="0"/>
        <w:ind w:left="567" w:hanging="567"/>
        <w:rPr>
          <w:noProof/>
          <w:szCs w:val="22"/>
        </w:rPr>
      </w:pPr>
    </w:p>
    <w:p w14:paraId="7306A51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60F86235" w14:textId="77777777" w:rsidR="00C45EB2" w:rsidRDefault="00C45EB2">
      <w:pPr>
        <w:pStyle w:val="IBTextChar"/>
        <w:keepNext/>
        <w:widowControl w:val="0"/>
        <w:spacing w:before="0" w:after="0" w:line="240" w:lineRule="auto"/>
        <w:ind w:left="567" w:hanging="567"/>
        <w:rPr>
          <w:bCs/>
          <w:sz w:val="22"/>
          <w:szCs w:val="22"/>
        </w:rPr>
      </w:pPr>
    </w:p>
    <w:p w14:paraId="33DC7906"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2C1BB8FE"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3E94ABA2"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68894B01"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760F4771" w14:textId="77777777" w:rsidR="00C45EB2" w:rsidRDefault="00C45EB2">
      <w:pPr>
        <w:pStyle w:val="IBTextChar"/>
        <w:widowControl w:val="0"/>
        <w:spacing w:before="0" w:after="0" w:line="240" w:lineRule="auto"/>
        <w:ind w:left="567" w:hanging="567"/>
        <w:rPr>
          <w:bCs/>
          <w:sz w:val="22"/>
          <w:szCs w:val="22"/>
        </w:rPr>
      </w:pPr>
    </w:p>
    <w:p w14:paraId="4334B156" w14:textId="77777777" w:rsidR="00C45EB2" w:rsidRDefault="00C45EB2">
      <w:pPr>
        <w:pStyle w:val="IBTextChar"/>
        <w:widowControl w:val="0"/>
        <w:spacing w:before="0" w:after="0" w:line="240" w:lineRule="auto"/>
        <w:ind w:left="567" w:hanging="567"/>
        <w:rPr>
          <w:bCs/>
          <w:sz w:val="22"/>
          <w:szCs w:val="22"/>
        </w:rPr>
      </w:pPr>
    </w:p>
    <w:p w14:paraId="578410A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00808DED" w14:textId="77777777" w:rsidR="00C45EB2" w:rsidRDefault="00C45EB2">
      <w:pPr>
        <w:keepNext/>
        <w:widowControl w:val="0"/>
        <w:ind w:left="567" w:hanging="567"/>
        <w:rPr>
          <w:noProof/>
          <w:szCs w:val="22"/>
        </w:rPr>
      </w:pPr>
    </w:p>
    <w:p w14:paraId="5ED15EBD" w14:textId="77777777" w:rsidR="00C45EB2" w:rsidRDefault="00C42CF6">
      <w:pPr>
        <w:widowControl w:val="0"/>
        <w:ind w:left="567" w:hanging="567"/>
        <w:rPr>
          <w:noProof/>
          <w:szCs w:val="22"/>
        </w:rPr>
      </w:pPr>
      <w:r>
        <w:rPr>
          <w:szCs w:val="22"/>
        </w:rPr>
        <w:t>EU/1/08/442/015</w:t>
      </w:r>
    </w:p>
    <w:p w14:paraId="212C67DB" w14:textId="77777777" w:rsidR="00C45EB2" w:rsidRDefault="00C45EB2">
      <w:pPr>
        <w:widowControl w:val="0"/>
        <w:ind w:left="567" w:hanging="567"/>
        <w:rPr>
          <w:noProof/>
          <w:szCs w:val="22"/>
        </w:rPr>
      </w:pPr>
    </w:p>
    <w:p w14:paraId="3F9910C7" w14:textId="77777777" w:rsidR="00C45EB2" w:rsidRDefault="00C45EB2">
      <w:pPr>
        <w:widowControl w:val="0"/>
        <w:ind w:left="567" w:hanging="567"/>
        <w:rPr>
          <w:noProof/>
          <w:szCs w:val="22"/>
        </w:rPr>
      </w:pPr>
    </w:p>
    <w:p w14:paraId="6E25826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30096B29" w14:textId="77777777" w:rsidR="00C45EB2" w:rsidRDefault="00C45EB2">
      <w:pPr>
        <w:keepNext/>
        <w:widowControl w:val="0"/>
        <w:ind w:left="567" w:hanging="567"/>
        <w:rPr>
          <w:noProof/>
          <w:szCs w:val="22"/>
        </w:rPr>
      </w:pPr>
    </w:p>
    <w:p w14:paraId="7460DC88" w14:textId="77777777" w:rsidR="00C45EB2" w:rsidRDefault="00C42CF6">
      <w:pPr>
        <w:widowControl w:val="0"/>
        <w:ind w:left="567" w:hanging="567"/>
        <w:rPr>
          <w:noProof/>
          <w:szCs w:val="22"/>
        </w:rPr>
      </w:pPr>
      <w:r>
        <w:rPr>
          <w:szCs w:val="22"/>
        </w:rPr>
        <w:t>Lote</w:t>
      </w:r>
    </w:p>
    <w:p w14:paraId="42F9490A" w14:textId="77777777" w:rsidR="00C45EB2" w:rsidRDefault="00C45EB2">
      <w:pPr>
        <w:widowControl w:val="0"/>
        <w:ind w:left="567" w:hanging="567"/>
        <w:rPr>
          <w:noProof/>
          <w:szCs w:val="22"/>
        </w:rPr>
      </w:pPr>
    </w:p>
    <w:p w14:paraId="7073D361" w14:textId="77777777" w:rsidR="00C45EB2" w:rsidRDefault="00C45EB2">
      <w:pPr>
        <w:widowControl w:val="0"/>
        <w:ind w:left="567" w:hanging="567"/>
        <w:rPr>
          <w:noProof/>
          <w:szCs w:val="22"/>
        </w:rPr>
      </w:pPr>
    </w:p>
    <w:p w14:paraId="26812CC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449F5736" w14:textId="77777777" w:rsidR="00C45EB2" w:rsidRDefault="00C45EB2">
      <w:pPr>
        <w:keepNext/>
        <w:widowControl w:val="0"/>
        <w:ind w:left="567" w:hanging="567"/>
        <w:rPr>
          <w:noProof/>
          <w:szCs w:val="22"/>
        </w:rPr>
      </w:pPr>
    </w:p>
    <w:p w14:paraId="2FE17DB2" w14:textId="77777777" w:rsidR="00C45EB2" w:rsidRDefault="00C45EB2">
      <w:pPr>
        <w:widowControl w:val="0"/>
        <w:ind w:left="567" w:hanging="567"/>
        <w:rPr>
          <w:noProof/>
          <w:szCs w:val="22"/>
        </w:rPr>
      </w:pPr>
    </w:p>
    <w:p w14:paraId="789FEFA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2AB9B947" w14:textId="77777777" w:rsidR="00C45EB2" w:rsidRDefault="00C45EB2">
      <w:pPr>
        <w:keepNext/>
        <w:widowControl w:val="0"/>
        <w:ind w:left="567" w:hanging="567"/>
        <w:rPr>
          <w:noProof/>
          <w:szCs w:val="22"/>
        </w:rPr>
      </w:pPr>
    </w:p>
    <w:p w14:paraId="3205A9F1" w14:textId="77777777" w:rsidR="00C45EB2" w:rsidRDefault="00C45EB2">
      <w:pPr>
        <w:widowControl w:val="0"/>
        <w:ind w:left="567" w:hanging="567"/>
        <w:rPr>
          <w:noProof/>
          <w:szCs w:val="22"/>
        </w:rPr>
      </w:pPr>
    </w:p>
    <w:p w14:paraId="1E55518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4A256CC0" w14:textId="77777777" w:rsidR="00C45EB2" w:rsidRDefault="00C45EB2">
      <w:pPr>
        <w:keepNext/>
        <w:widowControl w:val="0"/>
        <w:ind w:left="567" w:hanging="567"/>
        <w:rPr>
          <w:noProof/>
          <w:szCs w:val="22"/>
        </w:rPr>
      </w:pPr>
    </w:p>
    <w:p w14:paraId="18C9F13F" w14:textId="77777777" w:rsidR="00C45EB2" w:rsidRDefault="00C42CF6">
      <w:pPr>
        <w:widowControl w:val="0"/>
        <w:ind w:left="567" w:hanging="567"/>
        <w:rPr>
          <w:noProof/>
          <w:szCs w:val="22"/>
          <w:lang w:val="pt-PT"/>
        </w:rPr>
      </w:pPr>
      <w:r>
        <w:rPr>
          <w:szCs w:val="22"/>
          <w:lang w:val="pt-PT"/>
        </w:rPr>
        <w:t xml:space="preserve">Pradaxa 110 mg </w:t>
      </w:r>
      <w:r>
        <w:rPr>
          <w:rFonts w:cs="Calibri"/>
          <w:bCs/>
          <w:color w:val="000000"/>
          <w:lang w:val="pt-PT"/>
        </w:rPr>
        <w:t>cápsulas</w:t>
      </w:r>
    </w:p>
    <w:p w14:paraId="1638BC28" w14:textId="77777777" w:rsidR="00C45EB2" w:rsidRDefault="00C45EB2">
      <w:pPr>
        <w:widowControl w:val="0"/>
        <w:ind w:left="567" w:hanging="567"/>
        <w:rPr>
          <w:noProof/>
          <w:szCs w:val="22"/>
          <w:lang w:val="pt-PT"/>
        </w:rPr>
      </w:pPr>
    </w:p>
    <w:p w14:paraId="1996FBD6" w14:textId="77777777" w:rsidR="00C45EB2" w:rsidRDefault="00C45EB2">
      <w:pPr>
        <w:widowControl w:val="0"/>
        <w:ind w:left="567" w:hanging="567"/>
        <w:rPr>
          <w:noProof/>
          <w:szCs w:val="22"/>
          <w:lang w:val="pt-PT"/>
        </w:rPr>
      </w:pPr>
    </w:p>
    <w:p w14:paraId="5048082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766D779D" w14:textId="77777777" w:rsidR="00C45EB2" w:rsidRDefault="00C45EB2">
      <w:pPr>
        <w:keepNext/>
        <w:widowControl w:val="0"/>
        <w:ind w:left="567" w:hanging="567"/>
        <w:rPr>
          <w:szCs w:val="22"/>
          <w:lang w:val="pt-PT"/>
        </w:rPr>
      </w:pPr>
    </w:p>
    <w:p w14:paraId="6092ABC2" w14:textId="77777777" w:rsidR="00C45EB2" w:rsidRDefault="00C45EB2">
      <w:pPr>
        <w:widowControl w:val="0"/>
        <w:ind w:left="567" w:hanging="567"/>
        <w:rPr>
          <w:szCs w:val="22"/>
          <w:lang w:val="pt-PT"/>
        </w:rPr>
      </w:pPr>
    </w:p>
    <w:p w14:paraId="75D416B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6477E070" w14:textId="77777777" w:rsidR="00C45EB2" w:rsidRDefault="00C45EB2">
      <w:pPr>
        <w:keepNext/>
        <w:widowControl w:val="0"/>
        <w:ind w:left="567" w:hanging="567"/>
        <w:rPr>
          <w:noProof/>
          <w:szCs w:val="22"/>
        </w:rPr>
      </w:pPr>
    </w:p>
    <w:p w14:paraId="65EA1C00" w14:textId="77777777" w:rsidR="00C45EB2" w:rsidRDefault="00C45EB2">
      <w:pPr>
        <w:widowControl w:val="0"/>
        <w:ind w:left="567" w:hanging="567"/>
        <w:rPr>
          <w:noProof/>
          <w:szCs w:val="22"/>
        </w:rPr>
      </w:pPr>
    </w:p>
    <w:p w14:paraId="61411ABE"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szCs w:val="22"/>
        </w:rPr>
        <w:br w:type="page"/>
      </w:r>
      <w:r>
        <w:rPr>
          <w:b/>
          <w:szCs w:val="22"/>
        </w:rPr>
        <w:lastRenderedPageBreak/>
        <w:t>INFORMACIÓN QUE DEBE FIGURAR EN EL EMBALAJE EXTERIOR</w:t>
      </w:r>
    </w:p>
    <w:p w14:paraId="19ABD6B3"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7058452D" w14:textId="77777777" w:rsidR="00C45EB2" w:rsidRDefault="00C42CF6">
      <w:pPr>
        <w:widowControl w:val="0"/>
        <w:pBdr>
          <w:top w:val="single" w:sz="4" w:space="1" w:color="auto"/>
          <w:left w:val="single" w:sz="4" w:space="4" w:color="auto"/>
          <w:bottom w:val="single" w:sz="4" w:space="1" w:color="auto"/>
          <w:right w:val="single" w:sz="4" w:space="4" w:color="auto"/>
        </w:pBdr>
        <w:rPr>
          <w:b/>
          <w:bCs/>
          <w:noProof/>
          <w:szCs w:val="22"/>
        </w:rPr>
      </w:pPr>
      <w:r>
        <w:rPr>
          <w:b/>
          <w:szCs w:val="22"/>
        </w:rPr>
        <w:t>ETIQUETA DEL ENVOLTORIO EXTERIOR DEL ENVASE MÚLTIPLE DE 100 (2 PACKS DE 50 CÁPSULAS DURAS) ENVUELTO EN UNA LÁMINA TRANSPARENTE–INCLUYENDO LA BLUE BOX</w:t>
      </w:r>
      <w:r>
        <w:rPr>
          <w:b/>
          <w:szCs w:val="22"/>
        </w:rPr>
        <w:noBreakHyphen/>
        <w:t>110 mg CÁPSULAS DURAS</w:t>
      </w:r>
    </w:p>
    <w:p w14:paraId="0562B960" w14:textId="77777777" w:rsidR="00C45EB2" w:rsidRDefault="00C45EB2">
      <w:pPr>
        <w:widowControl w:val="0"/>
        <w:ind w:left="567" w:hanging="567"/>
        <w:rPr>
          <w:noProof/>
          <w:szCs w:val="22"/>
        </w:rPr>
      </w:pPr>
    </w:p>
    <w:p w14:paraId="376E4C40" w14:textId="77777777" w:rsidR="00C45EB2" w:rsidRDefault="00C45EB2">
      <w:pPr>
        <w:widowControl w:val="0"/>
        <w:ind w:left="567" w:hanging="567"/>
        <w:rPr>
          <w:noProof/>
          <w:szCs w:val="22"/>
        </w:rPr>
      </w:pPr>
    </w:p>
    <w:p w14:paraId="1D700BD1" w14:textId="77777777" w:rsidR="00C45EB2" w:rsidRDefault="00C42CF6">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NOMBRE DEL MEDICAMENTO</w:t>
      </w:r>
    </w:p>
    <w:p w14:paraId="6E821F39" w14:textId="77777777" w:rsidR="00C45EB2" w:rsidRDefault="00C45EB2">
      <w:pPr>
        <w:keepNext/>
        <w:widowControl w:val="0"/>
        <w:ind w:left="567" w:hanging="567"/>
        <w:rPr>
          <w:noProof/>
          <w:szCs w:val="22"/>
        </w:rPr>
      </w:pPr>
    </w:p>
    <w:p w14:paraId="10F4C6CB" w14:textId="77777777" w:rsidR="00C45EB2" w:rsidRDefault="00C42CF6">
      <w:pPr>
        <w:widowControl w:val="0"/>
        <w:ind w:left="567" w:hanging="567"/>
        <w:rPr>
          <w:noProof/>
          <w:szCs w:val="22"/>
        </w:rPr>
      </w:pPr>
      <w:r>
        <w:rPr>
          <w:szCs w:val="22"/>
        </w:rPr>
        <w:t>Pradaxa 110 mg cápsulas duras</w:t>
      </w:r>
    </w:p>
    <w:p w14:paraId="197B219B" w14:textId="77777777" w:rsidR="00C45EB2" w:rsidRDefault="00C42CF6">
      <w:pPr>
        <w:widowControl w:val="0"/>
        <w:ind w:left="567" w:hanging="567"/>
        <w:rPr>
          <w:noProof/>
          <w:szCs w:val="22"/>
        </w:rPr>
      </w:pPr>
      <w:r>
        <w:rPr>
          <w:szCs w:val="22"/>
        </w:rPr>
        <w:t>dabigatrán etexilato</w:t>
      </w:r>
    </w:p>
    <w:p w14:paraId="23C4F234" w14:textId="77777777" w:rsidR="00C45EB2" w:rsidRDefault="00C45EB2">
      <w:pPr>
        <w:widowControl w:val="0"/>
        <w:ind w:left="567" w:hanging="567"/>
        <w:rPr>
          <w:noProof/>
          <w:szCs w:val="22"/>
        </w:rPr>
      </w:pPr>
    </w:p>
    <w:p w14:paraId="558C85E3" w14:textId="77777777" w:rsidR="00C45EB2" w:rsidRDefault="00C45EB2">
      <w:pPr>
        <w:widowControl w:val="0"/>
        <w:ind w:left="567" w:hanging="567"/>
        <w:rPr>
          <w:noProof/>
          <w:szCs w:val="22"/>
        </w:rPr>
      </w:pPr>
    </w:p>
    <w:p w14:paraId="0AF93CD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PRINCIPIO(S) ACTIVO(S)</w:t>
      </w:r>
    </w:p>
    <w:p w14:paraId="16A0DD9A" w14:textId="77777777" w:rsidR="00C45EB2" w:rsidRDefault="00C45EB2">
      <w:pPr>
        <w:keepNext/>
        <w:widowControl w:val="0"/>
        <w:ind w:left="567" w:hanging="567"/>
        <w:rPr>
          <w:noProof/>
          <w:szCs w:val="22"/>
        </w:rPr>
      </w:pPr>
    </w:p>
    <w:p w14:paraId="34622554" w14:textId="77777777" w:rsidR="00C45EB2" w:rsidRDefault="00C42CF6">
      <w:pPr>
        <w:widowControl w:val="0"/>
        <w:ind w:left="567" w:hanging="567"/>
        <w:rPr>
          <w:noProof/>
          <w:szCs w:val="22"/>
        </w:rPr>
      </w:pPr>
      <w:r>
        <w:rPr>
          <w:szCs w:val="22"/>
        </w:rPr>
        <w:t>Cada cápsula dura contiene 110 mg de dabigatrán etexilato (en forma de mesilato).</w:t>
      </w:r>
    </w:p>
    <w:p w14:paraId="343ECCD3" w14:textId="77777777" w:rsidR="00C45EB2" w:rsidRDefault="00C45EB2">
      <w:pPr>
        <w:widowControl w:val="0"/>
        <w:ind w:left="567" w:hanging="567"/>
        <w:rPr>
          <w:noProof/>
          <w:szCs w:val="22"/>
        </w:rPr>
      </w:pPr>
    </w:p>
    <w:p w14:paraId="6844952A" w14:textId="77777777" w:rsidR="00C45EB2" w:rsidRDefault="00C45EB2">
      <w:pPr>
        <w:widowControl w:val="0"/>
        <w:ind w:left="567" w:hanging="567"/>
        <w:rPr>
          <w:noProof/>
          <w:szCs w:val="22"/>
        </w:rPr>
      </w:pPr>
    </w:p>
    <w:p w14:paraId="2A1B564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75C9E2D1" w14:textId="77777777" w:rsidR="00C45EB2" w:rsidRDefault="00C45EB2">
      <w:pPr>
        <w:keepNext/>
        <w:widowControl w:val="0"/>
        <w:ind w:left="567" w:hanging="567"/>
        <w:rPr>
          <w:iCs/>
          <w:noProof/>
          <w:szCs w:val="22"/>
          <w:u w:val="single"/>
        </w:rPr>
      </w:pPr>
    </w:p>
    <w:p w14:paraId="5D0F63E2" w14:textId="77777777" w:rsidR="00C45EB2" w:rsidRDefault="00C45EB2">
      <w:pPr>
        <w:widowControl w:val="0"/>
        <w:ind w:left="567" w:hanging="567"/>
        <w:rPr>
          <w:noProof/>
          <w:szCs w:val="22"/>
        </w:rPr>
      </w:pPr>
    </w:p>
    <w:p w14:paraId="3277CDF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39252FAF" w14:textId="77777777" w:rsidR="00C45EB2" w:rsidRDefault="00C45EB2">
      <w:pPr>
        <w:keepNext/>
        <w:widowControl w:val="0"/>
        <w:ind w:left="567" w:hanging="567"/>
        <w:rPr>
          <w:noProof/>
          <w:szCs w:val="22"/>
        </w:rPr>
      </w:pPr>
    </w:p>
    <w:p w14:paraId="62A313D4" w14:textId="77777777" w:rsidR="00C45EB2" w:rsidRDefault="00C42CF6">
      <w:pPr>
        <w:widowControl w:val="0"/>
        <w:ind w:left="567" w:hanging="567"/>
        <w:rPr>
          <w:noProof/>
          <w:szCs w:val="22"/>
        </w:rPr>
      </w:pPr>
      <w:r>
        <w:rPr>
          <w:szCs w:val="22"/>
          <w:highlight w:val="lightGray"/>
        </w:rPr>
        <w:t>cápsula dura</w:t>
      </w:r>
    </w:p>
    <w:p w14:paraId="253CA241" w14:textId="77777777" w:rsidR="00C45EB2" w:rsidRDefault="00C42CF6">
      <w:pPr>
        <w:widowControl w:val="0"/>
        <w:ind w:left="567" w:hanging="567"/>
        <w:rPr>
          <w:noProof/>
          <w:szCs w:val="22"/>
        </w:rPr>
      </w:pPr>
      <w:r>
        <w:rPr>
          <w:szCs w:val="22"/>
        </w:rPr>
        <w:t>Envase múltiple: 100 (2 packs de 50 </w:t>
      </w:r>
      <w:r>
        <w:t>×</w:t>
      </w:r>
      <w:r>
        <w:rPr>
          <w:szCs w:val="22"/>
        </w:rPr>
        <w:t> 1) cápsulas duras.</w:t>
      </w:r>
    </w:p>
    <w:p w14:paraId="22296338" w14:textId="77777777" w:rsidR="00C45EB2" w:rsidRDefault="00C45EB2">
      <w:pPr>
        <w:widowControl w:val="0"/>
        <w:ind w:left="567" w:hanging="567"/>
        <w:rPr>
          <w:noProof/>
          <w:szCs w:val="22"/>
        </w:rPr>
      </w:pPr>
    </w:p>
    <w:p w14:paraId="28D01963" w14:textId="77777777" w:rsidR="00C45EB2" w:rsidRDefault="00C45EB2">
      <w:pPr>
        <w:widowControl w:val="0"/>
        <w:ind w:left="567" w:hanging="567"/>
        <w:rPr>
          <w:noProof/>
          <w:szCs w:val="22"/>
        </w:rPr>
      </w:pPr>
    </w:p>
    <w:p w14:paraId="526AADB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61978C57" w14:textId="77777777" w:rsidR="00C45EB2" w:rsidRDefault="00C45EB2">
      <w:pPr>
        <w:keepNext/>
        <w:widowControl w:val="0"/>
        <w:ind w:left="567" w:hanging="567"/>
        <w:rPr>
          <w:noProof/>
          <w:szCs w:val="22"/>
        </w:rPr>
      </w:pPr>
    </w:p>
    <w:p w14:paraId="0DEFC24C" w14:textId="77777777" w:rsidR="00C45EB2" w:rsidRDefault="00C42CF6">
      <w:pPr>
        <w:widowControl w:val="0"/>
        <w:ind w:left="567" w:hanging="567"/>
        <w:rPr>
          <w:noProof/>
          <w:szCs w:val="22"/>
          <w:lang w:val="pt-PT"/>
        </w:rPr>
      </w:pPr>
      <w:r>
        <w:rPr>
          <w:szCs w:val="22"/>
          <w:lang w:val="pt-PT"/>
        </w:rPr>
        <w:t>Tráguela entera, no mastique o rompa la cápsula.</w:t>
      </w:r>
    </w:p>
    <w:p w14:paraId="41FD852C" w14:textId="77777777" w:rsidR="00C45EB2" w:rsidRDefault="00C42CF6">
      <w:pPr>
        <w:widowControl w:val="0"/>
        <w:ind w:left="567" w:hanging="567"/>
        <w:rPr>
          <w:noProof/>
          <w:szCs w:val="22"/>
        </w:rPr>
      </w:pPr>
      <w:r>
        <w:rPr>
          <w:szCs w:val="22"/>
        </w:rPr>
        <w:t>Leer el prospecto antes de utilizar este medicamento.</w:t>
      </w:r>
    </w:p>
    <w:p w14:paraId="35EABF3A" w14:textId="77777777" w:rsidR="00C45EB2" w:rsidRDefault="00C42CF6">
      <w:pPr>
        <w:widowControl w:val="0"/>
        <w:ind w:left="567" w:hanging="567"/>
        <w:rPr>
          <w:noProof/>
          <w:szCs w:val="22"/>
        </w:rPr>
      </w:pPr>
      <w:r>
        <w:rPr>
          <w:szCs w:val="22"/>
        </w:rPr>
        <w:t>Vía oral.</w:t>
      </w:r>
    </w:p>
    <w:p w14:paraId="09B6F089" w14:textId="77777777" w:rsidR="00C45EB2" w:rsidRDefault="00C45EB2">
      <w:pPr>
        <w:widowControl w:val="0"/>
        <w:ind w:left="567" w:hanging="567"/>
        <w:rPr>
          <w:noProof/>
          <w:szCs w:val="22"/>
        </w:rPr>
      </w:pPr>
    </w:p>
    <w:p w14:paraId="4A3670CA" w14:textId="77777777" w:rsidR="00C45EB2" w:rsidRDefault="00C45EB2">
      <w:pPr>
        <w:widowControl w:val="0"/>
        <w:ind w:left="567" w:hanging="567"/>
        <w:rPr>
          <w:noProof/>
          <w:szCs w:val="22"/>
        </w:rPr>
      </w:pPr>
    </w:p>
    <w:p w14:paraId="2591D7F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6717E03F" w14:textId="77777777" w:rsidR="00C45EB2" w:rsidRDefault="00C45EB2">
      <w:pPr>
        <w:keepNext/>
        <w:widowControl w:val="0"/>
        <w:ind w:left="567" w:hanging="567"/>
        <w:rPr>
          <w:noProof/>
          <w:szCs w:val="22"/>
        </w:rPr>
      </w:pPr>
    </w:p>
    <w:p w14:paraId="1A02BAD7" w14:textId="77777777" w:rsidR="00C45EB2" w:rsidRDefault="00C42CF6">
      <w:pPr>
        <w:widowControl w:val="0"/>
        <w:ind w:left="567" w:hanging="567"/>
        <w:rPr>
          <w:noProof/>
          <w:szCs w:val="22"/>
        </w:rPr>
      </w:pPr>
      <w:r>
        <w:rPr>
          <w:szCs w:val="22"/>
        </w:rPr>
        <w:t>Mantener fuera de la vista y del alcance de los niños.</w:t>
      </w:r>
    </w:p>
    <w:p w14:paraId="75C6776F" w14:textId="77777777" w:rsidR="00C45EB2" w:rsidRDefault="00C45EB2">
      <w:pPr>
        <w:widowControl w:val="0"/>
        <w:ind w:left="567" w:hanging="567"/>
        <w:rPr>
          <w:noProof/>
          <w:szCs w:val="22"/>
        </w:rPr>
      </w:pPr>
    </w:p>
    <w:p w14:paraId="59E0D967" w14:textId="77777777" w:rsidR="00C45EB2" w:rsidRDefault="00C45EB2">
      <w:pPr>
        <w:widowControl w:val="0"/>
        <w:ind w:left="567" w:hanging="567"/>
        <w:rPr>
          <w:noProof/>
          <w:szCs w:val="22"/>
        </w:rPr>
      </w:pPr>
    </w:p>
    <w:p w14:paraId="22013CD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OTRA(S) ADVERTENCIA(S) ESPECIAL(ES), SI ES NECESARIO</w:t>
      </w:r>
    </w:p>
    <w:p w14:paraId="248766E3" w14:textId="77777777" w:rsidR="00C45EB2" w:rsidRDefault="00C45EB2">
      <w:pPr>
        <w:keepNext/>
        <w:widowControl w:val="0"/>
        <w:ind w:left="567" w:hanging="567"/>
        <w:rPr>
          <w:noProof/>
          <w:szCs w:val="22"/>
        </w:rPr>
      </w:pPr>
    </w:p>
    <w:p w14:paraId="7982CC15" w14:textId="77777777" w:rsidR="00C45EB2" w:rsidRDefault="00C45EB2">
      <w:pPr>
        <w:widowControl w:val="0"/>
        <w:ind w:left="567" w:hanging="567"/>
        <w:rPr>
          <w:noProof/>
          <w:szCs w:val="22"/>
        </w:rPr>
      </w:pPr>
    </w:p>
    <w:p w14:paraId="29DC359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0001CF23" w14:textId="77777777" w:rsidR="00C45EB2" w:rsidRDefault="00C45EB2">
      <w:pPr>
        <w:keepNext/>
        <w:widowControl w:val="0"/>
        <w:ind w:left="567" w:hanging="567"/>
        <w:rPr>
          <w:noProof/>
          <w:szCs w:val="22"/>
        </w:rPr>
      </w:pPr>
    </w:p>
    <w:p w14:paraId="607411EF" w14:textId="77777777" w:rsidR="00C45EB2" w:rsidRDefault="00C42CF6">
      <w:pPr>
        <w:widowControl w:val="0"/>
        <w:ind w:left="567" w:hanging="567"/>
        <w:rPr>
          <w:noProof/>
          <w:szCs w:val="22"/>
        </w:rPr>
      </w:pPr>
      <w:r>
        <w:rPr>
          <w:szCs w:val="22"/>
        </w:rPr>
        <w:t>CAD</w:t>
      </w:r>
    </w:p>
    <w:p w14:paraId="5FE0DBB6" w14:textId="77777777" w:rsidR="00C45EB2" w:rsidRDefault="00C45EB2">
      <w:pPr>
        <w:widowControl w:val="0"/>
        <w:ind w:left="567" w:hanging="567"/>
        <w:rPr>
          <w:noProof/>
          <w:szCs w:val="22"/>
        </w:rPr>
      </w:pPr>
    </w:p>
    <w:p w14:paraId="5059AD4F" w14:textId="77777777" w:rsidR="00C45EB2" w:rsidRDefault="00C45EB2">
      <w:pPr>
        <w:widowControl w:val="0"/>
        <w:ind w:left="567" w:hanging="567"/>
        <w:rPr>
          <w:noProof/>
          <w:szCs w:val="22"/>
        </w:rPr>
      </w:pPr>
    </w:p>
    <w:p w14:paraId="1B5A818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7A27B2A4" w14:textId="77777777" w:rsidR="00C45EB2" w:rsidRDefault="00C45EB2">
      <w:pPr>
        <w:keepNext/>
        <w:widowControl w:val="0"/>
        <w:ind w:left="567" w:hanging="567"/>
        <w:rPr>
          <w:noProof/>
          <w:szCs w:val="22"/>
        </w:rPr>
      </w:pPr>
    </w:p>
    <w:p w14:paraId="5FFD29EC"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0E3E35C1" w14:textId="77777777" w:rsidR="00C45EB2" w:rsidRDefault="00C45EB2">
      <w:pPr>
        <w:widowControl w:val="0"/>
        <w:ind w:left="567" w:hanging="567"/>
        <w:rPr>
          <w:noProof/>
          <w:szCs w:val="22"/>
        </w:rPr>
      </w:pPr>
    </w:p>
    <w:p w14:paraId="03A0D9A0" w14:textId="77777777" w:rsidR="00C45EB2" w:rsidRDefault="00C45EB2">
      <w:pPr>
        <w:widowControl w:val="0"/>
        <w:ind w:left="567" w:hanging="567"/>
        <w:rPr>
          <w:noProof/>
          <w:szCs w:val="22"/>
        </w:rPr>
      </w:pPr>
    </w:p>
    <w:p w14:paraId="4CC97E8E" w14:textId="77777777" w:rsidR="00C45EB2" w:rsidRDefault="00C42CF6">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PRECAUCIONES ESPECIALES DE ELIMINACIÓN DEL MEDICAMENTO NO UTILIZADO Y DE LOS MATERIALES DERIVADOS DE SU USO, CUANDO CORRESPONDA</w:t>
      </w:r>
    </w:p>
    <w:p w14:paraId="6908E699" w14:textId="77777777" w:rsidR="00C45EB2" w:rsidRDefault="00C45EB2">
      <w:pPr>
        <w:keepNext/>
        <w:widowControl w:val="0"/>
        <w:ind w:left="567" w:hanging="567"/>
        <w:rPr>
          <w:noProof/>
          <w:szCs w:val="22"/>
        </w:rPr>
      </w:pPr>
    </w:p>
    <w:p w14:paraId="158373B2" w14:textId="77777777" w:rsidR="00C45EB2" w:rsidRDefault="00C45EB2">
      <w:pPr>
        <w:widowControl w:val="0"/>
        <w:ind w:left="567" w:hanging="567"/>
        <w:rPr>
          <w:noProof/>
          <w:szCs w:val="22"/>
        </w:rPr>
      </w:pPr>
    </w:p>
    <w:p w14:paraId="6EFA2DA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0EB67681" w14:textId="77777777" w:rsidR="00C45EB2" w:rsidRDefault="00C45EB2">
      <w:pPr>
        <w:keepNext/>
        <w:widowControl w:val="0"/>
        <w:ind w:left="567" w:hanging="567"/>
        <w:rPr>
          <w:noProof/>
          <w:szCs w:val="22"/>
        </w:rPr>
      </w:pPr>
    </w:p>
    <w:p w14:paraId="08ECD8B5"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014240D2"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65BD5A14"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2C35AE66"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22704B09" w14:textId="77777777" w:rsidR="00C45EB2" w:rsidRDefault="00C45EB2">
      <w:pPr>
        <w:widowControl w:val="0"/>
        <w:ind w:left="567" w:hanging="567"/>
        <w:rPr>
          <w:noProof/>
          <w:szCs w:val="22"/>
        </w:rPr>
      </w:pPr>
    </w:p>
    <w:p w14:paraId="48FB52CA" w14:textId="77777777" w:rsidR="00C45EB2" w:rsidRDefault="00C45EB2">
      <w:pPr>
        <w:widowControl w:val="0"/>
        <w:ind w:left="567" w:hanging="567"/>
        <w:rPr>
          <w:noProof/>
          <w:szCs w:val="22"/>
        </w:rPr>
      </w:pPr>
    </w:p>
    <w:p w14:paraId="6CA3E3E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666AEA8F" w14:textId="77777777" w:rsidR="00C45EB2" w:rsidRDefault="00C45EB2">
      <w:pPr>
        <w:keepNext/>
        <w:widowControl w:val="0"/>
        <w:ind w:left="567" w:hanging="567"/>
        <w:rPr>
          <w:noProof/>
          <w:szCs w:val="22"/>
        </w:rPr>
      </w:pPr>
    </w:p>
    <w:p w14:paraId="2EB56178" w14:textId="77777777" w:rsidR="00C45EB2" w:rsidRDefault="00C42CF6">
      <w:pPr>
        <w:widowControl w:val="0"/>
        <w:ind w:left="567" w:hanging="567"/>
        <w:rPr>
          <w:noProof/>
          <w:szCs w:val="22"/>
        </w:rPr>
      </w:pPr>
      <w:r>
        <w:rPr>
          <w:szCs w:val="22"/>
        </w:rPr>
        <w:t>EU/1/08/442/015</w:t>
      </w:r>
    </w:p>
    <w:p w14:paraId="7F68F32F" w14:textId="77777777" w:rsidR="00C45EB2" w:rsidRDefault="00C45EB2">
      <w:pPr>
        <w:widowControl w:val="0"/>
        <w:ind w:left="567" w:hanging="567"/>
        <w:rPr>
          <w:noProof/>
          <w:szCs w:val="22"/>
        </w:rPr>
      </w:pPr>
    </w:p>
    <w:p w14:paraId="784653EC" w14:textId="77777777" w:rsidR="00C45EB2" w:rsidRDefault="00C45EB2">
      <w:pPr>
        <w:widowControl w:val="0"/>
        <w:ind w:left="567" w:hanging="567"/>
        <w:rPr>
          <w:noProof/>
          <w:szCs w:val="22"/>
        </w:rPr>
      </w:pPr>
    </w:p>
    <w:p w14:paraId="3D0E7CB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6FD28B28" w14:textId="77777777" w:rsidR="00C45EB2" w:rsidRDefault="00C45EB2">
      <w:pPr>
        <w:keepNext/>
        <w:widowControl w:val="0"/>
        <w:ind w:left="567" w:hanging="567"/>
        <w:rPr>
          <w:noProof/>
          <w:szCs w:val="22"/>
        </w:rPr>
      </w:pPr>
    </w:p>
    <w:p w14:paraId="7B317D35" w14:textId="77777777" w:rsidR="00C45EB2" w:rsidRDefault="00C42CF6">
      <w:pPr>
        <w:widowControl w:val="0"/>
        <w:ind w:left="567" w:hanging="567"/>
        <w:rPr>
          <w:noProof/>
          <w:szCs w:val="22"/>
        </w:rPr>
      </w:pPr>
      <w:r>
        <w:rPr>
          <w:szCs w:val="22"/>
        </w:rPr>
        <w:t>Lote</w:t>
      </w:r>
    </w:p>
    <w:p w14:paraId="349D47E0" w14:textId="77777777" w:rsidR="00C45EB2" w:rsidRDefault="00C45EB2">
      <w:pPr>
        <w:widowControl w:val="0"/>
        <w:ind w:left="567" w:hanging="567"/>
        <w:rPr>
          <w:noProof/>
          <w:szCs w:val="22"/>
        </w:rPr>
      </w:pPr>
    </w:p>
    <w:p w14:paraId="10DB2C54" w14:textId="77777777" w:rsidR="00C45EB2" w:rsidRDefault="00C45EB2">
      <w:pPr>
        <w:widowControl w:val="0"/>
        <w:ind w:left="567" w:hanging="567"/>
        <w:rPr>
          <w:noProof/>
          <w:szCs w:val="22"/>
        </w:rPr>
      </w:pPr>
    </w:p>
    <w:p w14:paraId="43403EB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12B31F7E" w14:textId="77777777" w:rsidR="00C45EB2" w:rsidRDefault="00C45EB2">
      <w:pPr>
        <w:keepNext/>
        <w:widowControl w:val="0"/>
        <w:ind w:left="567" w:hanging="567"/>
        <w:rPr>
          <w:noProof/>
          <w:szCs w:val="22"/>
        </w:rPr>
      </w:pPr>
    </w:p>
    <w:p w14:paraId="7CCBE7E8" w14:textId="77777777" w:rsidR="00C45EB2" w:rsidRDefault="00C45EB2">
      <w:pPr>
        <w:widowControl w:val="0"/>
        <w:ind w:left="567" w:hanging="567"/>
        <w:rPr>
          <w:noProof/>
          <w:szCs w:val="22"/>
        </w:rPr>
      </w:pPr>
    </w:p>
    <w:p w14:paraId="358CA5E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6FC50A58" w14:textId="77777777" w:rsidR="00C45EB2" w:rsidRDefault="00C45EB2">
      <w:pPr>
        <w:keepNext/>
        <w:widowControl w:val="0"/>
        <w:ind w:left="567" w:hanging="567"/>
        <w:rPr>
          <w:noProof/>
          <w:szCs w:val="22"/>
        </w:rPr>
      </w:pPr>
    </w:p>
    <w:p w14:paraId="752ACF19" w14:textId="77777777" w:rsidR="00C45EB2" w:rsidRDefault="00C45EB2">
      <w:pPr>
        <w:widowControl w:val="0"/>
        <w:ind w:left="567" w:hanging="567"/>
        <w:rPr>
          <w:noProof/>
          <w:szCs w:val="22"/>
        </w:rPr>
      </w:pPr>
    </w:p>
    <w:p w14:paraId="0657D91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7330D7B8" w14:textId="77777777" w:rsidR="00C45EB2" w:rsidRDefault="00C45EB2">
      <w:pPr>
        <w:keepNext/>
        <w:widowControl w:val="0"/>
        <w:ind w:left="567" w:hanging="567"/>
        <w:rPr>
          <w:noProof/>
          <w:szCs w:val="22"/>
        </w:rPr>
      </w:pPr>
    </w:p>
    <w:p w14:paraId="33D091CD" w14:textId="77777777" w:rsidR="00C45EB2" w:rsidRDefault="00C42CF6">
      <w:pPr>
        <w:widowControl w:val="0"/>
        <w:ind w:left="567" w:hanging="567"/>
        <w:rPr>
          <w:noProof/>
          <w:szCs w:val="22"/>
          <w:lang w:val="pt-PT"/>
        </w:rPr>
      </w:pPr>
      <w:r>
        <w:rPr>
          <w:szCs w:val="22"/>
          <w:lang w:val="pt-PT"/>
        </w:rPr>
        <w:t xml:space="preserve">Pradaxa 110 mg </w:t>
      </w:r>
      <w:r>
        <w:rPr>
          <w:rFonts w:cs="Calibri"/>
          <w:bCs/>
          <w:color w:val="000000"/>
          <w:lang w:val="pt-PT"/>
        </w:rPr>
        <w:t>cápsulas</w:t>
      </w:r>
    </w:p>
    <w:p w14:paraId="637624EF" w14:textId="77777777" w:rsidR="00C45EB2" w:rsidRDefault="00C45EB2">
      <w:pPr>
        <w:widowControl w:val="0"/>
        <w:ind w:left="567" w:hanging="567"/>
        <w:rPr>
          <w:noProof/>
          <w:szCs w:val="22"/>
          <w:lang w:val="pt-PT"/>
        </w:rPr>
      </w:pPr>
    </w:p>
    <w:p w14:paraId="4673DF42" w14:textId="77777777" w:rsidR="00C45EB2" w:rsidRDefault="00C45EB2">
      <w:pPr>
        <w:widowControl w:val="0"/>
        <w:ind w:left="567" w:hanging="567"/>
        <w:rPr>
          <w:noProof/>
          <w:szCs w:val="22"/>
          <w:lang w:val="pt-PT"/>
        </w:rPr>
      </w:pPr>
    </w:p>
    <w:p w14:paraId="6648B92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0EF4B0CB" w14:textId="77777777" w:rsidR="00C45EB2" w:rsidRDefault="00C45EB2">
      <w:pPr>
        <w:keepNext/>
        <w:widowControl w:val="0"/>
        <w:ind w:left="567" w:hanging="567"/>
        <w:rPr>
          <w:szCs w:val="22"/>
          <w:lang w:val="pt-PT"/>
        </w:rPr>
      </w:pPr>
    </w:p>
    <w:p w14:paraId="5C2F0D1F" w14:textId="77777777" w:rsidR="00C45EB2" w:rsidRDefault="00C42CF6">
      <w:pPr>
        <w:widowControl w:val="0"/>
        <w:ind w:left="567" w:hanging="567"/>
        <w:rPr>
          <w:szCs w:val="22"/>
        </w:rPr>
      </w:pPr>
      <w:r>
        <w:rPr>
          <w:szCs w:val="22"/>
          <w:highlight w:val="lightGray"/>
        </w:rPr>
        <w:t>Incluido el código de barras 2D que lleva el identificador único.</w:t>
      </w:r>
    </w:p>
    <w:p w14:paraId="14175301" w14:textId="77777777" w:rsidR="00C45EB2" w:rsidRDefault="00C45EB2">
      <w:pPr>
        <w:widowControl w:val="0"/>
        <w:ind w:left="567" w:hanging="567"/>
        <w:rPr>
          <w:szCs w:val="22"/>
        </w:rPr>
      </w:pPr>
    </w:p>
    <w:p w14:paraId="5DD800B0" w14:textId="77777777" w:rsidR="00C45EB2" w:rsidRDefault="00C45EB2">
      <w:pPr>
        <w:widowControl w:val="0"/>
        <w:ind w:left="567" w:hanging="567"/>
        <w:rPr>
          <w:szCs w:val="22"/>
        </w:rPr>
      </w:pPr>
    </w:p>
    <w:p w14:paraId="429F4A0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73E81CE6" w14:textId="77777777" w:rsidR="00C45EB2" w:rsidRDefault="00C45EB2">
      <w:pPr>
        <w:keepNext/>
        <w:widowControl w:val="0"/>
        <w:ind w:left="567" w:hanging="567"/>
        <w:rPr>
          <w:szCs w:val="22"/>
        </w:rPr>
      </w:pPr>
    </w:p>
    <w:p w14:paraId="2AA99765" w14:textId="77777777" w:rsidR="00C45EB2" w:rsidRDefault="00C42CF6">
      <w:pPr>
        <w:keepNext/>
        <w:widowControl w:val="0"/>
        <w:ind w:left="567" w:hanging="567"/>
        <w:rPr>
          <w:szCs w:val="22"/>
        </w:rPr>
      </w:pPr>
      <w:r>
        <w:rPr>
          <w:szCs w:val="22"/>
        </w:rPr>
        <w:t>PC</w:t>
      </w:r>
    </w:p>
    <w:p w14:paraId="4721D0A3" w14:textId="77777777" w:rsidR="00C45EB2" w:rsidRDefault="00C42CF6">
      <w:pPr>
        <w:keepNext/>
        <w:widowControl w:val="0"/>
        <w:ind w:left="567" w:hanging="567"/>
        <w:rPr>
          <w:szCs w:val="22"/>
        </w:rPr>
      </w:pPr>
      <w:r>
        <w:rPr>
          <w:szCs w:val="22"/>
        </w:rPr>
        <w:t>SN</w:t>
      </w:r>
    </w:p>
    <w:p w14:paraId="774DD9F9" w14:textId="77777777" w:rsidR="00C45EB2" w:rsidRDefault="00C42CF6">
      <w:pPr>
        <w:widowControl w:val="0"/>
        <w:ind w:left="567" w:hanging="567"/>
        <w:rPr>
          <w:szCs w:val="22"/>
        </w:rPr>
      </w:pPr>
      <w:r>
        <w:rPr>
          <w:szCs w:val="22"/>
        </w:rPr>
        <w:t>NN</w:t>
      </w:r>
    </w:p>
    <w:p w14:paraId="00B020B8" w14:textId="77777777" w:rsidR="00C45EB2" w:rsidRDefault="00C45EB2">
      <w:pPr>
        <w:widowControl w:val="0"/>
        <w:ind w:left="567" w:hanging="567"/>
        <w:rPr>
          <w:szCs w:val="22"/>
        </w:rPr>
      </w:pPr>
    </w:p>
    <w:p w14:paraId="7FE3DEAC" w14:textId="77777777" w:rsidR="00C45EB2" w:rsidRDefault="00C42CF6">
      <w:pPr>
        <w:widowControl w:val="0"/>
        <w:autoSpaceDE w:val="0"/>
        <w:autoSpaceDN w:val="0"/>
        <w:adjustRightInd w:val="0"/>
        <w:ind w:left="567" w:hanging="567"/>
        <w:rPr>
          <w:noProof/>
          <w:szCs w:val="22"/>
        </w:rPr>
      </w:pPr>
      <w:r>
        <w:rPr>
          <w:szCs w:val="22"/>
        </w:rPr>
        <w:br w:type="page"/>
      </w:r>
    </w:p>
    <w:p w14:paraId="63E276A7"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INFORMACIÓN MÍNIMA A INCLUIR EN BLÍSTERES O TIRAS</w:t>
      </w:r>
    </w:p>
    <w:p w14:paraId="01EEC7F4"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4079829B"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BLÍSTER DE 110 mg</w:t>
      </w:r>
    </w:p>
    <w:p w14:paraId="1094392C" w14:textId="77777777" w:rsidR="00C45EB2" w:rsidRDefault="00C45EB2">
      <w:pPr>
        <w:widowControl w:val="0"/>
        <w:ind w:left="567" w:hanging="567"/>
        <w:rPr>
          <w:noProof/>
          <w:szCs w:val="22"/>
        </w:rPr>
      </w:pPr>
    </w:p>
    <w:p w14:paraId="216214B1" w14:textId="77777777" w:rsidR="00C45EB2" w:rsidRDefault="00C45EB2">
      <w:pPr>
        <w:widowControl w:val="0"/>
        <w:ind w:left="567" w:hanging="567"/>
        <w:rPr>
          <w:noProof/>
          <w:szCs w:val="22"/>
        </w:rPr>
      </w:pPr>
    </w:p>
    <w:p w14:paraId="4AC09D9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NOMBRE DEL MEDICAMENTO</w:t>
      </w:r>
    </w:p>
    <w:p w14:paraId="5A6BB600" w14:textId="77777777" w:rsidR="00C45EB2" w:rsidRDefault="00C45EB2">
      <w:pPr>
        <w:keepNext/>
        <w:widowControl w:val="0"/>
        <w:ind w:left="567" w:hanging="567"/>
        <w:rPr>
          <w:noProof/>
          <w:szCs w:val="22"/>
        </w:rPr>
      </w:pPr>
    </w:p>
    <w:p w14:paraId="713204A6" w14:textId="77777777" w:rsidR="00C45EB2" w:rsidRDefault="00C42CF6">
      <w:pPr>
        <w:widowControl w:val="0"/>
        <w:ind w:left="567" w:hanging="567"/>
        <w:rPr>
          <w:noProof/>
          <w:szCs w:val="22"/>
        </w:rPr>
      </w:pPr>
      <w:r>
        <w:rPr>
          <w:szCs w:val="22"/>
        </w:rPr>
        <w:t>Pradaxa 110 mg cápsulas duras</w:t>
      </w:r>
    </w:p>
    <w:p w14:paraId="26E94EAA" w14:textId="77777777" w:rsidR="00C45EB2" w:rsidRDefault="00C42CF6">
      <w:pPr>
        <w:widowControl w:val="0"/>
        <w:ind w:left="567" w:hanging="567"/>
        <w:rPr>
          <w:noProof/>
          <w:szCs w:val="22"/>
        </w:rPr>
      </w:pPr>
      <w:r>
        <w:rPr>
          <w:szCs w:val="22"/>
        </w:rPr>
        <w:t>dabigatrán etexilato</w:t>
      </w:r>
    </w:p>
    <w:p w14:paraId="5F7B9B0F" w14:textId="77777777" w:rsidR="00C45EB2" w:rsidRDefault="00C45EB2">
      <w:pPr>
        <w:widowControl w:val="0"/>
        <w:ind w:left="567" w:hanging="567"/>
        <w:rPr>
          <w:noProof/>
          <w:szCs w:val="22"/>
        </w:rPr>
      </w:pPr>
    </w:p>
    <w:p w14:paraId="23F87D58" w14:textId="77777777" w:rsidR="00C45EB2" w:rsidRDefault="00C45EB2">
      <w:pPr>
        <w:widowControl w:val="0"/>
        <w:ind w:left="567" w:hanging="567"/>
        <w:rPr>
          <w:noProof/>
          <w:szCs w:val="22"/>
        </w:rPr>
      </w:pPr>
    </w:p>
    <w:p w14:paraId="0EED6C3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NOMBRE DEL TITULAR DE LA AUTORIZACIÓN DE COMERCIALIZACIÓN</w:t>
      </w:r>
    </w:p>
    <w:p w14:paraId="455D4C40" w14:textId="77777777" w:rsidR="00C45EB2" w:rsidRDefault="00C45EB2">
      <w:pPr>
        <w:keepNext/>
        <w:widowControl w:val="0"/>
        <w:ind w:left="567" w:hanging="567"/>
        <w:rPr>
          <w:noProof/>
          <w:szCs w:val="22"/>
        </w:rPr>
      </w:pPr>
    </w:p>
    <w:p w14:paraId="27431E06" w14:textId="77777777" w:rsidR="00C45EB2" w:rsidRDefault="00C42CF6">
      <w:pPr>
        <w:widowControl w:val="0"/>
        <w:ind w:left="567" w:hanging="567"/>
        <w:rPr>
          <w:szCs w:val="22"/>
          <w:highlight w:val="lightGray"/>
        </w:rPr>
      </w:pPr>
      <w:r>
        <w:rPr>
          <w:szCs w:val="22"/>
          <w:highlight w:val="lightGray"/>
        </w:rPr>
        <w:t>Boehringer Ingelheim (logotipo)</w:t>
      </w:r>
    </w:p>
    <w:p w14:paraId="54E39FCC" w14:textId="77777777" w:rsidR="00C45EB2" w:rsidRDefault="00C45EB2">
      <w:pPr>
        <w:widowControl w:val="0"/>
        <w:ind w:left="567" w:hanging="567"/>
        <w:rPr>
          <w:noProof/>
          <w:szCs w:val="22"/>
        </w:rPr>
      </w:pPr>
    </w:p>
    <w:p w14:paraId="3B764A39" w14:textId="77777777" w:rsidR="00C45EB2" w:rsidRDefault="00C45EB2">
      <w:pPr>
        <w:widowControl w:val="0"/>
        <w:ind w:left="567" w:hanging="567"/>
        <w:rPr>
          <w:noProof/>
          <w:szCs w:val="22"/>
        </w:rPr>
      </w:pPr>
    </w:p>
    <w:p w14:paraId="440A42E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FECHA DE CADUCIDAD</w:t>
      </w:r>
    </w:p>
    <w:p w14:paraId="58B460DE" w14:textId="77777777" w:rsidR="00C45EB2" w:rsidRDefault="00C45EB2">
      <w:pPr>
        <w:keepNext/>
        <w:widowControl w:val="0"/>
        <w:ind w:left="567" w:hanging="567"/>
        <w:rPr>
          <w:noProof/>
          <w:szCs w:val="22"/>
        </w:rPr>
      </w:pPr>
    </w:p>
    <w:p w14:paraId="1AF50828" w14:textId="77777777" w:rsidR="00C45EB2" w:rsidRDefault="00C42CF6">
      <w:pPr>
        <w:widowControl w:val="0"/>
        <w:ind w:left="567" w:hanging="567"/>
        <w:rPr>
          <w:noProof/>
          <w:szCs w:val="22"/>
        </w:rPr>
      </w:pPr>
      <w:r>
        <w:rPr>
          <w:szCs w:val="22"/>
        </w:rPr>
        <w:t>CAD</w:t>
      </w:r>
    </w:p>
    <w:p w14:paraId="4546A266" w14:textId="77777777" w:rsidR="00C45EB2" w:rsidRDefault="00C45EB2">
      <w:pPr>
        <w:widowControl w:val="0"/>
        <w:ind w:left="567" w:hanging="567"/>
        <w:rPr>
          <w:noProof/>
          <w:szCs w:val="22"/>
        </w:rPr>
      </w:pPr>
    </w:p>
    <w:p w14:paraId="41D101EA" w14:textId="77777777" w:rsidR="00C45EB2" w:rsidRDefault="00C45EB2">
      <w:pPr>
        <w:widowControl w:val="0"/>
        <w:ind w:left="567" w:hanging="567"/>
        <w:rPr>
          <w:noProof/>
          <w:szCs w:val="22"/>
        </w:rPr>
      </w:pPr>
    </w:p>
    <w:p w14:paraId="0A43463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NÚMERO DE LOTE</w:t>
      </w:r>
    </w:p>
    <w:p w14:paraId="51E8E459" w14:textId="77777777" w:rsidR="00C45EB2" w:rsidRDefault="00C45EB2">
      <w:pPr>
        <w:keepNext/>
        <w:widowControl w:val="0"/>
        <w:ind w:left="567" w:hanging="567"/>
        <w:rPr>
          <w:noProof/>
          <w:szCs w:val="22"/>
        </w:rPr>
      </w:pPr>
    </w:p>
    <w:p w14:paraId="6E8D11A8" w14:textId="77777777" w:rsidR="00C45EB2" w:rsidRDefault="00C42CF6">
      <w:pPr>
        <w:widowControl w:val="0"/>
        <w:ind w:left="567" w:hanging="567"/>
        <w:rPr>
          <w:noProof/>
          <w:szCs w:val="22"/>
        </w:rPr>
      </w:pPr>
      <w:r>
        <w:rPr>
          <w:szCs w:val="22"/>
        </w:rPr>
        <w:t>Lot</w:t>
      </w:r>
    </w:p>
    <w:p w14:paraId="34EB4661" w14:textId="77777777" w:rsidR="00C45EB2" w:rsidRDefault="00C45EB2">
      <w:pPr>
        <w:widowControl w:val="0"/>
        <w:ind w:left="567" w:hanging="567"/>
        <w:rPr>
          <w:noProof/>
          <w:szCs w:val="22"/>
        </w:rPr>
      </w:pPr>
    </w:p>
    <w:p w14:paraId="40F7C3E4" w14:textId="77777777" w:rsidR="00C45EB2" w:rsidRDefault="00C45EB2">
      <w:pPr>
        <w:widowControl w:val="0"/>
        <w:ind w:left="567" w:hanging="567"/>
        <w:rPr>
          <w:noProof/>
          <w:szCs w:val="22"/>
        </w:rPr>
      </w:pPr>
    </w:p>
    <w:p w14:paraId="7C22D4B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OTROS</w:t>
      </w:r>
    </w:p>
    <w:p w14:paraId="5F46ACD2" w14:textId="77777777" w:rsidR="00C45EB2" w:rsidRDefault="00C45EB2">
      <w:pPr>
        <w:keepNext/>
        <w:widowControl w:val="0"/>
        <w:ind w:left="567" w:hanging="567"/>
        <w:rPr>
          <w:noProof/>
          <w:szCs w:val="22"/>
        </w:rPr>
      </w:pPr>
    </w:p>
    <w:p w14:paraId="3560CD61" w14:textId="77777777" w:rsidR="00C45EB2" w:rsidRDefault="00C42CF6">
      <w:pPr>
        <w:widowControl w:val="0"/>
        <w:ind w:left="567" w:hanging="567"/>
        <w:rPr>
          <w:szCs w:val="22"/>
        </w:rPr>
      </w:pPr>
      <w:r>
        <w:rPr>
          <w:noProof/>
          <w:lang w:val="en-US"/>
        </w:rPr>
        <w:drawing>
          <wp:inline distT="0" distB="0" distL="0" distR="0" wp14:anchorId="6C94724F" wp14:editId="15F220E9">
            <wp:extent cx="142875" cy="123825"/>
            <wp:effectExtent l="0" t="0" r="0" b="0"/>
            <wp:docPr id="216815872" name="Imagen 21681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szCs w:val="22"/>
        </w:rPr>
        <w:t xml:space="preserve"> Retirar</w:t>
      </w:r>
    </w:p>
    <w:p w14:paraId="5DB3DAF4" w14:textId="77777777" w:rsidR="00C45EB2" w:rsidRDefault="00C42CF6">
      <w:pPr>
        <w:widowControl w:val="0"/>
        <w:ind w:left="567" w:hanging="567"/>
        <w:rPr>
          <w:del w:id="15" w:author="translator" w:date="2025-10-20T11:24:00Z"/>
          <w:highlight w:val="lightGray"/>
        </w:rPr>
      </w:pPr>
      <w:del w:id="16" w:author="translator" w:date="2025-10-20T11:24:00Z">
        <w:r>
          <w:rPr>
            <w:highlight w:val="lightGray"/>
          </w:rPr>
          <w:delText>PC</w:delText>
        </w:r>
      </w:del>
    </w:p>
    <w:p w14:paraId="57E39EE0" w14:textId="77777777" w:rsidR="00C45EB2" w:rsidRDefault="00C45EB2">
      <w:pPr>
        <w:widowControl w:val="0"/>
        <w:ind w:left="567" w:hanging="567"/>
        <w:rPr>
          <w:szCs w:val="22"/>
        </w:rPr>
      </w:pPr>
    </w:p>
    <w:p w14:paraId="5252E837" w14:textId="77777777" w:rsidR="00C45EB2" w:rsidRDefault="00C42CF6">
      <w:pPr>
        <w:widowControl w:val="0"/>
        <w:rPr>
          <w:noProof/>
          <w:szCs w:val="22"/>
        </w:rPr>
      </w:pPr>
      <w:r>
        <w:rPr>
          <w:szCs w:val="22"/>
        </w:rPr>
        <w:br w:type="page"/>
      </w:r>
    </w:p>
    <w:p w14:paraId="51A374F3"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INFORMACIÓN MÍNIMA A INCLUIR EN BLÍSTERES BLANCOS O TIRAS</w:t>
      </w:r>
    </w:p>
    <w:p w14:paraId="06CA687F"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1E1777ED"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BLÍSTER DE 110 mg</w:t>
      </w:r>
    </w:p>
    <w:p w14:paraId="056083E3" w14:textId="77777777" w:rsidR="00C45EB2" w:rsidRDefault="00C45EB2">
      <w:pPr>
        <w:widowControl w:val="0"/>
        <w:ind w:left="567" w:hanging="567"/>
        <w:rPr>
          <w:noProof/>
          <w:szCs w:val="22"/>
        </w:rPr>
      </w:pPr>
    </w:p>
    <w:p w14:paraId="62B04533" w14:textId="77777777" w:rsidR="00C45EB2" w:rsidRDefault="00C45EB2">
      <w:pPr>
        <w:widowControl w:val="0"/>
        <w:ind w:left="567" w:hanging="567"/>
        <w:rPr>
          <w:noProof/>
          <w:szCs w:val="22"/>
        </w:rPr>
      </w:pPr>
    </w:p>
    <w:p w14:paraId="1F5B960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NOMBRE DEL MEDICAMENTO</w:t>
      </w:r>
    </w:p>
    <w:p w14:paraId="1797AF50" w14:textId="77777777" w:rsidR="00C45EB2" w:rsidRDefault="00C45EB2">
      <w:pPr>
        <w:keepNext/>
        <w:widowControl w:val="0"/>
        <w:ind w:left="567" w:hanging="567"/>
        <w:rPr>
          <w:noProof/>
          <w:szCs w:val="22"/>
        </w:rPr>
      </w:pPr>
    </w:p>
    <w:p w14:paraId="312D53F3" w14:textId="77777777" w:rsidR="00C45EB2" w:rsidRDefault="00C42CF6">
      <w:pPr>
        <w:widowControl w:val="0"/>
        <w:ind w:left="567" w:hanging="567"/>
        <w:rPr>
          <w:noProof/>
          <w:szCs w:val="22"/>
        </w:rPr>
      </w:pPr>
      <w:r>
        <w:rPr>
          <w:szCs w:val="22"/>
        </w:rPr>
        <w:t>Pradaxa 110 mg cápsulas duras</w:t>
      </w:r>
    </w:p>
    <w:p w14:paraId="32FA5A7C" w14:textId="77777777" w:rsidR="00C45EB2" w:rsidRDefault="00C42CF6">
      <w:pPr>
        <w:widowControl w:val="0"/>
        <w:ind w:left="567" w:hanging="567"/>
        <w:rPr>
          <w:noProof/>
          <w:szCs w:val="22"/>
        </w:rPr>
      </w:pPr>
      <w:r>
        <w:rPr>
          <w:szCs w:val="22"/>
        </w:rPr>
        <w:t>dabigatrán etexilato</w:t>
      </w:r>
    </w:p>
    <w:p w14:paraId="496E0C48" w14:textId="77777777" w:rsidR="00C45EB2" w:rsidRDefault="00C45EB2">
      <w:pPr>
        <w:widowControl w:val="0"/>
        <w:ind w:left="567" w:hanging="567"/>
        <w:rPr>
          <w:noProof/>
          <w:szCs w:val="22"/>
        </w:rPr>
      </w:pPr>
    </w:p>
    <w:p w14:paraId="1DD9F9B4" w14:textId="77777777" w:rsidR="00C45EB2" w:rsidRDefault="00C45EB2">
      <w:pPr>
        <w:widowControl w:val="0"/>
        <w:ind w:left="567" w:hanging="567"/>
        <w:rPr>
          <w:noProof/>
          <w:szCs w:val="22"/>
        </w:rPr>
      </w:pPr>
    </w:p>
    <w:p w14:paraId="4E4D362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NOMBRE DEL TITULAR DE LA AUTORIZACIÓN DE COMERCIALIZACIÓN</w:t>
      </w:r>
    </w:p>
    <w:p w14:paraId="03241047" w14:textId="77777777" w:rsidR="00C45EB2" w:rsidRDefault="00C45EB2">
      <w:pPr>
        <w:keepNext/>
        <w:widowControl w:val="0"/>
        <w:ind w:left="567" w:hanging="567"/>
        <w:rPr>
          <w:noProof/>
          <w:szCs w:val="22"/>
        </w:rPr>
      </w:pPr>
    </w:p>
    <w:p w14:paraId="1991228D" w14:textId="77777777" w:rsidR="00C45EB2" w:rsidRDefault="00C42CF6">
      <w:pPr>
        <w:widowControl w:val="0"/>
        <w:ind w:left="567" w:hanging="567"/>
        <w:rPr>
          <w:szCs w:val="22"/>
          <w:highlight w:val="lightGray"/>
        </w:rPr>
      </w:pPr>
      <w:r>
        <w:rPr>
          <w:szCs w:val="22"/>
          <w:highlight w:val="lightGray"/>
        </w:rPr>
        <w:t>Boehringer Ingelheim (logotipo)</w:t>
      </w:r>
    </w:p>
    <w:p w14:paraId="6FE73BE3" w14:textId="77777777" w:rsidR="00C45EB2" w:rsidRDefault="00C45EB2">
      <w:pPr>
        <w:widowControl w:val="0"/>
        <w:ind w:left="567" w:hanging="567"/>
        <w:rPr>
          <w:noProof/>
          <w:szCs w:val="22"/>
        </w:rPr>
      </w:pPr>
    </w:p>
    <w:p w14:paraId="14F15AF2" w14:textId="77777777" w:rsidR="00C45EB2" w:rsidRDefault="00C45EB2">
      <w:pPr>
        <w:widowControl w:val="0"/>
        <w:ind w:left="567" w:hanging="567"/>
        <w:rPr>
          <w:noProof/>
          <w:szCs w:val="22"/>
        </w:rPr>
      </w:pPr>
    </w:p>
    <w:p w14:paraId="0A3AA38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FECHA DE CADUCIDAD</w:t>
      </w:r>
    </w:p>
    <w:p w14:paraId="06A0FD17" w14:textId="77777777" w:rsidR="00C45EB2" w:rsidRDefault="00C45EB2">
      <w:pPr>
        <w:keepNext/>
        <w:widowControl w:val="0"/>
        <w:ind w:left="567" w:hanging="567"/>
        <w:rPr>
          <w:b/>
          <w:noProof/>
          <w:szCs w:val="22"/>
        </w:rPr>
      </w:pPr>
    </w:p>
    <w:p w14:paraId="691A1CEA" w14:textId="77777777" w:rsidR="00C45EB2" w:rsidRDefault="00C42CF6">
      <w:pPr>
        <w:widowControl w:val="0"/>
        <w:ind w:left="567" w:hanging="567"/>
        <w:rPr>
          <w:noProof/>
          <w:szCs w:val="22"/>
        </w:rPr>
      </w:pPr>
      <w:r>
        <w:rPr>
          <w:szCs w:val="22"/>
        </w:rPr>
        <w:t>CAD</w:t>
      </w:r>
    </w:p>
    <w:p w14:paraId="29D43ABD" w14:textId="77777777" w:rsidR="00C45EB2" w:rsidRDefault="00C45EB2">
      <w:pPr>
        <w:widowControl w:val="0"/>
        <w:ind w:left="567" w:hanging="567"/>
        <w:rPr>
          <w:noProof/>
          <w:szCs w:val="22"/>
        </w:rPr>
      </w:pPr>
    </w:p>
    <w:p w14:paraId="4DDE368E" w14:textId="77777777" w:rsidR="00C45EB2" w:rsidRDefault="00C45EB2">
      <w:pPr>
        <w:widowControl w:val="0"/>
        <w:ind w:left="567" w:hanging="567"/>
        <w:rPr>
          <w:noProof/>
          <w:szCs w:val="22"/>
        </w:rPr>
      </w:pPr>
    </w:p>
    <w:p w14:paraId="60DFD3E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NÚMERO DE LOTE</w:t>
      </w:r>
    </w:p>
    <w:p w14:paraId="05D046F8" w14:textId="77777777" w:rsidR="00C45EB2" w:rsidRDefault="00C45EB2">
      <w:pPr>
        <w:keepNext/>
        <w:widowControl w:val="0"/>
        <w:ind w:left="567" w:hanging="567"/>
        <w:rPr>
          <w:noProof/>
          <w:szCs w:val="22"/>
        </w:rPr>
      </w:pPr>
    </w:p>
    <w:p w14:paraId="223F3E9C" w14:textId="77777777" w:rsidR="00C45EB2" w:rsidRDefault="00C42CF6">
      <w:pPr>
        <w:widowControl w:val="0"/>
        <w:ind w:left="567" w:hanging="567"/>
        <w:rPr>
          <w:noProof/>
          <w:szCs w:val="22"/>
        </w:rPr>
      </w:pPr>
      <w:r>
        <w:rPr>
          <w:szCs w:val="22"/>
        </w:rPr>
        <w:t>Lot</w:t>
      </w:r>
    </w:p>
    <w:p w14:paraId="6F51A815" w14:textId="77777777" w:rsidR="00C45EB2" w:rsidRDefault="00C45EB2">
      <w:pPr>
        <w:widowControl w:val="0"/>
        <w:ind w:left="567" w:hanging="567"/>
        <w:rPr>
          <w:noProof/>
          <w:szCs w:val="22"/>
        </w:rPr>
      </w:pPr>
    </w:p>
    <w:p w14:paraId="2AAA1D6C" w14:textId="77777777" w:rsidR="00C45EB2" w:rsidRDefault="00C45EB2">
      <w:pPr>
        <w:widowControl w:val="0"/>
        <w:ind w:left="567" w:hanging="567"/>
        <w:rPr>
          <w:noProof/>
          <w:szCs w:val="22"/>
        </w:rPr>
      </w:pPr>
    </w:p>
    <w:p w14:paraId="5B37925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OTROS</w:t>
      </w:r>
    </w:p>
    <w:p w14:paraId="7DF7340E" w14:textId="77777777" w:rsidR="00C45EB2" w:rsidRDefault="00C45EB2">
      <w:pPr>
        <w:keepNext/>
        <w:widowControl w:val="0"/>
        <w:ind w:left="567" w:hanging="567"/>
        <w:rPr>
          <w:noProof/>
          <w:szCs w:val="22"/>
        </w:rPr>
      </w:pPr>
    </w:p>
    <w:p w14:paraId="0F94EC5C" w14:textId="77777777" w:rsidR="00C45EB2" w:rsidRDefault="00C42CF6">
      <w:pPr>
        <w:widowControl w:val="0"/>
        <w:ind w:left="567" w:hanging="567"/>
        <w:rPr>
          <w:noProof/>
          <w:szCs w:val="22"/>
        </w:rPr>
      </w:pPr>
      <w:r>
        <w:rPr>
          <w:noProof/>
          <w:szCs w:val="22"/>
        </w:rPr>
        <w:drawing>
          <wp:inline distT="0" distB="0" distL="0" distR="0" wp14:anchorId="04E546D1" wp14:editId="6ADA6DEE">
            <wp:extent cx="174625" cy="9271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174625" cy="92710"/>
                    </a:xfrm>
                    <a:prstGeom prst="rect">
                      <a:avLst/>
                    </a:prstGeom>
                    <a:noFill/>
                    <a:ln w="9525">
                      <a:noFill/>
                      <a:miter lim="800000"/>
                      <a:headEnd/>
                      <a:tailEnd/>
                    </a:ln>
                  </pic:spPr>
                </pic:pic>
              </a:graphicData>
            </a:graphic>
          </wp:inline>
        </w:drawing>
      </w:r>
      <w:r>
        <w:rPr>
          <w:szCs w:val="22"/>
        </w:rPr>
        <w:t xml:space="preserve"> Retirar</w:t>
      </w:r>
    </w:p>
    <w:p w14:paraId="5F3C2EDB" w14:textId="77777777" w:rsidR="00C45EB2" w:rsidRDefault="00C42CF6">
      <w:pPr>
        <w:widowControl w:val="0"/>
        <w:rPr>
          <w:del w:id="17" w:author="translator" w:date="2025-10-20T11:24:00Z"/>
          <w:highlight w:val="lightGray"/>
        </w:rPr>
      </w:pPr>
      <w:del w:id="18" w:author="translator" w:date="2025-10-20T11:24:00Z">
        <w:r>
          <w:rPr>
            <w:highlight w:val="lightGray"/>
          </w:rPr>
          <w:delText>PC</w:delText>
        </w:r>
      </w:del>
    </w:p>
    <w:p w14:paraId="22DE728F" w14:textId="77777777" w:rsidR="00C45EB2" w:rsidRDefault="00C45EB2">
      <w:pPr>
        <w:widowControl w:val="0"/>
        <w:rPr>
          <w:szCs w:val="22"/>
        </w:rPr>
      </w:pPr>
    </w:p>
    <w:p w14:paraId="4ADD9A1C" w14:textId="77777777" w:rsidR="00C45EB2" w:rsidRDefault="00C42CF6">
      <w:pPr>
        <w:widowControl w:val="0"/>
        <w:autoSpaceDE w:val="0"/>
        <w:autoSpaceDN w:val="0"/>
        <w:adjustRightInd w:val="0"/>
        <w:ind w:left="567" w:hanging="567"/>
        <w:rPr>
          <w:noProof/>
          <w:szCs w:val="22"/>
        </w:rPr>
      </w:pPr>
      <w:r>
        <w:rPr>
          <w:szCs w:val="22"/>
        </w:rPr>
        <w:br w:type="page"/>
      </w:r>
    </w:p>
    <w:p w14:paraId="326E0CEC" w14:textId="77777777" w:rsidR="00C45EB2" w:rsidRDefault="00C42CF6">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INFORMACIÓN QUE DEBE FIGURAR EN EL EMBALAJE EXTERIOR Y EL ACONDICIONAMIENTO PRIMARIO</w:t>
      </w:r>
    </w:p>
    <w:p w14:paraId="42F29107"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EB28478"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Cs/>
          <w:noProof/>
          <w:szCs w:val="22"/>
        </w:rPr>
      </w:pPr>
      <w:r>
        <w:rPr>
          <w:b/>
          <w:szCs w:val="22"/>
        </w:rPr>
        <w:t>CAJA Y ETIQUETA DEL FRASCO DE 110 mg</w:t>
      </w:r>
    </w:p>
    <w:p w14:paraId="5190E202" w14:textId="77777777" w:rsidR="00C45EB2" w:rsidRDefault="00C45EB2">
      <w:pPr>
        <w:widowControl w:val="0"/>
        <w:ind w:left="567" w:hanging="567"/>
        <w:rPr>
          <w:noProof/>
          <w:szCs w:val="22"/>
        </w:rPr>
      </w:pPr>
    </w:p>
    <w:p w14:paraId="3E3B4EA7" w14:textId="77777777" w:rsidR="00C45EB2" w:rsidRDefault="00C45EB2">
      <w:pPr>
        <w:widowControl w:val="0"/>
        <w:ind w:left="567" w:hanging="567"/>
        <w:rPr>
          <w:noProof/>
          <w:szCs w:val="22"/>
        </w:rPr>
      </w:pPr>
    </w:p>
    <w:p w14:paraId="0445340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NOMBRE DEL MEDICAMENTO</w:t>
      </w:r>
    </w:p>
    <w:p w14:paraId="6DEA0F2A" w14:textId="77777777" w:rsidR="00C45EB2" w:rsidRDefault="00C45EB2">
      <w:pPr>
        <w:keepNext/>
        <w:widowControl w:val="0"/>
        <w:ind w:left="567" w:hanging="567"/>
        <w:rPr>
          <w:noProof/>
          <w:szCs w:val="22"/>
        </w:rPr>
      </w:pPr>
    </w:p>
    <w:p w14:paraId="4754AC8D" w14:textId="77777777" w:rsidR="00C45EB2" w:rsidRDefault="00C42CF6">
      <w:pPr>
        <w:widowControl w:val="0"/>
        <w:ind w:left="567" w:hanging="567"/>
        <w:rPr>
          <w:noProof/>
          <w:szCs w:val="22"/>
        </w:rPr>
      </w:pPr>
      <w:r>
        <w:rPr>
          <w:szCs w:val="22"/>
        </w:rPr>
        <w:t>Pradaxa 110 mg cápsulas duras</w:t>
      </w:r>
    </w:p>
    <w:p w14:paraId="166C8573" w14:textId="77777777" w:rsidR="00C45EB2" w:rsidRDefault="00C42CF6">
      <w:pPr>
        <w:widowControl w:val="0"/>
        <w:ind w:left="567" w:hanging="567"/>
        <w:rPr>
          <w:noProof/>
          <w:szCs w:val="22"/>
        </w:rPr>
      </w:pPr>
      <w:r>
        <w:rPr>
          <w:szCs w:val="22"/>
        </w:rPr>
        <w:t>dabigatrán etexilato</w:t>
      </w:r>
    </w:p>
    <w:p w14:paraId="5C4859A7" w14:textId="77777777" w:rsidR="00C45EB2" w:rsidRDefault="00C45EB2">
      <w:pPr>
        <w:widowControl w:val="0"/>
        <w:ind w:left="567" w:hanging="567"/>
        <w:rPr>
          <w:noProof/>
          <w:szCs w:val="22"/>
        </w:rPr>
      </w:pPr>
    </w:p>
    <w:p w14:paraId="5EA44371" w14:textId="77777777" w:rsidR="00C45EB2" w:rsidRDefault="00C45EB2">
      <w:pPr>
        <w:widowControl w:val="0"/>
        <w:ind w:left="567" w:hanging="567"/>
        <w:rPr>
          <w:noProof/>
          <w:szCs w:val="22"/>
        </w:rPr>
      </w:pPr>
    </w:p>
    <w:p w14:paraId="5EBC35D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PRINCIPIO(S) ACTIVO(S)</w:t>
      </w:r>
    </w:p>
    <w:p w14:paraId="756A799B" w14:textId="77777777" w:rsidR="00C45EB2" w:rsidRDefault="00C45EB2">
      <w:pPr>
        <w:keepNext/>
        <w:widowControl w:val="0"/>
        <w:ind w:left="567" w:hanging="567"/>
        <w:rPr>
          <w:noProof/>
          <w:szCs w:val="22"/>
        </w:rPr>
      </w:pPr>
    </w:p>
    <w:p w14:paraId="10C81CDB" w14:textId="77777777" w:rsidR="00C45EB2" w:rsidRDefault="00C42CF6">
      <w:pPr>
        <w:widowControl w:val="0"/>
        <w:ind w:left="567" w:hanging="567"/>
        <w:rPr>
          <w:noProof/>
          <w:szCs w:val="22"/>
        </w:rPr>
      </w:pPr>
      <w:r>
        <w:rPr>
          <w:szCs w:val="22"/>
        </w:rPr>
        <w:t>Cada cápsula dura contiene 110 mg de dabigatrán etexilato (en forma de mesilato).</w:t>
      </w:r>
    </w:p>
    <w:p w14:paraId="6807C69D" w14:textId="77777777" w:rsidR="00C45EB2" w:rsidRDefault="00C45EB2">
      <w:pPr>
        <w:widowControl w:val="0"/>
        <w:ind w:left="567" w:hanging="567"/>
        <w:rPr>
          <w:noProof/>
          <w:szCs w:val="22"/>
        </w:rPr>
      </w:pPr>
    </w:p>
    <w:p w14:paraId="0D5B52B3" w14:textId="77777777" w:rsidR="00C45EB2" w:rsidRDefault="00C45EB2">
      <w:pPr>
        <w:widowControl w:val="0"/>
        <w:ind w:left="567" w:hanging="567"/>
        <w:rPr>
          <w:noProof/>
          <w:szCs w:val="22"/>
        </w:rPr>
      </w:pPr>
    </w:p>
    <w:p w14:paraId="0380527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6CE7F32C" w14:textId="77777777" w:rsidR="00C45EB2" w:rsidRDefault="00C45EB2">
      <w:pPr>
        <w:keepNext/>
        <w:widowControl w:val="0"/>
        <w:ind w:left="567" w:hanging="567"/>
        <w:rPr>
          <w:iCs/>
          <w:noProof/>
          <w:szCs w:val="22"/>
          <w:u w:val="single"/>
        </w:rPr>
      </w:pPr>
    </w:p>
    <w:p w14:paraId="1968C052" w14:textId="77777777" w:rsidR="00C45EB2" w:rsidRDefault="00C45EB2">
      <w:pPr>
        <w:widowControl w:val="0"/>
        <w:ind w:left="567" w:hanging="567"/>
        <w:rPr>
          <w:noProof/>
          <w:szCs w:val="22"/>
        </w:rPr>
      </w:pPr>
    </w:p>
    <w:p w14:paraId="62A6BB7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3172AE7B" w14:textId="77777777" w:rsidR="00C45EB2" w:rsidRDefault="00C45EB2">
      <w:pPr>
        <w:keepNext/>
        <w:widowControl w:val="0"/>
        <w:ind w:left="567" w:hanging="567"/>
        <w:rPr>
          <w:noProof/>
          <w:szCs w:val="22"/>
        </w:rPr>
      </w:pPr>
    </w:p>
    <w:p w14:paraId="179C6DE4" w14:textId="77777777" w:rsidR="00C45EB2" w:rsidRDefault="00C42CF6">
      <w:pPr>
        <w:widowControl w:val="0"/>
        <w:ind w:left="567" w:hanging="567"/>
        <w:rPr>
          <w:noProof/>
          <w:szCs w:val="22"/>
        </w:rPr>
      </w:pPr>
      <w:r>
        <w:rPr>
          <w:szCs w:val="22"/>
          <w:highlight w:val="lightGray"/>
        </w:rPr>
        <w:t>cápsula dura</w:t>
      </w:r>
    </w:p>
    <w:p w14:paraId="6730890F" w14:textId="77777777" w:rsidR="00C45EB2" w:rsidRDefault="00C42CF6">
      <w:pPr>
        <w:widowControl w:val="0"/>
        <w:ind w:left="567" w:hanging="567"/>
        <w:rPr>
          <w:noProof/>
          <w:szCs w:val="22"/>
        </w:rPr>
      </w:pPr>
      <w:r>
        <w:rPr>
          <w:szCs w:val="22"/>
        </w:rPr>
        <w:t>60 cápsulas duras</w:t>
      </w:r>
    </w:p>
    <w:p w14:paraId="4C06FE5B" w14:textId="77777777" w:rsidR="00C45EB2" w:rsidRDefault="00C45EB2">
      <w:pPr>
        <w:widowControl w:val="0"/>
        <w:ind w:left="567" w:hanging="567"/>
        <w:rPr>
          <w:noProof/>
          <w:szCs w:val="22"/>
        </w:rPr>
      </w:pPr>
    </w:p>
    <w:p w14:paraId="4358D734" w14:textId="77777777" w:rsidR="00C45EB2" w:rsidRDefault="00C45EB2">
      <w:pPr>
        <w:widowControl w:val="0"/>
        <w:ind w:left="567" w:hanging="567"/>
        <w:rPr>
          <w:noProof/>
          <w:szCs w:val="22"/>
        </w:rPr>
      </w:pPr>
    </w:p>
    <w:p w14:paraId="4244C02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628D79D4" w14:textId="77777777" w:rsidR="00C45EB2" w:rsidRDefault="00C45EB2">
      <w:pPr>
        <w:keepNext/>
        <w:widowControl w:val="0"/>
        <w:ind w:left="567" w:hanging="567"/>
        <w:rPr>
          <w:i/>
          <w:noProof/>
          <w:szCs w:val="22"/>
        </w:rPr>
      </w:pPr>
    </w:p>
    <w:p w14:paraId="6887A10A" w14:textId="77777777" w:rsidR="00C45EB2" w:rsidRDefault="00C42CF6">
      <w:pPr>
        <w:widowControl w:val="0"/>
        <w:ind w:left="567" w:hanging="567"/>
        <w:rPr>
          <w:noProof/>
          <w:szCs w:val="22"/>
          <w:lang w:val="pt-PT"/>
        </w:rPr>
      </w:pPr>
      <w:r>
        <w:rPr>
          <w:szCs w:val="22"/>
          <w:lang w:val="pt-PT"/>
        </w:rPr>
        <w:t>Tráguela entera, no mastique o rompa la cápsula.</w:t>
      </w:r>
    </w:p>
    <w:p w14:paraId="3639F378" w14:textId="77777777" w:rsidR="00C45EB2" w:rsidRDefault="00C42CF6">
      <w:pPr>
        <w:widowControl w:val="0"/>
        <w:ind w:left="567" w:hanging="567"/>
        <w:rPr>
          <w:noProof/>
          <w:szCs w:val="22"/>
        </w:rPr>
      </w:pPr>
      <w:r>
        <w:rPr>
          <w:szCs w:val="22"/>
        </w:rPr>
        <w:t>Leer el prospecto antes de utilizar este medicamento.</w:t>
      </w:r>
    </w:p>
    <w:p w14:paraId="683E1F94" w14:textId="77777777" w:rsidR="00C45EB2" w:rsidRDefault="00C42CF6">
      <w:pPr>
        <w:widowControl w:val="0"/>
        <w:ind w:left="567" w:hanging="567"/>
        <w:rPr>
          <w:noProof/>
          <w:szCs w:val="22"/>
        </w:rPr>
      </w:pPr>
      <w:r>
        <w:rPr>
          <w:szCs w:val="22"/>
        </w:rPr>
        <w:t>Vía oral.</w:t>
      </w:r>
    </w:p>
    <w:p w14:paraId="324E5A91" w14:textId="77777777" w:rsidR="00C45EB2" w:rsidRDefault="00C42CF6">
      <w:pPr>
        <w:widowControl w:val="0"/>
        <w:ind w:left="567" w:hanging="567"/>
        <w:rPr>
          <w:noProof/>
          <w:szCs w:val="22"/>
        </w:rPr>
      </w:pPr>
      <w:r>
        <w:rPr>
          <w:szCs w:val="22"/>
        </w:rPr>
        <w:t>Tarjeta de información al paciente en el interior.</w:t>
      </w:r>
    </w:p>
    <w:p w14:paraId="02F53270" w14:textId="77777777" w:rsidR="00C45EB2" w:rsidRDefault="00C45EB2">
      <w:pPr>
        <w:widowControl w:val="0"/>
        <w:ind w:left="567" w:hanging="567"/>
        <w:rPr>
          <w:noProof/>
          <w:szCs w:val="22"/>
        </w:rPr>
      </w:pPr>
    </w:p>
    <w:p w14:paraId="139CAA4A" w14:textId="77777777" w:rsidR="00C45EB2" w:rsidRDefault="00C45EB2">
      <w:pPr>
        <w:widowControl w:val="0"/>
        <w:ind w:left="567" w:hanging="567"/>
        <w:rPr>
          <w:noProof/>
          <w:szCs w:val="22"/>
        </w:rPr>
      </w:pPr>
    </w:p>
    <w:p w14:paraId="7C3D83D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5EF6DCD7" w14:textId="77777777" w:rsidR="00C45EB2" w:rsidRDefault="00C45EB2">
      <w:pPr>
        <w:keepNext/>
        <w:widowControl w:val="0"/>
        <w:ind w:left="567" w:hanging="567"/>
        <w:rPr>
          <w:noProof/>
          <w:szCs w:val="22"/>
        </w:rPr>
      </w:pPr>
    </w:p>
    <w:p w14:paraId="3F82FDF2" w14:textId="77777777" w:rsidR="00C45EB2" w:rsidRDefault="00C42CF6">
      <w:pPr>
        <w:widowControl w:val="0"/>
        <w:ind w:left="567" w:hanging="567"/>
        <w:rPr>
          <w:noProof/>
          <w:szCs w:val="22"/>
        </w:rPr>
      </w:pPr>
      <w:r>
        <w:rPr>
          <w:szCs w:val="22"/>
        </w:rPr>
        <w:t>Mantener fuera de la vista y del alcance de los niños.</w:t>
      </w:r>
    </w:p>
    <w:p w14:paraId="1F54FE97" w14:textId="77777777" w:rsidR="00C45EB2" w:rsidRDefault="00C45EB2">
      <w:pPr>
        <w:widowControl w:val="0"/>
        <w:ind w:left="567" w:hanging="567"/>
        <w:rPr>
          <w:noProof/>
          <w:szCs w:val="22"/>
        </w:rPr>
      </w:pPr>
    </w:p>
    <w:p w14:paraId="1AB799E2" w14:textId="77777777" w:rsidR="00C45EB2" w:rsidRDefault="00C45EB2">
      <w:pPr>
        <w:widowControl w:val="0"/>
        <w:ind w:left="567" w:hanging="567"/>
        <w:rPr>
          <w:noProof/>
          <w:szCs w:val="22"/>
        </w:rPr>
      </w:pPr>
    </w:p>
    <w:p w14:paraId="1097415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OTRA(S) ADVERTENCIA(S) ESPECIAL(ES), SI ES NECESARIO</w:t>
      </w:r>
    </w:p>
    <w:p w14:paraId="15B1FF45" w14:textId="77777777" w:rsidR="00C45EB2" w:rsidRDefault="00C45EB2">
      <w:pPr>
        <w:keepNext/>
        <w:widowControl w:val="0"/>
        <w:ind w:left="567" w:hanging="567"/>
        <w:rPr>
          <w:noProof/>
          <w:szCs w:val="22"/>
        </w:rPr>
      </w:pPr>
    </w:p>
    <w:p w14:paraId="689AC60B" w14:textId="77777777" w:rsidR="00C45EB2" w:rsidRDefault="00C45EB2">
      <w:pPr>
        <w:widowControl w:val="0"/>
        <w:ind w:left="567" w:hanging="567"/>
        <w:rPr>
          <w:noProof/>
          <w:szCs w:val="22"/>
        </w:rPr>
      </w:pPr>
    </w:p>
    <w:p w14:paraId="14AC74E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370CB042" w14:textId="77777777" w:rsidR="00C45EB2" w:rsidRDefault="00C45EB2">
      <w:pPr>
        <w:keepNext/>
        <w:widowControl w:val="0"/>
        <w:ind w:left="567" w:hanging="567"/>
        <w:rPr>
          <w:noProof/>
          <w:szCs w:val="22"/>
        </w:rPr>
      </w:pPr>
    </w:p>
    <w:p w14:paraId="7CD2A99E" w14:textId="77777777" w:rsidR="00C45EB2" w:rsidRDefault="00C42CF6">
      <w:pPr>
        <w:widowControl w:val="0"/>
        <w:ind w:left="567" w:hanging="567"/>
        <w:rPr>
          <w:noProof/>
          <w:szCs w:val="22"/>
        </w:rPr>
      </w:pPr>
      <w:r>
        <w:rPr>
          <w:szCs w:val="22"/>
        </w:rPr>
        <w:t>CAD</w:t>
      </w:r>
    </w:p>
    <w:p w14:paraId="38C203D7" w14:textId="77777777" w:rsidR="00C45EB2" w:rsidRDefault="00C42CF6">
      <w:pPr>
        <w:pStyle w:val="IBTextChar"/>
        <w:widowControl w:val="0"/>
        <w:spacing w:before="0" w:after="0" w:line="240" w:lineRule="auto"/>
        <w:ind w:left="567" w:hanging="567"/>
        <w:rPr>
          <w:bCs/>
          <w:sz w:val="22"/>
          <w:szCs w:val="22"/>
        </w:rPr>
      </w:pPr>
      <w:r>
        <w:rPr>
          <w:sz w:val="22"/>
          <w:szCs w:val="22"/>
        </w:rPr>
        <w:t>Una vez abierto, el medicamento debe utilizarse en los 4 meses siguientes.</w:t>
      </w:r>
    </w:p>
    <w:p w14:paraId="061A2940" w14:textId="77777777" w:rsidR="00C45EB2" w:rsidRDefault="00C45EB2">
      <w:pPr>
        <w:widowControl w:val="0"/>
        <w:ind w:left="567" w:hanging="567"/>
        <w:rPr>
          <w:noProof/>
          <w:szCs w:val="22"/>
        </w:rPr>
      </w:pPr>
    </w:p>
    <w:p w14:paraId="34AD1D12" w14:textId="77777777" w:rsidR="00C45EB2" w:rsidRDefault="00C45EB2">
      <w:pPr>
        <w:widowControl w:val="0"/>
        <w:ind w:left="567" w:hanging="567"/>
        <w:rPr>
          <w:noProof/>
          <w:szCs w:val="22"/>
        </w:rPr>
      </w:pPr>
    </w:p>
    <w:p w14:paraId="7041047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09545924" w14:textId="77777777" w:rsidR="00C45EB2" w:rsidRDefault="00C45EB2">
      <w:pPr>
        <w:keepNext/>
        <w:widowControl w:val="0"/>
        <w:ind w:left="567" w:hanging="567"/>
        <w:rPr>
          <w:szCs w:val="22"/>
        </w:rPr>
      </w:pPr>
    </w:p>
    <w:p w14:paraId="03EC77C0" w14:textId="77777777" w:rsidR="00C45EB2" w:rsidRDefault="00C42CF6">
      <w:pPr>
        <w:widowControl w:val="0"/>
        <w:rPr>
          <w:noProof/>
          <w:szCs w:val="22"/>
        </w:rPr>
      </w:pPr>
      <w:r>
        <w:rPr>
          <w:szCs w:val="22"/>
        </w:rPr>
        <w:t>Mantener el frasco perfectamente cerrado. Conservar en el embalaje original para protegerlo de la humedad.</w:t>
      </w:r>
    </w:p>
    <w:p w14:paraId="21BAA0AC" w14:textId="77777777" w:rsidR="00C45EB2" w:rsidRDefault="00C45EB2">
      <w:pPr>
        <w:widowControl w:val="0"/>
        <w:ind w:left="567" w:hanging="567"/>
        <w:rPr>
          <w:noProof/>
          <w:szCs w:val="22"/>
        </w:rPr>
      </w:pPr>
    </w:p>
    <w:p w14:paraId="0FB2A880" w14:textId="77777777" w:rsidR="00C45EB2" w:rsidRDefault="00C45EB2">
      <w:pPr>
        <w:widowControl w:val="0"/>
        <w:ind w:left="567" w:hanging="567"/>
        <w:rPr>
          <w:noProof/>
          <w:szCs w:val="22"/>
        </w:rPr>
      </w:pPr>
    </w:p>
    <w:p w14:paraId="53F6EAF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PRECAUCIONES ESPECIALES DE ELIMINACIÓN DEL MEDICAMENTO NO UTILIZADO Y DE LOS MATERIALES DERIVADOS DE SU USO, CUANDO CORRESPONDA</w:t>
      </w:r>
    </w:p>
    <w:p w14:paraId="42A04BD0" w14:textId="77777777" w:rsidR="00C45EB2" w:rsidRDefault="00C45EB2">
      <w:pPr>
        <w:keepNext/>
        <w:widowControl w:val="0"/>
        <w:ind w:left="567" w:hanging="567"/>
        <w:rPr>
          <w:noProof/>
          <w:szCs w:val="22"/>
        </w:rPr>
      </w:pPr>
    </w:p>
    <w:p w14:paraId="1A8934BE" w14:textId="77777777" w:rsidR="00C45EB2" w:rsidRDefault="00C45EB2">
      <w:pPr>
        <w:widowControl w:val="0"/>
        <w:ind w:left="567" w:hanging="567"/>
        <w:rPr>
          <w:noProof/>
          <w:szCs w:val="22"/>
        </w:rPr>
      </w:pPr>
    </w:p>
    <w:p w14:paraId="1CB9301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0777D99A" w14:textId="77777777" w:rsidR="00C45EB2" w:rsidRDefault="00C45EB2">
      <w:pPr>
        <w:keepNext/>
        <w:widowControl w:val="0"/>
        <w:ind w:left="567" w:hanging="567"/>
        <w:rPr>
          <w:noProof/>
          <w:szCs w:val="22"/>
        </w:rPr>
      </w:pPr>
    </w:p>
    <w:p w14:paraId="1BE38F3C" w14:textId="77777777" w:rsidR="00C45EB2" w:rsidRDefault="00C42CF6">
      <w:pPr>
        <w:keepNext/>
        <w:widowControl w:val="0"/>
        <w:ind w:left="567" w:hanging="567"/>
        <w:rPr>
          <w:bCs/>
          <w:szCs w:val="22"/>
          <w:lang w:val="de-DE"/>
        </w:rPr>
      </w:pPr>
      <w:r>
        <w:rPr>
          <w:szCs w:val="22"/>
          <w:lang w:val="de-DE"/>
        </w:rPr>
        <w:t>Boehringer Ingelheim International GmbH</w:t>
      </w:r>
    </w:p>
    <w:p w14:paraId="03FAC3AC" w14:textId="77777777" w:rsidR="00C45EB2" w:rsidRDefault="00C42CF6">
      <w:pPr>
        <w:keepNext/>
        <w:widowControl w:val="0"/>
        <w:ind w:left="567" w:hanging="567"/>
        <w:rPr>
          <w:bCs/>
          <w:szCs w:val="22"/>
          <w:lang w:val="de-DE"/>
        </w:rPr>
      </w:pPr>
      <w:r>
        <w:rPr>
          <w:szCs w:val="22"/>
          <w:lang w:val="de-DE"/>
        </w:rPr>
        <w:t>Binger Str. 173</w:t>
      </w:r>
    </w:p>
    <w:p w14:paraId="46314CEA" w14:textId="77777777" w:rsidR="00C45EB2" w:rsidRDefault="00C42CF6">
      <w:pPr>
        <w:keepNext/>
        <w:widowControl w:val="0"/>
        <w:ind w:left="567" w:hanging="567"/>
        <w:rPr>
          <w:bCs/>
          <w:szCs w:val="22"/>
          <w:lang w:val="de-DE"/>
        </w:rPr>
      </w:pPr>
      <w:r>
        <w:rPr>
          <w:szCs w:val="22"/>
          <w:lang w:val="de-DE"/>
        </w:rPr>
        <w:t>55216 Ingelheim am Rhein</w:t>
      </w:r>
    </w:p>
    <w:p w14:paraId="6C608605" w14:textId="77777777" w:rsidR="00C45EB2" w:rsidRDefault="00C42CF6">
      <w:pPr>
        <w:widowControl w:val="0"/>
        <w:ind w:left="567" w:hanging="567"/>
        <w:rPr>
          <w:bCs/>
          <w:szCs w:val="22"/>
        </w:rPr>
      </w:pPr>
      <w:r>
        <w:rPr>
          <w:szCs w:val="22"/>
        </w:rPr>
        <w:t>Alemania</w:t>
      </w:r>
    </w:p>
    <w:p w14:paraId="4E0265ED" w14:textId="77777777" w:rsidR="00C45EB2" w:rsidRDefault="00C45EB2">
      <w:pPr>
        <w:widowControl w:val="0"/>
        <w:ind w:left="567" w:hanging="567"/>
        <w:rPr>
          <w:noProof/>
          <w:szCs w:val="22"/>
        </w:rPr>
      </w:pPr>
    </w:p>
    <w:p w14:paraId="4D0D1588" w14:textId="77777777" w:rsidR="00C45EB2" w:rsidRDefault="00C45EB2">
      <w:pPr>
        <w:widowControl w:val="0"/>
        <w:ind w:left="567" w:hanging="567"/>
        <w:rPr>
          <w:noProof/>
          <w:szCs w:val="22"/>
        </w:rPr>
      </w:pPr>
    </w:p>
    <w:p w14:paraId="09FFD37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3660DDB1" w14:textId="77777777" w:rsidR="00C45EB2" w:rsidRDefault="00C45EB2">
      <w:pPr>
        <w:keepNext/>
        <w:widowControl w:val="0"/>
        <w:ind w:left="567" w:hanging="567"/>
        <w:rPr>
          <w:noProof/>
          <w:szCs w:val="22"/>
        </w:rPr>
      </w:pPr>
    </w:p>
    <w:p w14:paraId="3D259822" w14:textId="77777777" w:rsidR="00C45EB2" w:rsidRDefault="00C42CF6">
      <w:pPr>
        <w:widowControl w:val="0"/>
        <w:ind w:left="567" w:hanging="567"/>
        <w:rPr>
          <w:noProof/>
          <w:szCs w:val="22"/>
        </w:rPr>
      </w:pPr>
      <w:r>
        <w:rPr>
          <w:szCs w:val="22"/>
        </w:rPr>
        <w:t>EU/1/08/442/008</w:t>
      </w:r>
    </w:p>
    <w:p w14:paraId="664A191B" w14:textId="77777777" w:rsidR="00C45EB2" w:rsidRDefault="00C45EB2">
      <w:pPr>
        <w:widowControl w:val="0"/>
        <w:ind w:left="567" w:hanging="567"/>
        <w:rPr>
          <w:noProof/>
          <w:szCs w:val="22"/>
        </w:rPr>
      </w:pPr>
    </w:p>
    <w:p w14:paraId="43B208F6" w14:textId="77777777" w:rsidR="00C45EB2" w:rsidRDefault="00C45EB2">
      <w:pPr>
        <w:widowControl w:val="0"/>
        <w:ind w:left="567" w:hanging="567"/>
        <w:rPr>
          <w:noProof/>
          <w:szCs w:val="22"/>
        </w:rPr>
      </w:pPr>
    </w:p>
    <w:p w14:paraId="200E8B4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6901E853" w14:textId="77777777" w:rsidR="00C45EB2" w:rsidRDefault="00C45EB2">
      <w:pPr>
        <w:keepNext/>
        <w:widowControl w:val="0"/>
        <w:ind w:left="567" w:hanging="567"/>
        <w:rPr>
          <w:noProof/>
          <w:szCs w:val="22"/>
        </w:rPr>
      </w:pPr>
    </w:p>
    <w:p w14:paraId="093AA793" w14:textId="77777777" w:rsidR="00C45EB2" w:rsidRDefault="00C42CF6">
      <w:pPr>
        <w:widowControl w:val="0"/>
        <w:ind w:left="567" w:hanging="567"/>
        <w:rPr>
          <w:noProof/>
          <w:szCs w:val="22"/>
        </w:rPr>
      </w:pPr>
      <w:r>
        <w:rPr>
          <w:szCs w:val="22"/>
        </w:rPr>
        <w:t>Lote</w:t>
      </w:r>
    </w:p>
    <w:p w14:paraId="2A3B69B3" w14:textId="77777777" w:rsidR="00C45EB2" w:rsidRDefault="00C45EB2">
      <w:pPr>
        <w:widowControl w:val="0"/>
        <w:ind w:left="567" w:hanging="567"/>
        <w:rPr>
          <w:noProof/>
          <w:szCs w:val="22"/>
        </w:rPr>
      </w:pPr>
    </w:p>
    <w:p w14:paraId="4452D3D1" w14:textId="77777777" w:rsidR="00C45EB2" w:rsidRDefault="00C45EB2">
      <w:pPr>
        <w:widowControl w:val="0"/>
        <w:ind w:left="567" w:hanging="567"/>
        <w:rPr>
          <w:noProof/>
          <w:szCs w:val="22"/>
        </w:rPr>
      </w:pPr>
    </w:p>
    <w:p w14:paraId="3894BFF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3D94FB56" w14:textId="77777777" w:rsidR="00C45EB2" w:rsidRDefault="00C45EB2">
      <w:pPr>
        <w:keepNext/>
        <w:widowControl w:val="0"/>
        <w:ind w:left="567" w:hanging="567"/>
        <w:rPr>
          <w:noProof/>
          <w:szCs w:val="22"/>
        </w:rPr>
      </w:pPr>
    </w:p>
    <w:p w14:paraId="177AEA36" w14:textId="77777777" w:rsidR="00C45EB2" w:rsidRDefault="00C45EB2">
      <w:pPr>
        <w:widowControl w:val="0"/>
        <w:ind w:left="567" w:hanging="567"/>
        <w:rPr>
          <w:noProof/>
          <w:szCs w:val="22"/>
        </w:rPr>
      </w:pPr>
    </w:p>
    <w:p w14:paraId="6177D68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4D6E1318" w14:textId="77777777" w:rsidR="00C45EB2" w:rsidRDefault="00C45EB2">
      <w:pPr>
        <w:keepNext/>
        <w:widowControl w:val="0"/>
        <w:ind w:left="567" w:hanging="567"/>
        <w:rPr>
          <w:noProof/>
          <w:szCs w:val="22"/>
        </w:rPr>
      </w:pPr>
    </w:p>
    <w:p w14:paraId="12DF6AF2" w14:textId="77777777" w:rsidR="00C45EB2" w:rsidRDefault="00C45EB2">
      <w:pPr>
        <w:widowControl w:val="0"/>
        <w:ind w:left="567" w:hanging="567"/>
        <w:rPr>
          <w:noProof/>
          <w:szCs w:val="22"/>
        </w:rPr>
      </w:pPr>
    </w:p>
    <w:p w14:paraId="2016769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18D167CA" w14:textId="77777777" w:rsidR="00C45EB2" w:rsidRDefault="00C45EB2">
      <w:pPr>
        <w:keepNext/>
        <w:widowControl w:val="0"/>
        <w:ind w:left="567" w:hanging="567"/>
        <w:rPr>
          <w:noProof/>
          <w:szCs w:val="22"/>
        </w:rPr>
      </w:pPr>
    </w:p>
    <w:p w14:paraId="34876270" w14:textId="77777777" w:rsidR="00C45EB2" w:rsidRDefault="00C42CF6">
      <w:pPr>
        <w:widowControl w:val="0"/>
        <w:rPr>
          <w:noProof/>
          <w:szCs w:val="22"/>
        </w:rPr>
      </w:pPr>
      <w:r>
        <w:rPr>
          <w:szCs w:val="22"/>
        </w:rPr>
        <w:t xml:space="preserve">Pradaxa 110 mg </w:t>
      </w:r>
      <w:r>
        <w:rPr>
          <w:rFonts w:cs="Calibri"/>
          <w:bCs/>
          <w:color w:val="000000"/>
        </w:rPr>
        <w:t xml:space="preserve">cápsulas </w:t>
      </w:r>
      <w:r>
        <w:rPr>
          <w:szCs w:val="22"/>
          <w:highlight w:val="lightGray"/>
        </w:rPr>
        <w:t>(solamente procede para la caja, no procede para la etiqueta del frasco)</w:t>
      </w:r>
    </w:p>
    <w:p w14:paraId="48D8230D" w14:textId="77777777" w:rsidR="00C45EB2" w:rsidRDefault="00C45EB2">
      <w:pPr>
        <w:widowControl w:val="0"/>
        <w:ind w:left="567" w:hanging="567"/>
        <w:rPr>
          <w:noProof/>
          <w:szCs w:val="22"/>
        </w:rPr>
      </w:pPr>
    </w:p>
    <w:p w14:paraId="26C584B0" w14:textId="77777777" w:rsidR="00C45EB2" w:rsidRDefault="00C45EB2">
      <w:pPr>
        <w:widowControl w:val="0"/>
        <w:ind w:left="567" w:hanging="567"/>
        <w:rPr>
          <w:noProof/>
          <w:szCs w:val="22"/>
        </w:rPr>
      </w:pPr>
    </w:p>
    <w:p w14:paraId="02801B0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079A5D4D" w14:textId="77777777" w:rsidR="00C45EB2" w:rsidRDefault="00C45EB2">
      <w:pPr>
        <w:keepNext/>
        <w:widowControl w:val="0"/>
        <w:ind w:left="567" w:hanging="567"/>
        <w:rPr>
          <w:szCs w:val="22"/>
          <w:lang w:val="pt-PT"/>
        </w:rPr>
      </w:pPr>
    </w:p>
    <w:p w14:paraId="47FA0075" w14:textId="77777777" w:rsidR="00C45EB2" w:rsidRDefault="00C42CF6">
      <w:pPr>
        <w:widowControl w:val="0"/>
        <w:rPr>
          <w:szCs w:val="22"/>
        </w:rPr>
      </w:pPr>
      <w:r>
        <w:rPr>
          <w:szCs w:val="22"/>
          <w:highlight w:val="lightGray"/>
        </w:rPr>
        <w:t>Incluido el código de barras 2D que lleva el identificador único.</w:t>
      </w:r>
      <w:r>
        <w:rPr>
          <w:szCs w:val="22"/>
        </w:rPr>
        <w:t xml:space="preserve"> </w:t>
      </w:r>
      <w:r>
        <w:rPr>
          <w:szCs w:val="22"/>
          <w:highlight w:val="lightGray"/>
        </w:rPr>
        <w:t>(solamente procede para la caja, no procede para la etiqueta del frasco)</w:t>
      </w:r>
    </w:p>
    <w:p w14:paraId="5CF05CCA" w14:textId="77777777" w:rsidR="00C45EB2" w:rsidRDefault="00C45EB2">
      <w:pPr>
        <w:widowControl w:val="0"/>
        <w:ind w:left="567" w:hanging="567"/>
        <w:rPr>
          <w:szCs w:val="22"/>
        </w:rPr>
      </w:pPr>
    </w:p>
    <w:p w14:paraId="0C248934" w14:textId="77777777" w:rsidR="00C45EB2" w:rsidRDefault="00C45EB2">
      <w:pPr>
        <w:widowControl w:val="0"/>
        <w:ind w:left="567" w:hanging="567"/>
        <w:rPr>
          <w:szCs w:val="22"/>
        </w:rPr>
      </w:pPr>
    </w:p>
    <w:p w14:paraId="70B03ED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3468C695" w14:textId="77777777" w:rsidR="00C45EB2" w:rsidRDefault="00C42CF6">
      <w:pPr>
        <w:widowControl w:val="0"/>
        <w:ind w:left="567" w:hanging="567"/>
        <w:rPr>
          <w:iCs/>
          <w:szCs w:val="22"/>
        </w:rPr>
      </w:pPr>
      <w:r>
        <w:rPr>
          <w:szCs w:val="22"/>
          <w:highlight w:val="lightGray"/>
        </w:rPr>
        <w:t>(solamente procede para la caja, no procede para la etiqueta del frasco)</w:t>
      </w:r>
    </w:p>
    <w:p w14:paraId="32970664" w14:textId="77777777" w:rsidR="00C45EB2" w:rsidRDefault="00C45EB2">
      <w:pPr>
        <w:widowControl w:val="0"/>
        <w:ind w:left="567" w:hanging="567"/>
        <w:rPr>
          <w:szCs w:val="22"/>
        </w:rPr>
      </w:pPr>
    </w:p>
    <w:p w14:paraId="66DCF002" w14:textId="77777777" w:rsidR="00C45EB2" w:rsidRDefault="00C42CF6">
      <w:pPr>
        <w:keepNext/>
        <w:widowControl w:val="0"/>
        <w:ind w:left="567" w:hanging="567"/>
        <w:rPr>
          <w:szCs w:val="22"/>
        </w:rPr>
      </w:pPr>
      <w:r>
        <w:rPr>
          <w:szCs w:val="22"/>
        </w:rPr>
        <w:t>PC</w:t>
      </w:r>
    </w:p>
    <w:p w14:paraId="44F07A15" w14:textId="77777777" w:rsidR="00C45EB2" w:rsidRDefault="00C42CF6">
      <w:pPr>
        <w:keepNext/>
        <w:widowControl w:val="0"/>
        <w:ind w:left="567" w:hanging="567"/>
        <w:rPr>
          <w:szCs w:val="22"/>
        </w:rPr>
      </w:pPr>
      <w:r>
        <w:rPr>
          <w:szCs w:val="22"/>
        </w:rPr>
        <w:t>SN</w:t>
      </w:r>
    </w:p>
    <w:p w14:paraId="58884D0C" w14:textId="77777777" w:rsidR="00C45EB2" w:rsidRDefault="00C42CF6">
      <w:pPr>
        <w:widowControl w:val="0"/>
        <w:ind w:left="567" w:hanging="567"/>
        <w:rPr>
          <w:szCs w:val="22"/>
        </w:rPr>
      </w:pPr>
      <w:r>
        <w:rPr>
          <w:szCs w:val="22"/>
        </w:rPr>
        <w:t>NN</w:t>
      </w:r>
    </w:p>
    <w:p w14:paraId="0000A1E6" w14:textId="77777777" w:rsidR="00C45EB2" w:rsidRDefault="00C45EB2">
      <w:pPr>
        <w:widowControl w:val="0"/>
        <w:ind w:left="567" w:hanging="567"/>
        <w:rPr>
          <w:szCs w:val="22"/>
        </w:rPr>
      </w:pPr>
    </w:p>
    <w:p w14:paraId="334FB48B"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szCs w:val="22"/>
        </w:rPr>
        <w:br w:type="page"/>
      </w:r>
      <w:r>
        <w:rPr>
          <w:b/>
          <w:szCs w:val="22"/>
        </w:rPr>
        <w:lastRenderedPageBreak/>
        <w:t>INFORMACIÓN QUE DEBE FIGURAR EN EL EMBALAJE EXTERIOR</w:t>
      </w:r>
    </w:p>
    <w:p w14:paraId="13CE16FC"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45484AE"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Cs/>
          <w:noProof/>
          <w:szCs w:val="22"/>
        </w:rPr>
      </w:pPr>
      <w:r>
        <w:rPr>
          <w:b/>
          <w:szCs w:val="22"/>
        </w:rPr>
        <w:t>CAJA PARA BLÍSTER DE 150 mg</w:t>
      </w:r>
    </w:p>
    <w:p w14:paraId="1972FDD3" w14:textId="77777777" w:rsidR="00C45EB2" w:rsidRDefault="00C45EB2">
      <w:pPr>
        <w:widowControl w:val="0"/>
        <w:ind w:left="567" w:hanging="567"/>
        <w:rPr>
          <w:noProof/>
          <w:szCs w:val="22"/>
        </w:rPr>
      </w:pPr>
    </w:p>
    <w:p w14:paraId="6B804FBB" w14:textId="77777777" w:rsidR="00C45EB2" w:rsidRDefault="00C45EB2">
      <w:pPr>
        <w:widowControl w:val="0"/>
        <w:ind w:left="567" w:hanging="567"/>
        <w:rPr>
          <w:noProof/>
          <w:szCs w:val="22"/>
        </w:rPr>
      </w:pPr>
    </w:p>
    <w:p w14:paraId="347FAF19" w14:textId="77777777" w:rsidR="00C45EB2" w:rsidRDefault="00C42CF6">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NOMBRE DEL MEDICAMENTO</w:t>
      </w:r>
    </w:p>
    <w:p w14:paraId="216D16CB" w14:textId="77777777" w:rsidR="00C45EB2" w:rsidRDefault="00C45EB2">
      <w:pPr>
        <w:keepNext/>
        <w:widowControl w:val="0"/>
        <w:ind w:left="567" w:hanging="567"/>
        <w:rPr>
          <w:noProof/>
          <w:szCs w:val="22"/>
        </w:rPr>
      </w:pPr>
    </w:p>
    <w:p w14:paraId="711032E0" w14:textId="77777777" w:rsidR="00C45EB2" w:rsidRDefault="00C42CF6">
      <w:pPr>
        <w:widowControl w:val="0"/>
        <w:ind w:left="567" w:hanging="567"/>
        <w:rPr>
          <w:noProof/>
          <w:szCs w:val="22"/>
          <w:lang w:val="pt-PT"/>
        </w:rPr>
      </w:pPr>
      <w:r>
        <w:rPr>
          <w:szCs w:val="22"/>
          <w:lang w:val="pt-PT"/>
        </w:rPr>
        <w:t>Pradaxa 150 mg cápsulas duras</w:t>
      </w:r>
    </w:p>
    <w:p w14:paraId="157CA002" w14:textId="77777777" w:rsidR="00C45EB2" w:rsidRDefault="00C42CF6">
      <w:pPr>
        <w:widowControl w:val="0"/>
        <w:ind w:left="567" w:hanging="567"/>
        <w:rPr>
          <w:noProof/>
          <w:szCs w:val="22"/>
          <w:lang w:val="pt-PT"/>
        </w:rPr>
      </w:pPr>
      <w:r>
        <w:rPr>
          <w:szCs w:val="22"/>
          <w:lang w:val="pt-PT"/>
        </w:rPr>
        <w:t>dabigatrán etexilato</w:t>
      </w:r>
    </w:p>
    <w:p w14:paraId="69131E1A" w14:textId="77777777" w:rsidR="00C45EB2" w:rsidRDefault="00C45EB2">
      <w:pPr>
        <w:widowControl w:val="0"/>
        <w:ind w:left="567" w:hanging="567"/>
        <w:rPr>
          <w:noProof/>
          <w:szCs w:val="22"/>
          <w:lang w:val="pt-PT"/>
        </w:rPr>
      </w:pPr>
    </w:p>
    <w:p w14:paraId="1D76C030" w14:textId="77777777" w:rsidR="00C45EB2" w:rsidRDefault="00C45EB2">
      <w:pPr>
        <w:widowControl w:val="0"/>
        <w:ind w:left="567" w:hanging="567"/>
        <w:rPr>
          <w:noProof/>
          <w:szCs w:val="22"/>
          <w:lang w:val="pt-PT"/>
        </w:rPr>
      </w:pPr>
    </w:p>
    <w:p w14:paraId="6FB7A4C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lang w:val="pt-PT"/>
        </w:rPr>
      </w:pPr>
      <w:r>
        <w:rPr>
          <w:b/>
          <w:szCs w:val="22"/>
          <w:lang w:val="pt-PT"/>
        </w:rPr>
        <w:t>2.</w:t>
      </w:r>
      <w:r>
        <w:rPr>
          <w:b/>
          <w:szCs w:val="22"/>
          <w:lang w:val="pt-PT"/>
        </w:rPr>
        <w:tab/>
        <w:t>PRINCIPIO(S) ACTIVO(S)</w:t>
      </w:r>
    </w:p>
    <w:p w14:paraId="7338B6EF" w14:textId="77777777" w:rsidR="00C45EB2" w:rsidRDefault="00C45EB2">
      <w:pPr>
        <w:keepNext/>
        <w:widowControl w:val="0"/>
        <w:ind w:left="567" w:hanging="567"/>
        <w:rPr>
          <w:noProof/>
          <w:szCs w:val="22"/>
          <w:lang w:val="pt-PT"/>
        </w:rPr>
      </w:pPr>
    </w:p>
    <w:p w14:paraId="61CEF6D1" w14:textId="77777777" w:rsidR="00C45EB2" w:rsidRDefault="00C42CF6">
      <w:pPr>
        <w:widowControl w:val="0"/>
        <w:ind w:left="567" w:hanging="567"/>
        <w:rPr>
          <w:noProof/>
          <w:szCs w:val="22"/>
        </w:rPr>
      </w:pPr>
      <w:r>
        <w:rPr>
          <w:szCs w:val="22"/>
        </w:rPr>
        <w:t>Cada cápsula dura contiene 150 mg de dabigatrán etexilato (en forma de mesilato).</w:t>
      </w:r>
    </w:p>
    <w:p w14:paraId="5BDFA3D7" w14:textId="77777777" w:rsidR="00C45EB2" w:rsidRDefault="00C45EB2">
      <w:pPr>
        <w:widowControl w:val="0"/>
        <w:ind w:left="567" w:hanging="567"/>
        <w:rPr>
          <w:noProof/>
          <w:szCs w:val="22"/>
        </w:rPr>
      </w:pPr>
    </w:p>
    <w:p w14:paraId="2D9D48DF" w14:textId="77777777" w:rsidR="00C45EB2" w:rsidRDefault="00C45EB2">
      <w:pPr>
        <w:widowControl w:val="0"/>
        <w:ind w:left="567" w:hanging="567"/>
        <w:rPr>
          <w:noProof/>
          <w:szCs w:val="22"/>
        </w:rPr>
      </w:pPr>
    </w:p>
    <w:p w14:paraId="06015DB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7D7512FD" w14:textId="77777777" w:rsidR="00C45EB2" w:rsidRDefault="00C45EB2">
      <w:pPr>
        <w:keepNext/>
        <w:widowControl w:val="0"/>
        <w:ind w:left="567" w:hanging="567"/>
        <w:rPr>
          <w:iCs/>
          <w:noProof/>
          <w:szCs w:val="22"/>
          <w:u w:val="single"/>
        </w:rPr>
      </w:pPr>
    </w:p>
    <w:p w14:paraId="0F666821" w14:textId="77777777" w:rsidR="00C45EB2" w:rsidRDefault="00C45EB2">
      <w:pPr>
        <w:widowControl w:val="0"/>
        <w:ind w:left="567" w:hanging="567"/>
        <w:rPr>
          <w:noProof/>
          <w:szCs w:val="22"/>
        </w:rPr>
      </w:pPr>
    </w:p>
    <w:p w14:paraId="66B562F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57A2D202" w14:textId="77777777" w:rsidR="00C45EB2" w:rsidRDefault="00C45EB2">
      <w:pPr>
        <w:keepNext/>
        <w:widowControl w:val="0"/>
        <w:ind w:left="567" w:hanging="567"/>
        <w:rPr>
          <w:noProof/>
          <w:szCs w:val="22"/>
        </w:rPr>
      </w:pPr>
    </w:p>
    <w:p w14:paraId="1C5F719E" w14:textId="77777777" w:rsidR="00C45EB2" w:rsidRDefault="00C42CF6">
      <w:pPr>
        <w:widowControl w:val="0"/>
        <w:ind w:left="567" w:hanging="567"/>
        <w:rPr>
          <w:noProof/>
          <w:szCs w:val="22"/>
          <w:lang w:val="pt-PT"/>
        </w:rPr>
      </w:pPr>
      <w:r>
        <w:rPr>
          <w:szCs w:val="22"/>
          <w:highlight w:val="lightGray"/>
          <w:lang w:val="pt-PT"/>
        </w:rPr>
        <w:t>cápsula dura</w:t>
      </w:r>
    </w:p>
    <w:p w14:paraId="14967A8A" w14:textId="77777777" w:rsidR="00C45EB2" w:rsidRDefault="00C42CF6">
      <w:pPr>
        <w:widowControl w:val="0"/>
        <w:ind w:left="567" w:hanging="567"/>
        <w:rPr>
          <w:noProof/>
          <w:szCs w:val="22"/>
          <w:lang w:val="pt-PT"/>
        </w:rPr>
      </w:pPr>
      <w:r>
        <w:rPr>
          <w:szCs w:val="22"/>
          <w:lang w:val="pt-PT"/>
        </w:rPr>
        <w:t>10 </w:t>
      </w:r>
      <w:r>
        <w:rPr>
          <w:lang w:val="pt-PT"/>
        </w:rPr>
        <w:t>×</w:t>
      </w:r>
      <w:r>
        <w:rPr>
          <w:szCs w:val="22"/>
          <w:lang w:val="pt-PT"/>
        </w:rPr>
        <w:t> 1 cápsulas duras</w:t>
      </w:r>
    </w:p>
    <w:p w14:paraId="6BE7C630" w14:textId="77777777" w:rsidR="00C45EB2" w:rsidRDefault="00C42CF6">
      <w:pPr>
        <w:widowControl w:val="0"/>
        <w:ind w:left="567" w:hanging="567"/>
        <w:rPr>
          <w:noProof/>
          <w:szCs w:val="22"/>
          <w:lang w:val="pt-PT"/>
        </w:rPr>
      </w:pPr>
      <w:r>
        <w:rPr>
          <w:szCs w:val="22"/>
          <w:lang w:val="pt-PT"/>
        </w:rPr>
        <w:t>30 </w:t>
      </w:r>
      <w:r>
        <w:rPr>
          <w:lang w:val="pt-PT"/>
        </w:rPr>
        <w:t>×</w:t>
      </w:r>
      <w:r>
        <w:rPr>
          <w:szCs w:val="22"/>
          <w:lang w:val="pt-PT"/>
        </w:rPr>
        <w:t> 1 cápsulas duras</w:t>
      </w:r>
    </w:p>
    <w:p w14:paraId="35AB1946" w14:textId="77777777" w:rsidR="00C45EB2" w:rsidRDefault="00C42CF6">
      <w:pPr>
        <w:widowControl w:val="0"/>
        <w:ind w:left="567" w:hanging="567"/>
        <w:rPr>
          <w:noProof/>
          <w:szCs w:val="22"/>
        </w:rPr>
      </w:pPr>
      <w:r>
        <w:rPr>
          <w:szCs w:val="22"/>
        </w:rPr>
        <w:t>60 </w:t>
      </w:r>
      <w:r>
        <w:t>×</w:t>
      </w:r>
      <w:r>
        <w:rPr>
          <w:szCs w:val="22"/>
        </w:rPr>
        <w:t> 1 cápsulas duras</w:t>
      </w:r>
    </w:p>
    <w:p w14:paraId="7FF55364" w14:textId="77777777" w:rsidR="00C45EB2" w:rsidRDefault="00C45EB2">
      <w:pPr>
        <w:widowControl w:val="0"/>
        <w:ind w:left="567" w:hanging="567"/>
        <w:rPr>
          <w:noProof/>
          <w:szCs w:val="22"/>
        </w:rPr>
      </w:pPr>
    </w:p>
    <w:p w14:paraId="018D0FAE" w14:textId="77777777" w:rsidR="00C45EB2" w:rsidRDefault="00C45EB2">
      <w:pPr>
        <w:widowControl w:val="0"/>
        <w:ind w:left="567" w:hanging="567"/>
        <w:rPr>
          <w:noProof/>
          <w:szCs w:val="22"/>
        </w:rPr>
      </w:pPr>
    </w:p>
    <w:p w14:paraId="1B9F2C8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447AFD5F" w14:textId="77777777" w:rsidR="00C45EB2" w:rsidRDefault="00C45EB2">
      <w:pPr>
        <w:keepNext/>
        <w:widowControl w:val="0"/>
        <w:ind w:left="567" w:hanging="567"/>
        <w:rPr>
          <w:i/>
          <w:noProof/>
          <w:szCs w:val="22"/>
        </w:rPr>
      </w:pPr>
    </w:p>
    <w:p w14:paraId="3D5706CE" w14:textId="77777777" w:rsidR="00C45EB2" w:rsidRDefault="00C42CF6">
      <w:pPr>
        <w:widowControl w:val="0"/>
        <w:ind w:left="567" w:hanging="567"/>
        <w:rPr>
          <w:noProof/>
          <w:szCs w:val="22"/>
          <w:lang w:val="pt-PT"/>
        </w:rPr>
      </w:pPr>
      <w:r>
        <w:rPr>
          <w:szCs w:val="22"/>
          <w:lang w:val="pt-PT"/>
        </w:rPr>
        <w:t>Tráguela entera, no mastique o rompa la cápsula.</w:t>
      </w:r>
    </w:p>
    <w:p w14:paraId="4EACF489" w14:textId="77777777" w:rsidR="00C45EB2" w:rsidRDefault="00C42CF6">
      <w:pPr>
        <w:widowControl w:val="0"/>
        <w:ind w:left="567" w:hanging="567"/>
        <w:rPr>
          <w:noProof/>
          <w:szCs w:val="22"/>
        </w:rPr>
      </w:pPr>
      <w:r>
        <w:rPr>
          <w:szCs w:val="22"/>
        </w:rPr>
        <w:t>Leer el prospecto antes de utilizar este medicamento.</w:t>
      </w:r>
    </w:p>
    <w:p w14:paraId="5C2E1498" w14:textId="77777777" w:rsidR="00C45EB2" w:rsidRDefault="00C42CF6">
      <w:pPr>
        <w:widowControl w:val="0"/>
        <w:ind w:left="567" w:hanging="567"/>
        <w:rPr>
          <w:noProof/>
          <w:szCs w:val="22"/>
        </w:rPr>
      </w:pPr>
      <w:r>
        <w:rPr>
          <w:szCs w:val="22"/>
        </w:rPr>
        <w:t>Vía oral.</w:t>
      </w:r>
    </w:p>
    <w:p w14:paraId="6ED8E97A" w14:textId="77777777" w:rsidR="00C45EB2" w:rsidRDefault="00C42CF6">
      <w:pPr>
        <w:widowControl w:val="0"/>
        <w:ind w:left="567" w:hanging="567"/>
        <w:rPr>
          <w:noProof/>
          <w:szCs w:val="22"/>
        </w:rPr>
      </w:pPr>
      <w:r>
        <w:rPr>
          <w:szCs w:val="22"/>
        </w:rPr>
        <w:t>Tarjeta de información al paciente en el interior.</w:t>
      </w:r>
    </w:p>
    <w:p w14:paraId="1281DA7E" w14:textId="77777777" w:rsidR="00C45EB2" w:rsidRDefault="00C45EB2">
      <w:pPr>
        <w:widowControl w:val="0"/>
        <w:ind w:left="567" w:hanging="567"/>
        <w:rPr>
          <w:rFonts w:eastAsia="PMingLiU"/>
          <w:noProof/>
          <w:szCs w:val="22"/>
          <w:lang w:eastAsia="zh-TW"/>
        </w:rPr>
      </w:pPr>
    </w:p>
    <w:p w14:paraId="1AA7E047"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58B83188" wp14:editId="2D5101CE">
            <wp:extent cx="1366520" cy="1089025"/>
            <wp:effectExtent l="19050" t="0" r="5080" b="0"/>
            <wp:docPr id="14" name="Picture 1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02"/>
                    <pic:cNvPicPr>
                      <a:picLocks noChangeAspect="1" noChangeArrowheads="1"/>
                    </pic:cNvPicPr>
                  </pic:nvPicPr>
                  <pic:blipFill>
                    <a:blip r:embed="rId23" cstate="print"/>
                    <a:srcRect t="5556"/>
                    <a:stretch>
                      <a:fillRect/>
                    </a:stretch>
                  </pic:blipFill>
                  <pic:spPr bwMode="auto">
                    <a:xfrm>
                      <a:off x="0" y="0"/>
                      <a:ext cx="1366520" cy="1089025"/>
                    </a:xfrm>
                    <a:prstGeom prst="rect">
                      <a:avLst/>
                    </a:prstGeom>
                    <a:noFill/>
                    <a:ln w="9525">
                      <a:noFill/>
                      <a:miter lim="800000"/>
                      <a:headEnd/>
                      <a:tailEnd/>
                    </a:ln>
                  </pic:spPr>
                </pic:pic>
              </a:graphicData>
            </a:graphic>
          </wp:inline>
        </w:drawing>
      </w:r>
      <w:r>
        <w:rPr>
          <w:szCs w:val="22"/>
        </w:rPr>
        <w:t>Separar</w:t>
      </w:r>
    </w:p>
    <w:p w14:paraId="3553C8BA"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17BEF5AF" wp14:editId="13E3F6BF">
            <wp:extent cx="1366520" cy="914400"/>
            <wp:effectExtent l="19050" t="0" r="5080" b="0"/>
            <wp:docPr id="15" name="Picture 15"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03"/>
                    <pic:cNvPicPr>
                      <a:picLocks noChangeAspect="1" noChangeArrowheads="1"/>
                    </pic:cNvPicPr>
                  </pic:nvPicPr>
                  <pic:blipFill>
                    <a:blip r:embed="rId24" cstate="print"/>
                    <a:srcRect t="15848" r="10710" b="12793"/>
                    <a:stretch>
                      <a:fillRect/>
                    </a:stretch>
                  </pic:blipFill>
                  <pic:spPr bwMode="auto">
                    <a:xfrm>
                      <a:off x="0" y="0"/>
                      <a:ext cx="1366520" cy="914400"/>
                    </a:xfrm>
                    <a:prstGeom prst="rect">
                      <a:avLst/>
                    </a:prstGeom>
                    <a:noFill/>
                    <a:ln w="9525">
                      <a:noFill/>
                      <a:miter lim="800000"/>
                      <a:headEnd/>
                      <a:tailEnd/>
                    </a:ln>
                  </pic:spPr>
                </pic:pic>
              </a:graphicData>
            </a:graphic>
          </wp:inline>
        </w:drawing>
      </w:r>
      <w:r>
        <w:rPr>
          <w:szCs w:val="22"/>
        </w:rPr>
        <w:t>Desprender</w:t>
      </w:r>
    </w:p>
    <w:p w14:paraId="6A48659A" w14:textId="77777777" w:rsidR="00C45EB2" w:rsidRDefault="00C45EB2">
      <w:pPr>
        <w:widowControl w:val="0"/>
        <w:ind w:left="567" w:hanging="567"/>
        <w:rPr>
          <w:noProof/>
          <w:szCs w:val="22"/>
        </w:rPr>
      </w:pPr>
    </w:p>
    <w:p w14:paraId="766EC392" w14:textId="77777777" w:rsidR="00C45EB2" w:rsidRDefault="00C45EB2">
      <w:pPr>
        <w:widowControl w:val="0"/>
        <w:ind w:left="567" w:hanging="567"/>
        <w:rPr>
          <w:noProof/>
          <w:szCs w:val="22"/>
        </w:rPr>
      </w:pPr>
    </w:p>
    <w:p w14:paraId="1251B73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63EDB614" w14:textId="77777777" w:rsidR="00C45EB2" w:rsidRDefault="00C45EB2">
      <w:pPr>
        <w:keepNext/>
        <w:widowControl w:val="0"/>
        <w:ind w:left="567" w:hanging="567"/>
        <w:rPr>
          <w:noProof/>
          <w:szCs w:val="22"/>
        </w:rPr>
      </w:pPr>
    </w:p>
    <w:p w14:paraId="316F10F5" w14:textId="77777777" w:rsidR="00C45EB2" w:rsidRDefault="00C42CF6">
      <w:pPr>
        <w:widowControl w:val="0"/>
        <w:ind w:left="567" w:hanging="567"/>
        <w:rPr>
          <w:noProof/>
          <w:szCs w:val="22"/>
        </w:rPr>
      </w:pPr>
      <w:r>
        <w:rPr>
          <w:szCs w:val="22"/>
        </w:rPr>
        <w:t>Mantener fuera de la vista y del alcance de los niños.</w:t>
      </w:r>
    </w:p>
    <w:p w14:paraId="0CEA4BDE" w14:textId="77777777" w:rsidR="00C45EB2" w:rsidRDefault="00C45EB2">
      <w:pPr>
        <w:widowControl w:val="0"/>
        <w:ind w:left="567" w:hanging="567"/>
        <w:rPr>
          <w:noProof/>
          <w:szCs w:val="22"/>
        </w:rPr>
      </w:pPr>
    </w:p>
    <w:p w14:paraId="136D345B" w14:textId="77777777" w:rsidR="00C45EB2" w:rsidRDefault="00C45EB2">
      <w:pPr>
        <w:widowControl w:val="0"/>
        <w:ind w:left="567" w:hanging="567"/>
        <w:rPr>
          <w:noProof/>
          <w:szCs w:val="22"/>
        </w:rPr>
      </w:pPr>
    </w:p>
    <w:p w14:paraId="5F7E3D1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OTRA(S) ADVERTENCIA(S) ESPECIAL(ES), SI ES NECESARIO</w:t>
      </w:r>
    </w:p>
    <w:p w14:paraId="08FA270C" w14:textId="77777777" w:rsidR="00C45EB2" w:rsidRDefault="00C45EB2">
      <w:pPr>
        <w:keepNext/>
        <w:widowControl w:val="0"/>
        <w:ind w:left="567" w:hanging="567"/>
        <w:rPr>
          <w:noProof/>
          <w:szCs w:val="22"/>
        </w:rPr>
      </w:pPr>
    </w:p>
    <w:p w14:paraId="7FB8B7B8" w14:textId="77777777" w:rsidR="00C45EB2" w:rsidRDefault="00C45EB2">
      <w:pPr>
        <w:widowControl w:val="0"/>
        <w:ind w:left="567" w:hanging="567"/>
        <w:rPr>
          <w:noProof/>
          <w:szCs w:val="22"/>
        </w:rPr>
      </w:pPr>
    </w:p>
    <w:p w14:paraId="6C6D0F2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2EEBD23E" w14:textId="77777777" w:rsidR="00C45EB2" w:rsidRDefault="00C45EB2">
      <w:pPr>
        <w:keepNext/>
        <w:widowControl w:val="0"/>
        <w:ind w:left="567" w:hanging="567"/>
        <w:rPr>
          <w:noProof/>
          <w:szCs w:val="22"/>
        </w:rPr>
      </w:pPr>
    </w:p>
    <w:p w14:paraId="27ED6479" w14:textId="77777777" w:rsidR="00C45EB2" w:rsidRDefault="00C42CF6">
      <w:pPr>
        <w:widowControl w:val="0"/>
        <w:ind w:left="567" w:hanging="567"/>
        <w:rPr>
          <w:noProof/>
          <w:szCs w:val="22"/>
        </w:rPr>
      </w:pPr>
      <w:r>
        <w:rPr>
          <w:szCs w:val="22"/>
        </w:rPr>
        <w:t>CAD</w:t>
      </w:r>
    </w:p>
    <w:p w14:paraId="59344887" w14:textId="77777777" w:rsidR="00C45EB2" w:rsidRDefault="00C45EB2">
      <w:pPr>
        <w:widowControl w:val="0"/>
        <w:ind w:left="567" w:hanging="567"/>
        <w:rPr>
          <w:noProof/>
          <w:szCs w:val="22"/>
        </w:rPr>
      </w:pPr>
    </w:p>
    <w:p w14:paraId="45CF4353" w14:textId="77777777" w:rsidR="00C45EB2" w:rsidRDefault="00C45EB2">
      <w:pPr>
        <w:widowControl w:val="0"/>
        <w:ind w:left="567" w:hanging="567"/>
        <w:rPr>
          <w:noProof/>
          <w:szCs w:val="22"/>
        </w:rPr>
      </w:pPr>
    </w:p>
    <w:p w14:paraId="3B56B0A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07C3C6EC" w14:textId="77777777" w:rsidR="00C45EB2" w:rsidRDefault="00C45EB2">
      <w:pPr>
        <w:keepNext/>
        <w:widowControl w:val="0"/>
        <w:ind w:left="567" w:hanging="567"/>
        <w:rPr>
          <w:noProof/>
          <w:szCs w:val="22"/>
        </w:rPr>
      </w:pPr>
    </w:p>
    <w:p w14:paraId="7CB2ED73"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774C4AF0" w14:textId="77777777" w:rsidR="00C45EB2" w:rsidRDefault="00C45EB2">
      <w:pPr>
        <w:widowControl w:val="0"/>
        <w:ind w:left="567" w:hanging="567"/>
        <w:rPr>
          <w:noProof/>
          <w:szCs w:val="22"/>
        </w:rPr>
      </w:pPr>
    </w:p>
    <w:p w14:paraId="44E3C443" w14:textId="77777777" w:rsidR="00C45EB2" w:rsidRDefault="00C45EB2">
      <w:pPr>
        <w:widowControl w:val="0"/>
        <w:ind w:left="567" w:hanging="567"/>
        <w:rPr>
          <w:noProof/>
          <w:szCs w:val="22"/>
        </w:rPr>
      </w:pPr>
    </w:p>
    <w:p w14:paraId="70ED078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PRECAUCIONES ESPECIALES DE ELIMINACIÓN DEL MEDICAMENTO NO UTILIZADO Y DE LOS MATERIALES DERIVADOS DE SU USO, CUANDO CORRESPONDA</w:t>
      </w:r>
    </w:p>
    <w:p w14:paraId="50474B18" w14:textId="77777777" w:rsidR="00C45EB2" w:rsidRDefault="00C45EB2">
      <w:pPr>
        <w:keepNext/>
        <w:widowControl w:val="0"/>
        <w:ind w:left="567" w:hanging="567"/>
        <w:rPr>
          <w:noProof/>
          <w:szCs w:val="22"/>
        </w:rPr>
      </w:pPr>
    </w:p>
    <w:p w14:paraId="5A18AB43" w14:textId="77777777" w:rsidR="00C45EB2" w:rsidRDefault="00C45EB2">
      <w:pPr>
        <w:widowControl w:val="0"/>
        <w:ind w:left="567" w:hanging="567"/>
        <w:rPr>
          <w:noProof/>
          <w:szCs w:val="22"/>
        </w:rPr>
      </w:pPr>
    </w:p>
    <w:p w14:paraId="7F6F177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63E4CA55" w14:textId="77777777" w:rsidR="00C45EB2" w:rsidRDefault="00C45EB2">
      <w:pPr>
        <w:keepNext/>
        <w:widowControl w:val="0"/>
        <w:ind w:left="567" w:hanging="567"/>
        <w:rPr>
          <w:noProof/>
          <w:szCs w:val="22"/>
        </w:rPr>
      </w:pPr>
    </w:p>
    <w:p w14:paraId="5B331A6F"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528A0251"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1387D025"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5C48D270"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70BDF8F6" w14:textId="77777777" w:rsidR="00C45EB2" w:rsidRDefault="00C45EB2">
      <w:pPr>
        <w:widowControl w:val="0"/>
        <w:ind w:left="567" w:hanging="567"/>
        <w:rPr>
          <w:noProof/>
          <w:szCs w:val="22"/>
        </w:rPr>
      </w:pPr>
    </w:p>
    <w:p w14:paraId="4304F33F" w14:textId="77777777" w:rsidR="00C45EB2" w:rsidRDefault="00C45EB2">
      <w:pPr>
        <w:widowControl w:val="0"/>
        <w:ind w:left="567" w:hanging="567"/>
        <w:rPr>
          <w:noProof/>
          <w:szCs w:val="22"/>
        </w:rPr>
      </w:pPr>
    </w:p>
    <w:p w14:paraId="2FF497B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12.</w:t>
      </w:r>
      <w:r>
        <w:rPr>
          <w:b/>
          <w:szCs w:val="22"/>
        </w:rPr>
        <w:tab/>
        <w:t>NÚMERO(S) DE AUTORIZACIÓN DE COMERCIALIZACIÓN</w:t>
      </w:r>
    </w:p>
    <w:p w14:paraId="556D53E5" w14:textId="77777777" w:rsidR="00C45EB2" w:rsidRDefault="00C45EB2">
      <w:pPr>
        <w:keepNext/>
        <w:widowControl w:val="0"/>
        <w:ind w:left="567" w:hanging="567"/>
        <w:rPr>
          <w:noProof/>
          <w:szCs w:val="22"/>
        </w:rPr>
      </w:pPr>
    </w:p>
    <w:p w14:paraId="5E38612A" w14:textId="77777777" w:rsidR="00C45EB2" w:rsidRDefault="00C42CF6">
      <w:pPr>
        <w:widowControl w:val="0"/>
        <w:ind w:left="567" w:hanging="567"/>
        <w:rPr>
          <w:noProof/>
          <w:szCs w:val="22"/>
          <w:lang w:val="pt-PT"/>
        </w:rPr>
      </w:pPr>
      <w:r>
        <w:rPr>
          <w:szCs w:val="22"/>
          <w:lang w:val="pt-PT"/>
        </w:rPr>
        <w:t xml:space="preserve">EU/1/08/442/009 </w:t>
      </w:r>
      <w:r>
        <w:rPr>
          <w:szCs w:val="22"/>
          <w:highlight w:val="lightGray"/>
          <w:lang w:val="pt-PT"/>
        </w:rPr>
        <w:t>10 </w:t>
      </w:r>
      <w:r>
        <w:rPr>
          <w:highlight w:val="lightGray"/>
          <w:lang w:val="pt-PT"/>
        </w:rPr>
        <w:t>×</w:t>
      </w:r>
      <w:r>
        <w:rPr>
          <w:szCs w:val="22"/>
          <w:highlight w:val="lightGray"/>
          <w:lang w:val="pt-PT"/>
        </w:rPr>
        <w:t> 1 cápsulas duras</w:t>
      </w:r>
    </w:p>
    <w:p w14:paraId="33F47475" w14:textId="77777777" w:rsidR="00C45EB2" w:rsidRDefault="00C42CF6">
      <w:pPr>
        <w:widowControl w:val="0"/>
        <w:ind w:left="567" w:hanging="567"/>
        <w:rPr>
          <w:noProof/>
          <w:szCs w:val="22"/>
          <w:lang w:val="pt-PT"/>
        </w:rPr>
      </w:pPr>
      <w:r>
        <w:rPr>
          <w:szCs w:val="22"/>
          <w:lang w:val="pt-PT"/>
        </w:rPr>
        <w:t xml:space="preserve">EU/1/08/442/010 </w:t>
      </w:r>
      <w:r>
        <w:rPr>
          <w:szCs w:val="22"/>
          <w:highlight w:val="lightGray"/>
          <w:lang w:val="pt-PT"/>
        </w:rPr>
        <w:t>30 </w:t>
      </w:r>
      <w:r>
        <w:rPr>
          <w:highlight w:val="lightGray"/>
          <w:lang w:val="pt-PT"/>
        </w:rPr>
        <w:t>×</w:t>
      </w:r>
      <w:r>
        <w:rPr>
          <w:szCs w:val="22"/>
          <w:highlight w:val="lightGray"/>
          <w:lang w:val="pt-PT"/>
        </w:rPr>
        <w:t> 1 cápsulas duras</w:t>
      </w:r>
    </w:p>
    <w:p w14:paraId="44246B12" w14:textId="77777777" w:rsidR="00C45EB2" w:rsidRDefault="00C42CF6">
      <w:pPr>
        <w:widowControl w:val="0"/>
        <w:ind w:left="567" w:hanging="567"/>
        <w:rPr>
          <w:noProof/>
          <w:szCs w:val="22"/>
          <w:lang w:val="pt-PT"/>
        </w:rPr>
      </w:pPr>
      <w:r>
        <w:rPr>
          <w:szCs w:val="22"/>
          <w:lang w:val="pt-PT"/>
        </w:rPr>
        <w:t xml:space="preserve">EU/1/08/442/011 </w:t>
      </w:r>
      <w:r>
        <w:rPr>
          <w:szCs w:val="22"/>
          <w:highlight w:val="lightGray"/>
          <w:lang w:val="pt-PT"/>
        </w:rPr>
        <w:t>60 </w:t>
      </w:r>
      <w:r>
        <w:rPr>
          <w:highlight w:val="lightGray"/>
          <w:lang w:val="pt-PT"/>
        </w:rPr>
        <w:t>×</w:t>
      </w:r>
      <w:r>
        <w:rPr>
          <w:szCs w:val="22"/>
          <w:highlight w:val="lightGray"/>
          <w:lang w:val="pt-PT"/>
        </w:rPr>
        <w:t> 1 cápsulas duras</w:t>
      </w:r>
    </w:p>
    <w:p w14:paraId="442C5EB7" w14:textId="77777777" w:rsidR="00C45EB2" w:rsidRDefault="00C42CF6">
      <w:pPr>
        <w:widowControl w:val="0"/>
        <w:ind w:left="567" w:hanging="567"/>
        <w:rPr>
          <w:noProof/>
          <w:szCs w:val="22"/>
          <w:lang w:val="pt-PT"/>
        </w:rPr>
      </w:pPr>
      <w:r>
        <w:rPr>
          <w:szCs w:val="22"/>
          <w:lang w:val="pt-PT"/>
        </w:rPr>
        <w:t xml:space="preserve">EU/1/08/442/019 </w:t>
      </w:r>
      <w:r>
        <w:rPr>
          <w:szCs w:val="22"/>
          <w:highlight w:val="lightGray"/>
          <w:lang w:val="pt-PT"/>
        </w:rPr>
        <w:t>60 </w:t>
      </w:r>
      <w:r>
        <w:rPr>
          <w:highlight w:val="lightGray"/>
          <w:lang w:val="pt-PT"/>
        </w:rPr>
        <w:t>×</w:t>
      </w:r>
      <w:r>
        <w:rPr>
          <w:szCs w:val="22"/>
          <w:highlight w:val="lightGray"/>
          <w:lang w:val="pt-PT"/>
        </w:rPr>
        <w:t> 1 cápsulas duras</w:t>
      </w:r>
    </w:p>
    <w:p w14:paraId="753A6FC3" w14:textId="77777777" w:rsidR="00C45EB2" w:rsidRDefault="00C45EB2">
      <w:pPr>
        <w:widowControl w:val="0"/>
        <w:ind w:left="567" w:hanging="567"/>
        <w:rPr>
          <w:noProof/>
          <w:szCs w:val="22"/>
          <w:lang w:val="pt-PT"/>
        </w:rPr>
      </w:pPr>
    </w:p>
    <w:p w14:paraId="5DDE9183" w14:textId="77777777" w:rsidR="00C45EB2" w:rsidRDefault="00C45EB2">
      <w:pPr>
        <w:widowControl w:val="0"/>
        <w:ind w:left="567" w:hanging="567"/>
        <w:rPr>
          <w:noProof/>
          <w:szCs w:val="22"/>
          <w:lang w:val="pt-PT"/>
        </w:rPr>
      </w:pPr>
    </w:p>
    <w:p w14:paraId="3E812A3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7C3DD287" w14:textId="77777777" w:rsidR="00C45EB2" w:rsidRDefault="00C45EB2">
      <w:pPr>
        <w:keepNext/>
        <w:widowControl w:val="0"/>
        <w:ind w:left="567" w:hanging="567"/>
        <w:rPr>
          <w:noProof/>
          <w:szCs w:val="22"/>
        </w:rPr>
      </w:pPr>
    </w:p>
    <w:p w14:paraId="6AC26E9D" w14:textId="77777777" w:rsidR="00C45EB2" w:rsidRDefault="00C42CF6">
      <w:pPr>
        <w:widowControl w:val="0"/>
        <w:ind w:left="567" w:hanging="567"/>
        <w:rPr>
          <w:noProof/>
          <w:szCs w:val="22"/>
        </w:rPr>
      </w:pPr>
      <w:r>
        <w:rPr>
          <w:szCs w:val="22"/>
        </w:rPr>
        <w:t>Lote</w:t>
      </w:r>
    </w:p>
    <w:p w14:paraId="401A7AB1" w14:textId="77777777" w:rsidR="00C45EB2" w:rsidRDefault="00C45EB2">
      <w:pPr>
        <w:widowControl w:val="0"/>
        <w:ind w:left="567" w:hanging="567"/>
        <w:rPr>
          <w:noProof/>
          <w:szCs w:val="22"/>
        </w:rPr>
      </w:pPr>
    </w:p>
    <w:p w14:paraId="52E1A33A" w14:textId="77777777" w:rsidR="00C45EB2" w:rsidRDefault="00C45EB2">
      <w:pPr>
        <w:widowControl w:val="0"/>
        <w:ind w:left="567" w:hanging="567"/>
        <w:rPr>
          <w:noProof/>
          <w:szCs w:val="22"/>
        </w:rPr>
      </w:pPr>
    </w:p>
    <w:p w14:paraId="353FDA7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6DADAEE5" w14:textId="77777777" w:rsidR="00C45EB2" w:rsidRDefault="00C45EB2">
      <w:pPr>
        <w:keepNext/>
        <w:widowControl w:val="0"/>
        <w:ind w:left="567" w:hanging="567"/>
        <w:rPr>
          <w:noProof/>
          <w:szCs w:val="22"/>
        </w:rPr>
      </w:pPr>
    </w:p>
    <w:p w14:paraId="3B1B7DF4" w14:textId="77777777" w:rsidR="00C45EB2" w:rsidRDefault="00C45EB2">
      <w:pPr>
        <w:widowControl w:val="0"/>
        <w:ind w:left="567" w:hanging="567"/>
        <w:rPr>
          <w:noProof/>
          <w:szCs w:val="22"/>
        </w:rPr>
      </w:pPr>
    </w:p>
    <w:p w14:paraId="28BBCFB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481D2DD2" w14:textId="77777777" w:rsidR="00C45EB2" w:rsidRDefault="00C45EB2">
      <w:pPr>
        <w:keepNext/>
        <w:widowControl w:val="0"/>
        <w:ind w:left="567" w:hanging="567"/>
        <w:rPr>
          <w:noProof/>
          <w:szCs w:val="22"/>
        </w:rPr>
      </w:pPr>
    </w:p>
    <w:p w14:paraId="2273B8EB" w14:textId="77777777" w:rsidR="00C45EB2" w:rsidRDefault="00C45EB2">
      <w:pPr>
        <w:widowControl w:val="0"/>
        <w:ind w:left="567" w:hanging="567"/>
        <w:rPr>
          <w:noProof/>
          <w:szCs w:val="22"/>
        </w:rPr>
      </w:pPr>
    </w:p>
    <w:p w14:paraId="4C89CAD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5D3862AA" w14:textId="77777777" w:rsidR="00C45EB2" w:rsidRDefault="00C45EB2">
      <w:pPr>
        <w:keepNext/>
        <w:widowControl w:val="0"/>
        <w:ind w:left="567" w:hanging="567"/>
        <w:rPr>
          <w:noProof/>
          <w:szCs w:val="22"/>
        </w:rPr>
      </w:pPr>
    </w:p>
    <w:p w14:paraId="572E008D" w14:textId="77777777" w:rsidR="00C45EB2" w:rsidRDefault="00C42CF6">
      <w:pPr>
        <w:widowControl w:val="0"/>
        <w:ind w:left="567" w:hanging="567"/>
        <w:rPr>
          <w:noProof/>
          <w:szCs w:val="22"/>
          <w:lang w:val="pt-PT"/>
        </w:rPr>
      </w:pPr>
      <w:r>
        <w:rPr>
          <w:szCs w:val="22"/>
          <w:lang w:val="pt-PT"/>
        </w:rPr>
        <w:t xml:space="preserve">Pradaxa 150 mg </w:t>
      </w:r>
      <w:r>
        <w:rPr>
          <w:rFonts w:cs="Calibri"/>
          <w:bCs/>
          <w:color w:val="000000"/>
          <w:lang w:val="pt-PT"/>
        </w:rPr>
        <w:t>cápsulas</w:t>
      </w:r>
    </w:p>
    <w:p w14:paraId="1AD81789" w14:textId="77777777" w:rsidR="00C45EB2" w:rsidRDefault="00C45EB2">
      <w:pPr>
        <w:widowControl w:val="0"/>
        <w:ind w:left="567" w:hanging="567"/>
        <w:rPr>
          <w:noProof/>
          <w:szCs w:val="22"/>
          <w:lang w:val="pt-PT"/>
        </w:rPr>
      </w:pPr>
    </w:p>
    <w:p w14:paraId="6F0BB557" w14:textId="77777777" w:rsidR="00C45EB2" w:rsidRDefault="00C45EB2">
      <w:pPr>
        <w:widowControl w:val="0"/>
        <w:ind w:left="567" w:hanging="567"/>
        <w:rPr>
          <w:noProof/>
          <w:szCs w:val="22"/>
          <w:lang w:val="pt-PT"/>
        </w:rPr>
      </w:pPr>
    </w:p>
    <w:p w14:paraId="2F38AAE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2C00B00A" w14:textId="77777777" w:rsidR="00C45EB2" w:rsidRDefault="00C45EB2">
      <w:pPr>
        <w:keepNext/>
        <w:widowControl w:val="0"/>
        <w:ind w:left="567" w:hanging="567"/>
        <w:rPr>
          <w:szCs w:val="22"/>
          <w:lang w:val="pt-PT"/>
        </w:rPr>
      </w:pPr>
    </w:p>
    <w:p w14:paraId="316E46DA" w14:textId="77777777" w:rsidR="00C45EB2" w:rsidRDefault="00C42CF6">
      <w:pPr>
        <w:widowControl w:val="0"/>
        <w:ind w:left="567" w:hanging="567"/>
        <w:rPr>
          <w:szCs w:val="22"/>
        </w:rPr>
      </w:pPr>
      <w:r>
        <w:rPr>
          <w:szCs w:val="22"/>
          <w:highlight w:val="lightGray"/>
        </w:rPr>
        <w:t>Incluido el código de barras 2D que lleva el identificador único.</w:t>
      </w:r>
    </w:p>
    <w:p w14:paraId="6EA0DD27" w14:textId="77777777" w:rsidR="00C45EB2" w:rsidRDefault="00C45EB2">
      <w:pPr>
        <w:widowControl w:val="0"/>
        <w:ind w:left="567" w:hanging="567"/>
        <w:rPr>
          <w:szCs w:val="22"/>
        </w:rPr>
      </w:pPr>
    </w:p>
    <w:p w14:paraId="2C5117B5" w14:textId="77777777" w:rsidR="00C45EB2" w:rsidRDefault="00C45EB2">
      <w:pPr>
        <w:widowControl w:val="0"/>
        <w:ind w:left="567" w:hanging="567"/>
        <w:rPr>
          <w:szCs w:val="22"/>
        </w:rPr>
      </w:pPr>
    </w:p>
    <w:p w14:paraId="3E073C0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3696474F" w14:textId="77777777" w:rsidR="00C45EB2" w:rsidRDefault="00C45EB2">
      <w:pPr>
        <w:keepNext/>
        <w:widowControl w:val="0"/>
        <w:ind w:left="567" w:hanging="567"/>
        <w:rPr>
          <w:szCs w:val="22"/>
        </w:rPr>
      </w:pPr>
    </w:p>
    <w:p w14:paraId="3E3A8415" w14:textId="77777777" w:rsidR="00C45EB2" w:rsidRDefault="00C42CF6">
      <w:pPr>
        <w:keepNext/>
        <w:widowControl w:val="0"/>
        <w:ind w:left="567" w:hanging="567"/>
        <w:rPr>
          <w:szCs w:val="22"/>
        </w:rPr>
      </w:pPr>
      <w:r>
        <w:rPr>
          <w:szCs w:val="22"/>
        </w:rPr>
        <w:t>PC</w:t>
      </w:r>
    </w:p>
    <w:p w14:paraId="65E9E00F" w14:textId="77777777" w:rsidR="00C45EB2" w:rsidRDefault="00C42CF6">
      <w:pPr>
        <w:keepNext/>
        <w:widowControl w:val="0"/>
        <w:ind w:left="567" w:hanging="567"/>
        <w:rPr>
          <w:szCs w:val="22"/>
        </w:rPr>
      </w:pPr>
      <w:r>
        <w:rPr>
          <w:szCs w:val="22"/>
        </w:rPr>
        <w:t>SN</w:t>
      </w:r>
    </w:p>
    <w:p w14:paraId="584595C3" w14:textId="77777777" w:rsidR="00C45EB2" w:rsidRDefault="00C42CF6">
      <w:pPr>
        <w:widowControl w:val="0"/>
        <w:ind w:left="567" w:hanging="567"/>
        <w:rPr>
          <w:szCs w:val="22"/>
        </w:rPr>
      </w:pPr>
      <w:r>
        <w:rPr>
          <w:szCs w:val="22"/>
        </w:rPr>
        <w:t>NN</w:t>
      </w:r>
    </w:p>
    <w:p w14:paraId="008F2C6A" w14:textId="77777777" w:rsidR="00C45EB2" w:rsidRDefault="00C45EB2">
      <w:pPr>
        <w:widowControl w:val="0"/>
        <w:ind w:left="567" w:hanging="567"/>
        <w:rPr>
          <w:szCs w:val="22"/>
        </w:rPr>
      </w:pPr>
    </w:p>
    <w:p w14:paraId="0FA7986E" w14:textId="77777777" w:rsidR="00C45EB2" w:rsidRDefault="00C45EB2">
      <w:pPr>
        <w:widowControl w:val="0"/>
        <w:ind w:left="567" w:hanging="567"/>
        <w:rPr>
          <w:szCs w:val="22"/>
        </w:rPr>
      </w:pPr>
    </w:p>
    <w:p w14:paraId="2B8F7719"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szCs w:val="22"/>
        </w:rPr>
        <w:br w:type="page"/>
      </w:r>
      <w:r>
        <w:rPr>
          <w:b/>
          <w:szCs w:val="22"/>
        </w:rPr>
        <w:lastRenderedPageBreak/>
        <w:t>INFORMACIÓN QUE DEBE FIGURAR EN EL EMBALAJE EXTERIOR</w:t>
      </w:r>
    </w:p>
    <w:p w14:paraId="39D8D5D5"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4E90231C" w14:textId="77777777" w:rsidR="00C45EB2" w:rsidRDefault="00C42CF6">
      <w:pPr>
        <w:widowControl w:val="0"/>
        <w:pBdr>
          <w:top w:val="single" w:sz="4" w:space="1" w:color="auto"/>
          <w:left w:val="single" w:sz="4" w:space="4" w:color="auto"/>
          <w:bottom w:val="single" w:sz="4" w:space="1" w:color="auto"/>
          <w:right w:val="single" w:sz="4" w:space="4" w:color="auto"/>
        </w:pBdr>
        <w:rPr>
          <w:b/>
          <w:bCs/>
          <w:noProof/>
          <w:szCs w:val="22"/>
        </w:rPr>
      </w:pPr>
      <w:r>
        <w:rPr>
          <w:b/>
          <w:szCs w:val="22"/>
        </w:rPr>
        <w:t>ENVASE MÚLTIPLE DE 180 (3 PACKS DE 60 CÁPSULAS DURAS)–SIN BLUE BOX</w:t>
      </w:r>
      <w:r>
        <w:rPr>
          <w:b/>
          <w:szCs w:val="22"/>
        </w:rPr>
        <w:noBreakHyphen/>
        <w:t>150 mg CÁPSULAS DURAS</w:t>
      </w:r>
    </w:p>
    <w:p w14:paraId="0A9FB959" w14:textId="77777777" w:rsidR="00C45EB2" w:rsidRDefault="00C45EB2">
      <w:pPr>
        <w:widowControl w:val="0"/>
        <w:ind w:left="567" w:hanging="567"/>
        <w:rPr>
          <w:noProof/>
          <w:szCs w:val="22"/>
        </w:rPr>
      </w:pPr>
    </w:p>
    <w:p w14:paraId="2C964C72" w14:textId="77777777" w:rsidR="00C45EB2" w:rsidRDefault="00C45EB2">
      <w:pPr>
        <w:widowControl w:val="0"/>
        <w:ind w:left="567" w:hanging="567"/>
        <w:rPr>
          <w:noProof/>
          <w:szCs w:val="22"/>
        </w:rPr>
      </w:pPr>
    </w:p>
    <w:p w14:paraId="1CFF8556" w14:textId="77777777" w:rsidR="00C45EB2" w:rsidRDefault="00C42CF6">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NOMBRE DEL MEDICAMENTO</w:t>
      </w:r>
    </w:p>
    <w:p w14:paraId="11AAF881" w14:textId="77777777" w:rsidR="00C45EB2" w:rsidRDefault="00C45EB2">
      <w:pPr>
        <w:keepNext/>
        <w:widowControl w:val="0"/>
        <w:ind w:left="567" w:hanging="567"/>
        <w:rPr>
          <w:noProof/>
          <w:szCs w:val="22"/>
        </w:rPr>
      </w:pPr>
    </w:p>
    <w:p w14:paraId="670C328B" w14:textId="77777777" w:rsidR="00C45EB2" w:rsidRDefault="00C42CF6">
      <w:pPr>
        <w:widowControl w:val="0"/>
        <w:ind w:left="567" w:hanging="567"/>
        <w:rPr>
          <w:noProof/>
          <w:szCs w:val="22"/>
          <w:lang w:val="pt-PT"/>
        </w:rPr>
      </w:pPr>
      <w:r>
        <w:rPr>
          <w:szCs w:val="22"/>
          <w:lang w:val="pt-PT"/>
        </w:rPr>
        <w:t>Pradaxa 150 mg cápsulas duras</w:t>
      </w:r>
    </w:p>
    <w:p w14:paraId="59FBFBDA" w14:textId="77777777" w:rsidR="00C45EB2" w:rsidRDefault="00C42CF6">
      <w:pPr>
        <w:widowControl w:val="0"/>
        <w:ind w:left="567" w:hanging="567"/>
        <w:rPr>
          <w:noProof/>
          <w:szCs w:val="22"/>
          <w:lang w:val="pt-PT"/>
        </w:rPr>
      </w:pPr>
      <w:r>
        <w:rPr>
          <w:szCs w:val="22"/>
          <w:lang w:val="pt-PT"/>
        </w:rPr>
        <w:t>dabigatrán etexilato</w:t>
      </w:r>
    </w:p>
    <w:p w14:paraId="32F9AF9D" w14:textId="77777777" w:rsidR="00C45EB2" w:rsidRDefault="00C45EB2">
      <w:pPr>
        <w:widowControl w:val="0"/>
        <w:ind w:left="567" w:hanging="567"/>
        <w:rPr>
          <w:noProof/>
          <w:szCs w:val="22"/>
          <w:lang w:val="pt-PT"/>
        </w:rPr>
      </w:pPr>
    </w:p>
    <w:p w14:paraId="2FD2F693" w14:textId="77777777" w:rsidR="00C45EB2" w:rsidRDefault="00C45EB2">
      <w:pPr>
        <w:widowControl w:val="0"/>
        <w:ind w:left="567" w:hanging="567"/>
        <w:rPr>
          <w:noProof/>
          <w:szCs w:val="22"/>
          <w:lang w:val="pt-PT"/>
        </w:rPr>
      </w:pPr>
    </w:p>
    <w:p w14:paraId="4B4A256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lang w:val="pt-PT"/>
        </w:rPr>
      </w:pPr>
      <w:r>
        <w:rPr>
          <w:b/>
          <w:szCs w:val="22"/>
          <w:lang w:val="pt-PT"/>
        </w:rPr>
        <w:t>2.</w:t>
      </w:r>
      <w:r>
        <w:rPr>
          <w:b/>
          <w:szCs w:val="22"/>
          <w:lang w:val="pt-PT"/>
        </w:rPr>
        <w:tab/>
        <w:t>PRINCIPIO(S) ACTIVO(S)</w:t>
      </w:r>
    </w:p>
    <w:p w14:paraId="76894BCF" w14:textId="77777777" w:rsidR="00C45EB2" w:rsidRDefault="00C45EB2">
      <w:pPr>
        <w:keepNext/>
        <w:widowControl w:val="0"/>
        <w:ind w:left="567" w:hanging="567"/>
        <w:rPr>
          <w:noProof/>
          <w:szCs w:val="22"/>
          <w:lang w:val="pt-PT"/>
        </w:rPr>
      </w:pPr>
    </w:p>
    <w:p w14:paraId="0C2E4647" w14:textId="77777777" w:rsidR="00C45EB2" w:rsidRDefault="00C42CF6">
      <w:pPr>
        <w:widowControl w:val="0"/>
        <w:ind w:left="567" w:hanging="567"/>
        <w:rPr>
          <w:noProof/>
          <w:szCs w:val="22"/>
        </w:rPr>
      </w:pPr>
      <w:r>
        <w:rPr>
          <w:szCs w:val="22"/>
        </w:rPr>
        <w:t>Cada cápsula dura contiene 150 mg de dabigatrán etexilato (en forma de mesilato).</w:t>
      </w:r>
    </w:p>
    <w:p w14:paraId="664AD1DB" w14:textId="77777777" w:rsidR="00C45EB2" w:rsidRDefault="00C45EB2">
      <w:pPr>
        <w:widowControl w:val="0"/>
        <w:ind w:left="567" w:hanging="567"/>
        <w:rPr>
          <w:noProof/>
          <w:szCs w:val="22"/>
        </w:rPr>
      </w:pPr>
    </w:p>
    <w:p w14:paraId="5F61A403" w14:textId="77777777" w:rsidR="00C45EB2" w:rsidRDefault="00C45EB2">
      <w:pPr>
        <w:widowControl w:val="0"/>
        <w:ind w:left="567" w:hanging="567"/>
        <w:rPr>
          <w:noProof/>
          <w:szCs w:val="22"/>
        </w:rPr>
      </w:pPr>
    </w:p>
    <w:p w14:paraId="3FDDDEA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3DB4A003" w14:textId="77777777" w:rsidR="00C45EB2" w:rsidRDefault="00C45EB2">
      <w:pPr>
        <w:keepNext/>
        <w:widowControl w:val="0"/>
        <w:ind w:left="567" w:hanging="567"/>
        <w:rPr>
          <w:iCs/>
          <w:noProof/>
          <w:szCs w:val="22"/>
          <w:u w:val="single"/>
        </w:rPr>
      </w:pPr>
    </w:p>
    <w:p w14:paraId="556B7505" w14:textId="77777777" w:rsidR="00C45EB2" w:rsidRDefault="00C45EB2">
      <w:pPr>
        <w:widowControl w:val="0"/>
        <w:ind w:left="567" w:hanging="567"/>
        <w:rPr>
          <w:noProof/>
          <w:szCs w:val="22"/>
        </w:rPr>
      </w:pPr>
    </w:p>
    <w:p w14:paraId="16752A2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27DF75EF" w14:textId="77777777" w:rsidR="00C45EB2" w:rsidRDefault="00C45EB2">
      <w:pPr>
        <w:keepNext/>
        <w:widowControl w:val="0"/>
        <w:ind w:left="567" w:hanging="567"/>
        <w:rPr>
          <w:noProof/>
          <w:szCs w:val="22"/>
        </w:rPr>
      </w:pPr>
    </w:p>
    <w:p w14:paraId="42BC2226" w14:textId="77777777" w:rsidR="00C45EB2" w:rsidRDefault="00C42CF6">
      <w:pPr>
        <w:widowControl w:val="0"/>
        <w:autoSpaceDE w:val="0"/>
        <w:autoSpaceDN w:val="0"/>
        <w:adjustRightInd w:val="0"/>
        <w:ind w:left="567" w:hanging="567"/>
        <w:rPr>
          <w:bCs/>
          <w:iCs/>
          <w:szCs w:val="22"/>
        </w:rPr>
      </w:pPr>
      <w:r>
        <w:rPr>
          <w:szCs w:val="22"/>
          <w:highlight w:val="lightGray"/>
        </w:rPr>
        <w:t>cápsula dura</w:t>
      </w:r>
    </w:p>
    <w:p w14:paraId="4676DADB" w14:textId="77777777" w:rsidR="00C45EB2" w:rsidRDefault="00C42CF6">
      <w:pPr>
        <w:widowControl w:val="0"/>
        <w:autoSpaceDE w:val="0"/>
        <w:autoSpaceDN w:val="0"/>
        <w:adjustRightInd w:val="0"/>
        <w:ind w:left="567" w:hanging="567"/>
        <w:rPr>
          <w:bCs/>
          <w:iCs/>
          <w:szCs w:val="22"/>
        </w:rPr>
      </w:pPr>
      <w:r>
        <w:rPr>
          <w:szCs w:val="22"/>
        </w:rPr>
        <w:t>60 </w:t>
      </w:r>
      <w:r>
        <w:t>×</w:t>
      </w:r>
      <w:r>
        <w:rPr>
          <w:szCs w:val="22"/>
        </w:rPr>
        <w:t> 1 cápsulas duras. Componente de un envase múltiple, no se puede vender por separado.</w:t>
      </w:r>
    </w:p>
    <w:p w14:paraId="58B6CF3C" w14:textId="77777777" w:rsidR="00C45EB2" w:rsidRDefault="00C45EB2">
      <w:pPr>
        <w:widowControl w:val="0"/>
        <w:autoSpaceDE w:val="0"/>
        <w:autoSpaceDN w:val="0"/>
        <w:adjustRightInd w:val="0"/>
        <w:ind w:left="567" w:hanging="567"/>
        <w:rPr>
          <w:noProof/>
          <w:szCs w:val="22"/>
        </w:rPr>
      </w:pPr>
    </w:p>
    <w:p w14:paraId="78391C2A" w14:textId="77777777" w:rsidR="00C45EB2" w:rsidRDefault="00C45EB2">
      <w:pPr>
        <w:widowControl w:val="0"/>
        <w:ind w:left="567" w:hanging="567"/>
        <w:rPr>
          <w:noProof/>
          <w:szCs w:val="22"/>
        </w:rPr>
      </w:pPr>
    </w:p>
    <w:p w14:paraId="41FA82A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42720845" w14:textId="77777777" w:rsidR="00C45EB2" w:rsidRDefault="00C45EB2">
      <w:pPr>
        <w:keepNext/>
        <w:widowControl w:val="0"/>
        <w:ind w:left="567" w:hanging="567"/>
        <w:rPr>
          <w:i/>
          <w:noProof/>
          <w:szCs w:val="22"/>
        </w:rPr>
      </w:pPr>
    </w:p>
    <w:p w14:paraId="2BB4183C" w14:textId="77777777" w:rsidR="00C45EB2" w:rsidRDefault="00C42CF6">
      <w:pPr>
        <w:widowControl w:val="0"/>
        <w:ind w:left="567" w:hanging="567"/>
        <w:rPr>
          <w:noProof/>
          <w:szCs w:val="22"/>
          <w:lang w:val="pt-PT"/>
        </w:rPr>
      </w:pPr>
      <w:r>
        <w:rPr>
          <w:szCs w:val="22"/>
          <w:lang w:val="pt-PT"/>
        </w:rPr>
        <w:t>Tráguela entera, no mastique o rompa la cápsula.</w:t>
      </w:r>
    </w:p>
    <w:p w14:paraId="37126F1E" w14:textId="77777777" w:rsidR="00C45EB2" w:rsidRDefault="00C42CF6">
      <w:pPr>
        <w:widowControl w:val="0"/>
        <w:ind w:left="567" w:hanging="567"/>
        <w:rPr>
          <w:noProof/>
          <w:szCs w:val="22"/>
        </w:rPr>
      </w:pPr>
      <w:r>
        <w:rPr>
          <w:szCs w:val="22"/>
        </w:rPr>
        <w:t>Leer el prospecto antes de utilizar este medicamento.</w:t>
      </w:r>
    </w:p>
    <w:p w14:paraId="593DAA03" w14:textId="77777777" w:rsidR="00C45EB2" w:rsidRDefault="00C42CF6">
      <w:pPr>
        <w:widowControl w:val="0"/>
        <w:ind w:left="567" w:hanging="567"/>
        <w:rPr>
          <w:noProof/>
          <w:szCs w:val="22"/>
        </w:rPr>
      </w:pPr>
      <w:r>
        <w:rPr>
          <w:szCs w:val="22"/>
        </w:rPr>
        <w:t>Vía oral.</w:t>
      </w:r>
    </w:p>
    <w:p w14:paraId="2DB0264F" w14:textId="77777777" w:rsidR="00C45EB2" w:rsidRDefault="00C42CF6">
      <w:pPr>
        <w:widowControl w:val="0"/>
        <w:ind w:left="567" w:hanging="567"/>
        <w:rPr>
          <w:noProof/>
          <w:szCs w:val="22"/>
        </w:rPr>
      </w:pPr>
      <w:r>
        <w:rPr>
          <w:szCs w:val="22"/>
        </w:rPr>
        <w:t>Tarjeta de información al paciente en el interior.</w:t>
      </w:r>
    </w:p>
    <w:p w14:paraId="59BA69C8" w14:textId="77777777" w:rsidR="00C45EB2" w:rsidRDefault="00C45EB2">
      <w:pPr>
        <w:widowControl w:val="0"/>
        <w:ind w:left="567" w:hanging="567"/>
        <w:rPr>
          <w:rFonts w:eastAsia="PMingLiU"/>
          <w:noProof/>
          <w:szCs w:val="22"/>
          <w:lang w:eastAsia="zh-TW"/>
        </w:rPr>
      </w:pPr>
    </w:p>
    <w:p w14:paraId="5F7909A0"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2B7DAB65" wp14:editId="0F250967">
            <wp:extent cx="1407795" cy="1078865"/>
            <wp:effectExtent l="19050" t="0" r="1905" b="0"/>
            <wp:docPr id="16" name="Picture 16"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02"/>
                    <pic:cNvPicPr>
                      <a:picLocks noChangeAspect="1" noChangeArrowheads="1"/>
                    </pic:cNvPicPr>
                  </pic:nvPicPr>
                  <pic:blipFill>
                    <a:blip r:embed="rId23" cstate="print"/>
                    <a:srcRect t="5556"/>
                    <a:stretch>
                      <a:fillRect/>
                    </a:stretch>
                  </pic:blipFill>
                  <pic:spPr bwMode="auto">
                    <a:xfrm>
                      <a:off x="0" y="0"/>
                      <a:ext cx="1407795" cy="1078865"/>
                    </a:xfrm>
                    <a:prstGeom prst="rect">
                      <a:avLst/>
                    </a:prstGeom>
                    <a:noFill/>
                    <a:ln w="9525">
                      <a:noFill/>
                      <a:miter lim="800000"/>
                      <a:headEnd/>
                      <a:tailEnd/>
                    </a:ln>
                  </pic:spPr>
                </pic:pic>
              </a:graphicData>
            </a:graphic>
          </wp:inline>
        </w:drawing>
      </w:r>
      <w:r>
        <w:rPr>
          <w:szCs w:val="22"/>
        </w:rPr>
        <w:t>Separar</w:t>
      </w:r>
    </w:p>
    <w:p w14:paraId="41733583"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1AE66161" wp14:editId="1332791E">
            <wp:extent cx="1366520" cy="934720"/>
            <wp:effectExtent l="19050" t="0" r="5080" b="0"/>
            <wp:docPr id="17" name="Picture 17"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003"/>
                    <pic:cNvPicPr>
                      <a:picLocks noChangeAspect="1" noChangeArrowheads="1"/>
                    </pic:cNvPicPr>
                  </pic:nvPicPr>
                  <pic:blipFill>
                    <a:blip r:embed="rId24" cstate="print"/>
                    <a:srcRect t="15848" r="10710" b="12793"/>
                    <a:stretch>
                      <a:fillRect/>
                    </a:stretch>
                  </pic:blipFill>
                  <pic:spPr bwMode="auto">
                    <a:xfrm>
                      <a:off x="0" y="0"/>
                      <a:ext cx="1366520" cy="934720"/>
                    </a:xfrm>
                    <a:prstGeom prst="rect">
                      <a:avLst/>
                    </a:prstGeom>
                    <a:noFill/>
                    <a:ln w="9525">
                      <a:noFill/>
                      <a:miter lim="800000"/>
                      <a:headEnd/>
                      <a:tailEnd/>
                    </a:ln>
                  </pic:spPr>
                </pic:pic>
              </a:graphicData>
            </a:graphic>
          </wp:inline>
        </w:drawing>
      </w:r>
      <w:r>
        <w:rPr>
          <w:szCs w:val="22"/>
        </w:rPr>
        <w:t>Desprender</w:t>
      </w:r>
    </w:p>
    <w:p w14:paraId="7BD8BC20" w14:textId="77777777" w:rsidR="00C45EB2" w:rsidRDefault="00C45EB2">
      <w:pPr>
        <w:widowControl w:val="0"/>
        <w:ind w:left="567" w:hanging="567"/>
        <w:rPr>
          <w:noProof/>
          <w:szCs w:val="22"/>
        </w:rPr>
      </w:pPr>
    </w:p>
    <w:p w14:paraId="44B61A26" w14:textId="77777777" w:rsidR="00C45EB2" w:rsidRDefault="00C45EB2">
      <w:pPr>
        <w:widowControl w:val="0"/>
        <w:ind w:left="567" w:hanging="567"/>
        <w:rPr>
          <w:noProof/>
          <w:szCs w:val="22"/>
        </w:rPr>
      </w:pPr>
    </w:p>
    <w:p w14:paraId="19160DD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7E1D58AD" w14:textId="77777777" w:rsidR="00C45EB2" w:rsidRDefault="00C45EB2">
      <w:pPr>
        <w:keepNext/>
        <w:widowControl w:val="0"/>
        <w:ind w:left="567" w:hanging="567"/>
        <w:rPr>
          <w:noProof/>
          <w:szCs w:val="22"/>
        </w:rPr>
      </w:pPr>
    </w:p>
    <w:p w14:paraId="46DFDCCF" w14:textId="77777777" w:rsidR="00C45EB2" w:rsidRDefault="00C42CF6">
      <w:pPr>
        <w:widowControl w:val="0"/>
        <w:ind w:left="567" w:hanging="567"/>
        <w:rPr>
          <w:noProof/>
          <w:szCs w:val="22"/>
        </w:rPr>
      </w:pPr>
      <w:r>
        <w:rPr>
          <w:szCs w:val="22"/>
        </w:rPr>
        <w:t>Mantener fuera de la vista y del alcance de los niños.</w:t>
      </w:r>
    </w:p>
    <w:p w14:paraId="1526C3B3" w14:textId="77777777" w:rsidR="00C45EB2" w:rsidRDefault="00C45EB2">
      <w:pPr>
        <w:widowControl w:val="0"/>
        <w:ind w:left="567" w:hanging="567"/>
        <w:rPr>
          <w:noProof/>
          <w:szCs w:val="22"/>
        </w:rPr>
      </w:pPr>
    </w:p>
    <w:p w14:paraId="0B2E5CFB" w14:textId="77777777" w:rsidR="00C45EB2" w:rsidRDefault="00C45EB2">
      <w:pPr>
        <w:widowControl w:val="0"/>
        <w:ind w:left="567" w:hanging="567"/>
        <w:rPr>
          <w:noProof/>
          <w:szCs w:val="22"/>
        </w:rPr>
      </w:pPr>
    </w:p>
    <w:p w14:paraId="0CB1D07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OTRA(S) ADVERTENCIA(S) ESPECIAL(ES), SI ES NECESARIO</w:t>
      </w:r>
    </w:p>
    <w:p w14:paraId="1C964EED" w14:textId="77777777" w:rsidR="00C45EB2" w:rsidRDefault="00C45EB2">
      <w:pPr>
        <w:keepNext/>
        <w:widowControl w:val="0"/>
        <w:ind w:left="567" w:hanging="567"/>
        <w:rPr>
          <w:noProof/>
          <w:szCs w:val="22"/>
        </w:rPr>
      </w:pPr>
    </w:p>
    <w:p w14:paraId="4D5EA5B3" w14:textId="77777777" w:rsidR="00C45EB2" w:rsidRDefault="00C45EB2">
      <w:pPr>
        <w:widowControl w:val="0"/>
        <w:ind w:left="567" w:hanging="567"/>
        <w:rPr>
          <w:noProof/>
          <w:szCs w:val="22"/>
        </w:rPr>
      </w:pPr>
    </w:p>
    <w:p w14:paraId="4307A86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17D56D17" w14:textId="77777777" w:rsidR="00C45EB2" w:rsidRDefault="00C45EB2">
      <w:pPr>
        <w:keepNext/>
        <w:widowControl w:val="0"/>
        <w:ind w:left="567" w:hanging="567"/>
        <w:rPr>
          <w:noProof/>
          <w:szCs w:val="22"/>
        </w:rPr>
      </w:pPr>
    </w:p>
    <w:p w14:paraId="71C6B8C2" w14:textId="77777777" w:rsidR="00C45EB2" w:rsidRDefault="00C42CF6">
      <w:pPr>
        <w:widowControl w:val="0"/>
        <w:ind w:left="567" w:hanging="567"/>
        <w:rPr>
          <w:noProof/>
          <w:szCs w:val="22"/>
        </w:rPr>
      </w:pPr>
      <w:r>
        <w:rPr>
          <w:szCs w:val="22"/>
        </w:rPr>
        <w:t>CAD</w:t>
      </w:r>
    </w:p>
    <w:p w14:paraId="6FAAED86" w14:textId="77777777" w:rsidR="00C45EB2" w:rsidRDefault="00C45EB2">
      <w:pPr>
        <w:widowControl w:val="0"/>
        <w:ind w:left="567" w:hanging="567"/>
        <w:rPr>
          <w:noProof/>
          <w:szCs w:val="22"/>
        </w:rPr>
      </w:pPr>
    </w:p>
    <w:p w14:paraId="0B67220C" w14:textId="77777777" w:rsidR="00C45EB2" w:rsidRDefault="00C45EB2">
      <w:pPr>
        <w:widowControl w:val="0"/>
        <w:ind w:left="567" w:hanging="567"/>
        <w:rPr>
          <w:noProof/>
          <w:szCs w:val="22"/>
        </w:rPr>
      </w:pPr>
    </w:p>
    <w:p w14:paraId="0E91DD4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0CE2F278" w14:textId="77777777" w:rsidR="00C45EB2" w:rsidRDefault="00C45EB2">
      <w:pPr>
        <w:keepNext/>
        <w:widowControl w:val="0"/>
        <w:ind w:left="567" w:hanging="567"/>
        <w:rPr>
          <w:noProof/>
          <w:szCs w:val="22"/>
        </w:rPr>
      </w:pPr>
    </w:p>
    <w:p w14:paraId="797C9ADD"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3C4E161C" w14:textId="77777777" w:rsidR="00C45EB2" w:rsidRDefault="00C45EB2">
      <w:pPr>
        <w:widowControl w:val="0"/>
        <w:ind w:left="567" w:hanging="567"/>
        <w:rPr>
          <w:noProof/>
          <w:szCs w:val="22"/>
        </w:rPr>
      </w:pPr>
    </w:p>
    <w:p w14:paraId="1AB2F389" w14:textId="77777777" w:rsidR="00C45EB2" w:rsidRDefault="00C45EB2">
      <w:pPr>
        <w:widowControl w:val="0"/>
        <w:ind w:left="567" w:hanging="567"/>
        <w:rPr>
          <w:noProof/>
          <w:szCs w:val="22"/>
        </w:rPr>
      </w:pPr>
    </w:p>
    <w:p w14:paraId="5E358D8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PRECAUCIONES ESPECIALES DE ELIMINACIÓN DEL MEDICAMENTO NO UTILIZADO Y DE LOS MATERIALES DERIVADOS DE SU USO, CUANDO CORRESPONDA</w:t>
      </w:r>
    </w:p>
    <w:p w14:paraId="47848908" w14:textId="77777777" w:rsidR="00C45EB2" w:rsidRDefault="00C45EB2">
      <w:pPr>
        <w:keepNext/>
        <w:widowControl w:val="0"/>
        <w:ind w:left="567" w:hanging="567"/>
        <w:rPr>
          <w:noProof/>
          <w:szCs w:val="22"/>
        </w:rPr>
      </w:pPr>
    </w:p>
    <w:p w14:paraId="4289C8D4" w14:textId="77777777" w:rsidR="00C45EB2" w:rsidRDefault="00C45EB2">
      <w:pPr>
        <w:widowControl w:val="0"/>
        <w:ind w:left="567" w:hanging="567"/>
        <w:rPr>
          <w:noProof/>
          <w:szCs w:val="22"/>
        </w:rPr>
      </w:pPr>
    </w:p>
    <w:p w14:paraId="3AEA4D7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49AA05D9" w14:textId="77777777" w:rsidR="00C45EB2" w:rsidRDefault="00C45EB2">
      <w:pPr>
        <w:pStyle w:val="IBTextChar"/>
        <w:keepNext/>
        <w:widowControl w:val="0"/>
        <w:spacing w:before="0" w:after="0" w:line="240" w:lineRule="auto"/>
        <w:ind w:left="567" w:hanging="567"/>
        <w:rPr>
          <w:bCs/>
          <w:sz w:val="22"/>
          <w:szCs w:val="22"/>
        </w:rPr>
      </w:pPr>
    </w:p>
    <w:p w14:paraId="1AAF4434"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50D847B8"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14444CF7"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1B496185"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692EF139" w14:textId="77777777" w:rsidR="00C45EB2" w:rsidRDefault="00C45EB2">
      <w:pPr>
        <w:pStyle w:val="IBTextChar"/>
        <w:widowControl w:val="0"/>
        <w:spacing w:before="0" w:after="0" w:line="240" w:lineRule="auto"/>
        <w:ind w:left="567" w:hanging="567"/>
        <w:rPr>
          <w:bCs/>
          <w:sz w:val="22"/>
          <w:szCs w:val="22"/>
        </w:rPr>
      </w:pPr>
    </w:p>
    <w:p w14:paraId="48E9039B" w14:textId="77777777" w:rsidR="00C45EB2" w:rsidRDefault="00C45EB2">
      <w:pPr>
        <w:pStyle w:val="IBTextChar"/>
        <w:widowControl w:val="0"/>
        <w:spacing w:before="0" w:after="0" w:line="240" w:lineRule="auto"/>
        <w:ind w:left="567" w:hanging="567"/>
        <w:rPr>
          <w:bCs/>
          <w:sz w:val="22"/>
          <w:szCs w:val="22"/>
        </w:rPr>
      </w:pPr>
    </w:p>
    <w:p w14:paraId="2E3C1A5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52CC3F72" w14:textId="77777777" w:rsidR="00C45EB2" w:rsidRDefault="00C45EB2">
      <w:pPr>
        <w:keepNext/>
        <w:widowControl w:val="0"/>
        <w:ind w:left="567" w:hanging="567"/>
        <w:rPr>
          <w:noProof/>
          <w:szCs w:val="22"/>
        </w:rPr>
      </w:pPr>
    </w:p>
    <w:p w14:paraId="00AAD435" w14:textId="77777777" w:rsidR="00C45EB2" w:rsidRDefault="00C42CF6">
      <w:pPr>
        <w:widowControl w:val="0"/>
        <w:ind w:left="567" w:hanging="567"/>
        <w:rPr>
          <w:noProof/>
          <w:szCs w:val="22"/>
        </w:rPr>
      </w:pPr>
      <w:r>
        <w:rPr>
          <w:szCs w:val="22"/>
        </w:rPr>
        <w:t>EU/1/08/442/012</w:t>
      </w:r>
    </w:p>
    <w:p w14:paraId="349B95EC" w14:textId="77777777" w:rsidR="00C45EB2" w:rsidRDefault="00C45EB2">
      <w:pPr>
        <w:widowControl w:val="0"/>
        <w:ind w:left="567" w:hanging="567"/>
        <w:rPr>
          <w:noProof/>
          <w:szCs w:val="22"/>
        </w:rPr>
      </w:pPr>
    </w:p>
    <w:p w14:paraId="4FD36011" w14:textId="77777777" w:rsidR="00C45EB2" w:rsidRDefault="00C45EB2">
      <w:pPr>
        <w:widowControl w:val="0"/>
        <w:ind w:left="567" w:hanging="567"/>
        <w:rPr>
          <w:noProof/>
          <w:szCs w:val="22"/>
        </w:rPr>
      </w:pPr>
    </w:p>
    <w:p w14:paraId="7B194FA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15113879" w14:textId="77777777" w:rsidR="00C45EB2" w:rsidRDefault="00C45EB2">
      <w:pPr>
        <w:keepNext/>
        <w:widowControl w:val="0"/>
        <w:ind w:left="567" w:hanging="567"/>
        <w:rPr>
          <w:noProof/>
          <w:szCs w:val="22"/>
        </w:rPr>
      </w:pPr>
    </w:p>
    <w:p w14:paraId="50B03107" w14:textId="77777777" w:rsidR="00C45EB2" w:rsidRDefault="00C42CF6">
      <w:pPr>
        <w:widowControl w:val="0"/>
        <w:ind w:left="567" w:hanging="567"/>
        <w:rPr>
          <w:noProof/>
          <w:szCs w:val="22"/>
        </w:rPr>
      </w:pPr>
      <w:r>
        <w:rPr>
          <w:szCs w:val="22"/>
        </w:rPr>
        <w:t>Lote</w:t>
      </w:r>
    </w:p>
    <w:p w14:paraId="1255C6CB" w14:textId="77777777" w:rsidR="00C45EB2" w:rsidRDefault="00C45EB2">
      <w:pPr>
        <w:widowControl w:val="0"/>
        <w:ind w:left="567" w:hanging="567"/>
        <w:rPr>
          <w:noProof/>
          <w:szCs w:val="22"/>
        </w:rPr>
      </w:pPr>
    </w:p>
    <w:p w14:paraId="7FB806C6" w14:textId="77777777" w:rsidR="00C45EB2" w:rsidRDefault="00C45EB2">
      <w:pPr>
        <w:widowControl w:val="0"/>
        <w:ind w:left="567" w:hanging="567"/>
        <w:rPr>
          <w:noProof/>
          <w:szCs w:val="22"/>
        </w:rPr>
      </w:pPr>
    </w:p>
    <w:p w14:paraId="51E8E08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6DF97107" w14:textId="77777777" w:rsidR="00C45EB2" w:rsidRDefault="00C45EB2">
      <w:pPr>
        <w:keepNext/>
        <w:widowControl w:val="0"/>
        <w:ind w:left="567" w:hanging="567"/>
        <w:rPr>
          <w:noProof/>
          <w:szCs w:val="22"/>
        </w:rPr>
      </w:pPr>
    </w:p>
    <w:p w14:paraId="15721447" w14:textId="77777777" w:rsidR="00C45EB2" w:rsidRDefault="00C45EB2">
      <w:pPr>
        <w:widowControl w:val="0"/>
        <w:ind w:left="567" w:hanging="567"/>
        <w:rPr>
          <w:noProof/>
          <w:szCs w:val="22"/>
        </w:rPr>
      </w:pPr>
    </w:p>
    <w:p w14:paraId="5480AFA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67DF548F" w14:textId="77777777" w:rsidR="00C45EB2" w:rsidRDefault="00C45EB2">
      <w:pPr>
        <w:keepNext/>
        <w:widowControl w:val="0"/>
        <w:ind w:left="567" w:hanging="567"/>
        <w:rPr>
          <w:noProof/>
          <w:szCs w:val="22"/>
        </w:rPr>
      </w:pPr>
    </w:p>
    <w:p w14:paraId="7DBBE94E" w14:textId="77777777" w:rsidR="00C45EB2" w:rsidRDefault="00C45EB2">
      <w:pPr>
        <w:widowControl w:val="0"/>
        <w:ind w:left="567" w:hanging="567"/>
        <w:rPr>
          <w:noProof/>
          <w:szCs w:val="22"/>
        </w:rPr>
      </w:pPr>
    </w:p>
    <w:p w14:paraId="2CF2631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69D0A965" w14:textId="77777777" w:rsidR="00C45EB2" w:rsidRDefault="00C45EB2">
      <w:pPr>
        <w:keepNext/>
        <w:widowControl w:val="0"/>
        <w:ind w:left="567" w:hanging="567"/>
        <w:rPr>
          <w:noProof/>
          <w:szCs w:val="22"/>
        </w:rPr>
      </w:pPr>
    </w:p>
    <w:p w14:paraId="04FF7670" w14:textId="77777777" w:rsidR="00C45EB2" w:rsidRDefault="00C42CF6">
      <w:pPr>
        <w:widowControl w:val="0"/>
        <w:ind w:left="567" w:hanging="567"/>
        <w:rPr>
          <w:noProof/>
          <w:szCs w:val="22"/>
          <w:lang w:val="pt-PT"/>
        </w:rPr>
      </w:pPr>
      <w:r>
        <w:rPr>
          <w:szCs w:val="22"/>
          <w:lang w:val="pt-PT"/>
        </w:rPr>
        <w:t xml:space="preserve">Pradaxa 150 mg </w:t>
      </w:r>
      <w:r>
        <w:rPr>
          <w:rFonts w:cs="Calibri"/>
          <w:bCs/>
          <w:color w:val="000000"/>
          <w:lang w:val="pt-PT"/>
        </w:rPr>
        <w:t>cápsulas</w:t>
      </w:r>
    </w:p>
    <w:p w14:paraId="576F6BFF" w14:textId="77777777" w:rsidR="00C45EB2" w:rsidRDefault="00C45EB2">
      <w:pPr>
        <w:widowControl w:val="0"/>
        <w:ind w:left="567" w:hanging="567"/>
        <w:rPr>
          <w:noProof/>
          <w:szCs w:val="22"/>
          <w:lang w:val="pt-PT"/>
        </w:rPr>
      </w:pPr>
    </w:p>
    <w:p w14:paraId="688EF026" w14:textId="77777777" w:rsidR="00C45EB2" w:rsidRDefault="00C45EB2">
      <w:pPr>
        <w:widowControl w:val="0"/>
        <w:ind w:left="567" w:hanging="567"/>
        <w:rPr>
          <w:noProof/>
          <w:szCs w:val="22"/>
          <w:lang w:val="pt-PT"/>
        </w:rPr>
      </w:pPr>
    </w:p>
    <w:p w14:paraId="4E9FCBD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635B5EAD" w14:textId="77777777" w:rsidR="00C45EB2" w:rsidRDefault="00C45EB2">
      <w:pPr>
        <w:keepNext/>
        <w:widowControl w:val="0"/>
        <w:ind w:left="567" w:hanging="567"/>
        <w:rPr>
          <w:szCs w:val="22"/>
          <w:lang w:val="pt-PT"/>
        </w:rPr>
      </w:pPr>
    </w:p>
    <w:p w14:paraId="434C0ACF" w14:textId="77777777" w:rsidR="00C45EB2" w:rsidRDefault="00C45EB2">
      <w:pPr>
        <w:widowControl w:val="0"/>
        <w:ind w:left="567" w:hanging="567"/>
        <w:rPr>
          <w:szCs w:val="22"/>
          <w:lang w:val="pt-PT"/>
        </w:rPr>
      </w:pPr>
    </w:p>
    <w:p w14:paraId="5747799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6C119B1B" w14:textId="77777777" w:rsidR="00C45EB2" w:rsidRDefault="00C45EB2">
      <w:pPr>
        <w:keepNext/>
        <w:widowControl w:val="0"/>
        <w:ind w:left="567" w:hanging="567"/>
        <w:rPr>
          <w:noProof/>
          <w:szCs w:val="22"/>
        </w:rPr>
      </w:pPr>
    </w:p>
    <w:p w14:paraId="7A784C8C" w14:textId="77777777" w:rsidR="00C45EB2" w:rsidRDefault="00C45EB2">
      <w:pPr>
        <w:widowControl w:val="0"/>
        <w:ind w:left="567" w:hanging="567"/>
        <w:rPr>
          <w:noProof/>
          <w:szCs w:val="22"/>
        </w:rPr>
      </w:pPr>
    </w:p>
    <w:p w14:paraId="741D8CDE"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szCs w:val="22"/>
        </w:rPr>
        <w:br w:type="page"/>
      </w:r>
      <w:r>
        <w:rPr>
          <w:b/>
          <w:szCs w:val="22"/>
        </w:rPr>
        <w:lastRenderedPageBreak/>
        <w:t>INFORMACIÓN QUE DEBE FIGURAR EN EL EMBALAJE EXTERIOR</w:t>
      </w:r>
    </w:p>
    <w:p w14:paraId="2CB22426"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49219740" w14:textId="77777777" w:rsidR="00C45EB2" w:rsidRDefault="00C42CF6">
      <w:pPr>
        <w:widowControl w:val="0"/>
        <w:pBdr>
          <w:top w:val="single" w:sz="4" w:space="1" w:color="auto"/>
          <w:left w:val="single" w:sz="4" w:space="4" w:color="auto"/>
          <w:bottom w:val="single" w:sz="4" w:space="1" w:color="auto"/>
          <w:right w:val="single" w:sz="4" w:space="4" w:color="auto"/>
        </w:pBdr>
        <w:rPr>
          <w:b/>
          <w:bCs/>
          <w:noProof/>
          <w:szCs w:val="22"/>
        </w:rPr>
      </w:pPr>
      <w:r>
        <w:rPr>
          <w:b/>
          <w:szCs w:val="22"/>
        </w:rPr>
        <w:t>ETIQUETA DEL ENVOLTORIO EXTERIOR DEL ENVASE MÚLTIPLE DE 180 (3 PACKS DE 60 CÁPSULAS DURAS) ENVUELTO EN UNA LÁMINA TRANSPARENTE–INCLUYENDO LA BLUE BOX</w:t>
      </w:r>
      <w:r>
        <w:rPr>
          <w:b/>
          <w:szCs w:val="22"/>
        </w:rPr>
        <w:noBreakHyphen/>
        <w:t>150 mg CÁPSULAS DURAS</w:t>
      </w:r>
    </w:p>
    <w:p w14:paraId="28B45D19" w14:textId="77777777" w:rsidR="00C45EB2" w:rsidRDefault="00C45EB2">
      <w:pPr>
        <w:widowControl w:val="0"/>
        <w:ind w:left="567" w:hanging="567"/>
        <w:rPr>
          <w:noProof/>
          <w:szCs w:val="22"/>
        </w:rPr>
      </w:pPr>
    </w:p>
    <w:p w14:paraId="2A6462AC" w14:textId="77777777" w:rsidR="00C45EB2" w:rsidRDefault="00C45EB2">
      <w:pPr>
        <w:widowControl w:val="0"/>
        <w:ind w:left="567" w:hanging="567"/>
        <w:rPr>
          <w:noProof/>
          <w:szCs w:val="22"/>
        </w:rPr>
      </w:pPr>
    </w:p>
    <w:p w14:paraId="682A2B1C" w14:textId="77777777" w:rsidR="00C45EB2" w:rsidRDefault="00C42CF6">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NOMBRE DEL MEDICAMENTO</w:t>
      </w:r>
    </w:p>
    <w:p w14:paraId="34C4CE14" w14:textId="77777777" w:rsidR="00C45EB2" w:rsidRDefault="00C45EB2">
      <w:pPr>
        <w:keepNext/>
        <w:widowControl w:val="0"/>
        <w:ind w:left="567" w:hanging="567"/>
        <w:rPr>
          <w:noProof/>
          <w:szCs w:val="22"/>
        </w:rPr>
      </w:pPr>
    </w:p>
    <w:p w14:paraId="7D22A73C" w14:textId="77777777" w:rsidR="00C45EB2" w:rsidRDefault="00C42CF6">
      <w:pPr>
        <w:widowControl w:val="0"/>
        <w:ind w:left="567" w:hanging="567"/>
        <w:rPr>
          <w:noProof/>
          <w:szCs w:val="22"/>
        </w:rPr>
      </w:pPr>
      <w:r>
        <w:rPr>
          <w:szCs w:val="22"/>
        </w:rPr>
        <w:t>Pradaxa 150 mg cápsulas duras</w:t>
      </w:r>
    </w:p>
    <w:p w14:paraId="35769E10" w14:textId="77777777" w:rsidR="00C45EB2" w:rsidRDefault="00C42CF6">
      <w:pPr>
        <w:widowControl w:val="0"/>
        <w:ind w:left="567" w:hanging="567"/>
        <w:rPr>
          <w:noProof/>
          <w:szCs w:val="22"/>
        </w:rPr>
      </w:pPr>
      <w:r>
        <w:rPr>
          <w:szCs w:val="22"/>
        </w:rPr>
        <w:t>dabigatrán etexilato</w:t>
      </w:r>
    </w:p>
    <w:p w14:paraId="229A89A1" w14:textId="77777777" w:rsidR="00C45EB2" w:rsidRDefault="00C45EB2">
      <w:pPr>
        <w:widowControl w:val="0"/>
        <w:ind w:left="567" w:hanging="567"/>
        <w:rPr>
          <w:noProof/>
          <w:szCs w:val="22"/>
        </w:rPr>
      </w:pPr>
    </w:p>
    <w:p w14:paraId="1D9EB9B6" w14:textId="77777777" w:rsidR="00C45EB2" w:rsidRDefault="00C45EB2">
      <w:pPr>
        <w:widowControl w:val="0"/>
        <w:ind w:left="567" w:hanging="567"/>
        <w:rPr>
          <w:noProof/>
          <w:szCs w:val="22"/>
        </w:rPr>
      </w:pPr>
    </w:p>
    <w:p w14:paraId="6D4734E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PRINCIPIO(S) ACTIVO(S)</w:t>
      </w:r>
    </w:p>
    <w:p w14:paraId="5FC4C407" w14:textId="77777777" w:rsidR="00C45EB2" w:rsidRDefault="00C45EB2">
      <w:pPr>
        <w:keepNext/>
        <w:widowControl w:val="0"/>
        <w:ind w:left="567" w:hanging="567"/>
        <w:rPr>
          <w:noProof/>
          <w:szCs w:val="22"/>
        </w:rPr>
      </w:pPr>
    </w:p>
    <w:p w14:paraId="1AA11930" w14:textId="77777777" w:rsidR="00C45EB2" w:rsidRDefault="00C42CF6">
      <w:pPr>
        <w:widowControl w:val="0"/>
        <w:ind w:left="567" w:hanging="567"/>
        <w:rPr>
          <w:noProof/>
          <w:szCs w:val="22"/>
        </w:rPr>
      </w:pPr>
      <w:r>
        <w:rPr>
          <w:szCs w:val="22"/>
        </w:rPr>
        <w:t>Cada cápsula dura contiene 150 mg de dabigatrán etexilato (en forma de mesilato).</w:t>
      </w:r>
    </w:p>
    <w:p w14:paraId="314FF558" w14:textId="77777777" w:rsidR="00C45EB2" w:rsidRDefault="00C45EB2">
      <w:pPr>
        <w:widowControl w:val="0"/>
        <w:ind w:left="567" w:hanging="567"/>
        <w:rPr>
          <w:noProof/>
          <w:szCs w:val="22"/>
        </w:rPr>
      </w:pPr>
    </w:p>
    <w:p w14:paraId="6383FF91" w14:textId="77777777" w:rsidR="00C45EB2" w:rsidRDefault="00C45EB2">
      <w:pPr>
        <w:widowControl w:val="0"/>
        <w:ind w:left="567" w:hanging="567"/>
        <w:rPr>
          <w:noProof/>
          <w:szCs w:val="22"/>
        </w:rPr>
      </w:pPr>
    </w:p>
    <w:p w14:paraId="59F04C4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72AAD0CD" w14:textId="77777777" w:rsidR="00C45EB2" w:rsidRDefault="00C45EB2">
      <w:pPr>
        <w:keepNext/>
        <w:widowControl w:val="0"/>
        <w:ind w:left="567" w:hanging="567"/>
        <w:rPr>
          <w:iCs/>
          <w:noProof/>
          <w:szCs w:val="22"/>
          <w:u w:val="single"/>
        </w:rPr>
      </w:pPr>
    </w:p>
    <w:p w14:paraId="1E192B3B" w14:textId="77777777" w:rsidR="00C45EB2" w:rsidRDefault="00C45EB2">
      <w:pPr>
        <w:widowControl w:val="0"/>
        <w:ind w:left="567" w:hanging="567"/>
        <w:rPr>
          <w:noProof/>
          <w:szCs w:val="22"/>
        </w:rPr>
      </w:pPr>
    </w:p>
    <w:p w14:paraId="469C397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7256866A" w14:textId="77777777" w:rsidR="00C45EB2" w:rsidRDefault="00C45EB2">
      <w:pPr>
        <w:keepNext/>
        <w:widowControl w:val="0"/>
        <w:ind w:left="567" w:hanging="567"/>
        <w:rPr>
          <w:noProof/>
          <w:szCs w:val="22"/>
        </w:rPr>
      </w:pPr>
    </w:p>
    <w:p w14:paraId="7C6F8312" w14:textId="77777777" w:rsidR="00C45EB2" w:rsidRDefault="00C42CF6">
      <w:pPr>
        <w:widowControl w:val="0"/>
        <w:ind w:left="567" w:hanging="567"/>
        <w:rPr>
          <w:noProof/>
          <w:szCs w:val="22"/>
        </w:rPr>
      </w:pPr>
      <w:r>
        <w:rPr>
          <w:szCs w:val="22"/>
          <w:highlight w:val="lightGray"/>
        </w:rPr>
        <w:t>cápsula dura</w:t>
      </w:r>
    </w:p>
    <w:p w14:paraId="5D043F66" w14:textId="77777777" w:rsidR="00C45EB2" w:rsidRDefault="00C42CF6">
      <w:pPr>
        <w:widowControl w:val="0"/>
        <w:ind w:left="567" w:hanging="567"/>
        <w:rPr>
          <w:noProof/>
          <w:szCs w:val="22"/>
        </w:rPr>
      </w:pPr>
      <w:r>
        <w:rPr>
          <w:szCs w:val="22"/>
        </w:rPr>
        <w:t>Envase múltiple: 180 (3 packs de 60 </w:t>
      </w:r>
      <w:r>
        <w:t>×</w:t>
      </w:r>
      <w:r>
        <w:rPr>
          <w:szCs w:val="22"/>
        </w:rPr>
        <w:t> 1) cápsulas duras.</w:t>
      </w:r>
    </w:p>
    <w:p w14:paraId="0701219F" w14:textId="77777777" w:rsidR="00C45EB2" w:rsidRDefault="00C45EB2">
      <w:pPr>
        <w:widowControl w:val="0"/>
        <w:ind w:left="567" w:hanging="567"/>
        <w:rPr>
          <w:noProof/>
          <w:szCs w:val="22"/>
        </w:rPr>
      </w:pPr>
    </w:p>
    <w:p w14:paraId="51738403" w14:textId="77777777" w:rsidR="00C45EB2" w:rsidRDefault="00C45EB2">
      <w:pPr>
        <w:widowControl w:val="0"/>
        <w:ind w:left="567" w:hanging="567"/>
        <w:rPr>
          <w:noProof/>
          <w:szCs w:val="22"/>
        </w:rPr>
      </w:pPr>
    </w:p>
    <w:p w14:paraId="579C4A3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21D82C19" w14:textId="77777777" w:rsidR="00C45EB2" w:rsidRDefault="00C45EB2">
      <w:pPr>
        <w:keepNext/>
        <w:widowControl w:val="0"/>
        <w:ind w:left="567" w:hanging="567"/>
        <w:rPr>
          <w:i/>
          <w:noProof/>
          <w:szCs w:val="22"/>
        </w:rPr>
      </w:pPr>
    </w:p>
    <w:p w14:paraId="7D20882E" w14:textId="77777777" w:rsidR="00C45EB2" w:rsidRDefault="00C42CF6">
      <w:pPr>
        <w:widowControl w:val="0"/>
        <w:ind w:left="567" w:hanging="567"/>
        <w:rPr>
          <w:noProof/>
          <w:szCs w:val="22"/>
          <w:lang w:val="pt-PT"/>
        </w:rPr>
      </w:pPr>
      <w:r>
        <w:rPr>
          <w:szCs w:val="22"/>
          <w:lang w:val="pt-PT"/>
        </w:rPr>
        <w:t>Tráguela entera, no mastique o rompa la cápsula.</w:t>
      </w:r>
    </w:p>
    <w:p w14:paraId="64154964" w14:textId="77777777" w:rsidR="00C45EB2" w:rsidRDefault="00C42CF6">
      <w:pPr>
        <w:widowControl w:val="0"/>
        <w:ind w:left="567" w:hanging="567"/>
        <w:rPr>
          <w:noProof/>
          <w:szCs w:val="22"/>
        </w:rPr>
      </w:pPr>
      <w:r>
        <w:rPr>
          <w:szCs w:val="22"/>
        </w:rPr>
        <w:t>Leer el prospecto antes de utilizar este medicamento.</w:t>
      </w:r>
    </w:p>
    <w:p w14:paraId="1FAD64C3" w14:textId="77777777" w:rsidR="00C45EB2" w:rsidRDefault="00C42CF6">
      <w:pPr>
        <w:widowControl w:val="0"/>
        <w:ind w:left="567" w:hanging="567"/>
        <w:rPr>
          <w:noProof/>
          <w:szCs w:val="22"/>
        </w:rPr>
      </w:pPr>
      <w:r>
        <w:rPr>
          <w:szCs w:val="22"/>
        </w:rPr>
        <w:t>Vía oral.</w:t>
      </w:r>
    </w:p>
    <w:p w14:paraId="59FF41BD" w14:textId="77777777" w:rsidR="00C45EB2" w:rsidRDefault="00C45EB2">
      <w:pPr>
        <w:widowControl w:val="0"/>
        <w:ind w:left="567" w:hanging="567"/>
        <w:rPr>
          <w:noProof/>
          <w:szCs w:val="22"/>
        </w:rPr>
      </w:pPr>
    </w:p>
    <w:p w14:paraId="3089D2A4" w14:textId="77777777" w:rsidR="00C45EB2" w:rsidRDefault="00C45EB2">
      <w:pPr>
        <w:widowControl w:val="0"/>
        <w:ind w:left="567" w:hanging="567"/>
        <w:rPr>
          <w:noProof/>
          <w:szCs w:val="22"/>
        </w:rPr>
      </w:pPr>
    </w:p>
    <w:p w14:paraId="3262B56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0FD5B90A" w14:textId="77777777" w:rsidR="00C45EB2" w:rsidRDefault="00C45EB2">
      <w:pPr>
        <w:keepNext/>
        <w:widowControl w:val="0"/>
        <w:ind w:left="567" w:hanging="567"/>
        <w:rPr>
          <w:noProof/>
          <w:szCs w:val="22"/>
        </w:rPr>
      </w:pPr>
    </w:p>
    <w:p w14:paraId="152863D7" w14:textId="77777777" w:rsidR="00C45EB2" w:rsidRDefault="00C42CF6">
      <w:pPr>
        <w:widowControl w:val="0"/>
        <w:ind w:left="567" w:hanging="567"/>
        <w:rPr>
          <w:noProof/>
          <w:szCs w:val="22"/>
        </w:rPr>
      </w:pPr>
      <w:r>
        <w:rPr>
          <w:szCs w:val="22"/>
        </w:rPr>
        <w:t>Mantener fuera de la vista y del alcance de los niños.</w:t>
      </w:r>
    </w:p>
    <w:p w14:paraId="498AF337" w14:textId="77777777" w:rsidR="00C45EB2" w:rsidRDefault="00C45EB2">
      <w:pPr>
        <w:widowControl w:val="0"/>
        <w:ind w:left="567" w:hanging="567"/>
        <w:rPr>
          <w:noProof/>
          <w:szCs w:val="22"/>
        </w:rPr>
      </w:pPr>
    </w:p>
    <w:p w14:paraId="72A16316" w14:textId="77777777" w:rsidR="00C45EB2" w:rsidRDefault="00C45EB2">
      <w:pPr>
        <w:widowControl w:val="0"/>
        <w:ind w:left="567" w:hanging="567"/>
        <w:rPr>
          <w:noProof/>
          <w:szCs w:val="22"/>
        </w:rPr>
      </w:pPr>
    </w:p>
    <w:p w14:paraId="3463489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OTRA(S) ADVERTENCIA(S) ESPECIAL(ES), SI ES NECESARIO</w:t>
      </w:r>
    </w:p>
    <w:p w14:paraId="5FE49D99" w14:textId="77777777" w:rsidR="00C45EB2" w:rsidRDefault="00C45EB2">
      <w:pPr>
        <w:keepNext/>
        <w:widowControl w:val="0"/>
        <w:ind w:left="567" w:hanging="567"/>
        <w:rPr>
          <w:noProof/>
          <w:szCs w:val="22"/>
        </w:rPr>
      </w:pPr>
    </w:p>
    <w:p w14:paraId="607EE121" w14:textId="77777777" w:rsidR="00C45EB2" w:rsidRDefault="00C45EB2">
      <w:pPr>
        <w:widowControl w:val="0"/>
        <w:ind w:left="567" w:hanging="567"/>
        <w:rPr>
          <w:noProof/>
          <w:szCs w:val="22"/>
        </w:rPr>
      </w:pPr>
    </w:p>
    <w:p w14:paraId="7E8F941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65302B49" w14:textId="77777777" w:rsidR="00C45EB2" w:rsidRDefault="00C45EB2">
      <w:pPr>
        <w:keepNext/>
        <w:widowControl w:val="0"/>
        <w:ind w:left="567" w:hanging="567"/>
        <w:rPr>
          <w:noProof/>
          <w:szCs w:val="22"/>
        </w:rPr>
      </w:pPr>
    </w:p>
    <w:p w14:paraId="03F98AEE" w14:textId="77777777" w:rsidR="00C45EB2" w:rsidRDefault="00C42CF6">
      <w:pPr>
        <w:widowControl w:val="0"/>
        <w:ind w:left="567" w:hanging="567"/>
        <w:rPr>
          <w:noProof/>
          <w:szCs w:val="22"/>
        </w:rPr>
      </w:pPr>
      <w:r>
        <w:rPr>
          <w:szCs w:val="22"/>
        </w:rPr>
        <w:t>CAD</w:t>
      </w:r>
    </w:p>
    <w:p w14:paraId="17538629" w14:textId="77777777" w:rsidR="00C45EB2" w:rsidRDefault="00C45EB2">
      <w:pPr>
        <w:widowControl w:val="0"/>
        <w:ind w:left="567" w:hanging="567"/>
        <w:rPr>
          <w:noProof/>
          <w:szCs w:val="22"/>
        </w:rPr>
      </w:pPr>
    </w:p>
    <w:p w14:paraId="7A4E811F" w14:textId="77777777" w:rsidR="00C45EB2" w:rsidRDefault="00C45EB2">
      <w:pPr>
        <w:widowControl w:val="0"/>
        <w:ind w:left="567" w:hanging="567"/>
        <w:rPr>
          <w:noProof/>
          <w:szCs w:val="22"/>
        </w:rPr>
      </w:pPr>
    </w:p>
    <w:p w14:paraId="30BC853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4B503C1E" w14:textId="77777777" w:rsidR="00C45EB2" w:rsidRDefault="00C45EB2">
      <w:pPr>
        <w:keepNext/>
        <w:widowControl w:val="0"/>
        <w:ind w:left="567" w:hanging="567"/>
        <w:rPr>
          <w:noProof/>
          <w:szCs w:val="22"/>
        </w:rPr>
      </w:pPr>
    </w:p>
    <w:p w14:paraId="601F2543"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25E5576E" w14:textId="77777777" w:rsidR="00C45EB2" w:rsidRDefault="00C45EB2">
      <w:pPr>
        <w:widowControl w:val="0"/>
        <w:ind w:left="567" w:hanging="567"/>
        <w:rPr>
          <w:noProof/>
          <w:szCs w:val="22"/>
        </w:rPr>
      </w:pPr>
    </w:p>
    <w:p w14:paraId="6A57D380" w14:textId="77777777" w:rsidR="00C45EB2" w:rsidRDefault="00C45EB2">
      <w:pPr>
        <w:widowControl w:val="0"/>
        <w:ind w:left="567" w:hanging="567"/>
        <w:rPr>
          <w:noProof/>
          <w:szCs w:val="22"/>
        </w:rPr>
      </w:pPr>
    </w:p>
    <w:p w14:paraId="4659CCB6" w14:textId="77777777" w:rsidR="00C45EB2" w:rsidRDefault="00C42CF6">
      <w:pPr>
        <w:keepNext/>
        <w:keepLines/>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10.</w:t>
      </w:r>
      <w:r>
        <w:rPr>
          <w:b/>
          <w:szCs w:val="22"/>
        </w:rPr>
        <w:tab/>
        <w:t>PRECAUCIONES ESPECIALES DE ELIMINACIÓN DEL MEDICAMENTO NO UTILIZADO Y DE LOS MATERIALES DERIVADOS DE SU USO, CUANDO CORRESPONDA</w:t>
      </w:r>
    </w:p>
    <w:p w14:paraId="7E0F3B94" w14:textId="77777777" w:rsidR="00C45EB2" w:rsidRDefault="00C45EB2">
      <w:pPr>
        <w:keepNext/>
        <w:widowControl w:val="0"/>
        <w:ind w:left="567" w:hanging="567"/>
        <w:rPr>
          <w:noProof/>
          <w:szCs w:val="22"/>
        </w:rPr>
      </w:pPr>
    </w:p>
    <w:p w14:paraId="296D9853" w14:textId="77777777" w:rsidR="00C45EB2" w:rsidRDefault="00C45EB2">
      <w:pPr>
        <w:widowControl w:val="0"/>
        <w:ind w:left="567" w:hanging="567"/>
        <w:rPr>
          <w:noProof/>
          <w:szCs w:val="22"/>
        </w:rPr>
      </w:pPr>
    </w:p>
    <w:p w14:paraId="6C796FD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09C51E3F" w14:textId="77777777" w:rsidR="00C45EB2" w:rsidRDefault="00C45EB2">
      <w:pPr>
        <w:keepNext/>
        <w:widowControl w:val="0"/>
        <w:ind w:left="567" w:hanging="567"/>
        <w:rPr>
          <w:noProof/>
          <w:szCs w:val="22"/>
        </w:rPr>
      </w:pPr>
    </w:p>
    <w:p w14:paraId="6A2609C3"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5051647E"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5D8909C4"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6D4895CB"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14A774AD" w14:textId="77777777" w:rsidR="00C45EB2" w:rsidRDefault="00C45EB2">
      <w:pPr>
        <w:widowControl w:val="0"/>
        <w:ind w:left="567" w:hanging="567"/>
        <w:rPr>
          <w:noProof/>
          <w:szCs w:val="22"/>
        </w:rPr>
      </w:pPr>
    </w:p>
    <w:p w14:paraId="7733C1EC" w14:textId="77777777" w:rsidR="00C45EB2" w:rsidRDefault="00C45EB2">
      <w:pPr>
        <w:widowControl w:val="0"/>
        <w:ind w:left="567" w:hanging="567"/>
        <w:rPr>
          <w:noProof/>
          <w:szCs w:val="22"/>
        </w:rPr>
      </w:pPr>
    </w:p>
    <w:p w14:paraId="17A379F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758ABCB0" w14:textId="77777777" w:rsidR="00C45EB2" w:rsidRDefault="00C45EB2">
      <w:pPr>
        <w:keepNext/>
        <w:widowControl w:val="0"/>
        <w:ind w:left="567" w:hanging="567"/>
        <w:rPr>
          <w:noProof/>
          <w:szCs w:val="22"/>
        </w:rPr>
      </w:pPr>
    </w:p>
    <w:p w14:paraId="6675A279" w14:textId="77777777" w:rsidR="00C45EB2" w:rsidRDefault="00C42CF6">
      <w:pPr>
        <w:widowControl w:val="0"/>
        <w:ind w:left="567" w:hanging="567"/>
        <w:rPr>
          <w:noProof/>
          <w:szCs w:val="22"/>
        </w:rPr>
      </w:pPr>
      <w:r>
        <w:rPr>
          <w:szCs w:val="22"/>
        </w:rPr>
        <w:t>EU/1/08/442/012</w:t>
      </w:r>
    </w:p>
    <w:p w14:paraId="49E6E395" w14:textId="77777777" w:rsidR="00C45EB2" w:rsidRDefault="00C45EB2">
      <w:pPr>
        <w:widowControl w:val="0"/>
        <w:ind w:left="567" w:hanging="567"/>
        <w:rPr>
          <w:noProof/>
          <w:szCs w:val="22"/>
        </w:rPr>
      </w:pPr>
    </w:p>
    <w:p w14:paraId="39B5ACFC" w14:textId="77777777" w:rsidR="00C45EB2" w:rsidRDefault="00C45EB2">
      <w:pPr>
        <w:widowControl w:val="0"/>
        <w:ind w:left="567" w:hanging="567"/>
        <w:rPr>
          <w:noProof/>
          <w:szCs w:val="22"/>
        </w:rPr>
      </w:pPr>
    </w:p>
    <w:p w14:paraId="09BA21E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44B46DE5" w14:textId="77777777" w:rsidR="00C45EB2" w:rsidRDefault="00C45EB2">
      <w:pPr>
        <w:keepNext/>
        <w:widowControl w:val="0"/>
        <w:ind w:left="567" w:hanging="567"/>
        <w:rPr>
          <w:noProof/>
          <w:szCs w:val="22"/>
        </w:rPr>
      </w:pPr>
    </w:p>
    <w:p w14:paraId="58E8BA24" w14:textId="77777777" w:rsidR="00C45EB2" w:rsidRDefault="00C42CF6">
      <w:pPr>
        <w:widowControl w:val="0"/>
        <w:ind w:left="567" w:hanging="567"/>
        <w:rPr>
          <w:noProof/>
          <w:szCs w:val="22"/>
        </w:rPr>
      </w:pPr>
      <w:r>
        <w:rPr>
          <w:szCs w:val="22"/>
        </w:rPr>
        <w:t>Lote</w:t>
      </w:r>
    </w:p>
    <w:p w14:paraId="7339C9A5" w14:textId="77777777" w:rsidR="00C45EB2" w:rsidRDefault="00C45EB2">
      <w:pPr>
        <w:widowControl w:val="0"/>
        <w:ind w:left="567" w:hanging="567"/>
        <w:rPr>
          <w:noProof/>
          <w:szCs w:val="22"/>
        </w:rPr>
      </w:pPr>
    </w:p>
    <w:p w14:paraId="0AF9C597" w14:textId="77777777" w:rsidR="00C45EB2" w:rsidRDefault="00C45EB2">
      <w:pPr>
        <w:widowControl w:val="0"/>
        <w:ind w:left="567" w:hanging="567"/>
        <w:rPr>
          <w:noProof/>
          <w:szCs w:val="22"/>
        </w:rPr>
      </w:pPr>
    </w:p>
    <w:p w14:paraId="2B1DF51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374F6465" w14:textId="77777777" w:rsidR="00C45EB2" w:rsidRDefault="00C45EB2">
      <w:pPr>
        <w:keepNext/>
        <w:widowControl w:val="0"/>
        <w:ind w:left="567" w:hanging="567"/>
        <w:rPr>
          <w:noProof/>
          <w:szCs w:val="22"/>
        </w:rPr>
      </w:pPr>
    </w:p>
    <w:p w14:paraId="7BCB3AA6" w14:textId="77777777" w:rsidR="00C45EB2" w:rsidRDefault="00C45EB2">
      <w:pPr>
        <w:widowControl w:val="0"/>
        <w:ind w:left="567" w:hanging="567"/>
        <w:rPr>
          <w:noProof/>
          <w:szCs w:val="22"/>
        </w:rPr>
      </w:pPr>
    </w:p>
    <w:p w14:paraId="3E95E8D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181267BC" w14:textId="77777777" w:rsidR="00C45EB2" w:rsidRDefault="00C45EB2">
      <w:pPr>
        <w:keepNext/>
        <w:widowControl w:val="0"/>
        <w:ind w:left="567" w:hanging="567"/>
        <w:rPr>
          <w:noProof/>
          <w:szCs w:val="22"/>
        </w:rPr>
      </w:pPr>
    </w:p>
    <w:p w14:paraId="152252CB" w14:textId="77777777" w:rsidR="00C45EB2" w:rsidRDefault="00C45EB2">
      <w:pPr>
        <w:widowControl w:val="0"/>
        <w:ind w:left="567" w:hanging="567"/>
        <w:rPr>
          <w:noProof/>
          <w:szCs w:val="22"/>
        </w:rPr>
      </w:pPr>
    </w:p>
    <w:p w14:paraId="60CEF1C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7E1DB2A2" w14:textId="77777777" w:rsidR="00C45EB2" w:rsidRDefault="00C45EB2">
      <w:pPr>
        <w:keepNext/>
        <w:widowControl w:val="0"/>
        <w:ind w:left="567" w:hanging="567"/>
        <w:rPr>
          <w:noProof/>
          <w:szCs w:val="22"/>
        </w:rPr>
      </w:pPr>
    </w:p>
    <w:p w14:paraId="545AE72A" w14:textId="77777777" w:rsidR="00C45EB2" w:rsidRDefault="00C42CF6">
      <w:pPr>
        <w:widowControl w:val="0"/>
        <w:ind w:left="567" w:hanging="567"/>
        <w:rPr>
          <w:noProof/>
          <w:szCs w:val="22"/>
          <w:lang w:val="pt-PT"/>
        </w:rPr>
      </w:pPr>
      <w:r>
        <w:rPr>
          <w:szCs w:val="22"/>
          <w:lang w:val="pt-PT"/>
        </w:rPr>
        <w:t xml:space="preserve">Pradaxa 150 mg </w:t>
      </w:r>
      <w:r>
        <w:rPr>
          <w:rFonts w:cs="Calibri"/>
          <w:bCs/>
          <w:color w:val="000000"/>
          <w:lang w:val="pt-PT"/>
        </w:rPr>
        <w:t>cápsulas</w:t>
      </w:r>
    </w:p>
    <w:p w14:paraId="3E6308E7" w14:textId="77777777" w:rsidR="00C45EB2" w:rsidRDefault="00C45EB2">
      <w:pPr>
        <w:widowControl w:val="0"/>
        <w:ind w:left="567" w:hanging="567"/>
        <w:rPr>
          <w:noProof/>
          <w:szCs w:val="22"/>
          <w:lang w:val="pt-PT"/>
        </w:rPr>
      </w:pPr>
    </w:p>
    <w:p w14:paraId="78596D2B" w14:textId="77777777" w:rsidR="00C45EB2" w:rsidRDefault="00C45EB2">
      <w:pPr>
        <w:widowControl w:val="0"/>
        <w:ind w:left="567" w:hanging="567"/>
        <w:rPr>
          <w:noProof/>
          <w:szCs w:val="22"/>
          <w:lang w:val="pt-PT"/>
        </w:rPr>
      </w:pPr>
    </w:p>
    <w:p w14:paraId="19BDF00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26AD00B3" w14:textId="77777777" w:rsidR="00C45EB2" w:rsidRDefault="00C45EB2">
      <w:pPr>
        <w:keepNext/>
        <w:widowControl w:val="0"/>
        <w:ind w:left="567" w:hanging="567"/>
        <w:rPr>
          <w:szCs w:val="22"/>
          <w:lang w:val="pt-PT"/>
        </w:rPr>
      </w:pPr>
    </w:p>
    <w:p w14:paraId="56009E8E" w14:textId="77777777" w:rsidR="00C45EB2" w:rsidRDefault="00C42CF6">
      <w:pPr>
        <w:widowControl w:val="0"/>
        <w:ind w:left="567" w:hanging="567"/>
        <w:rPr>
          <w:szCs w:val="22"/>
        </w:rPr>
      </w:pPr>
      <w:r>
        <w:rPr>
          <w:szCs w:val="22"/>
          <w:highlight w:val="lightGray"/>
        </w:rPr>
        <w:t>Incluido el código de barras 2D que lleva el identificador único.</w:t>
      </w:r>
    </w:p>
    <w:p w14:paraId="70CF8B05" w14:textId="77777777" w:rsidR="00C45EB2" w:rsidRDefault="00C45EB2">
      <w:pPr>
        <w:widowControl w:val="0"/>
        <w:ind w:left="567" w:hanging="567"/>
        <w:rPr>
          <w:szCs w:val="22"/>
        </w:rPr>
      </w:pPr>
    </w:p>
    <w:p w14:paraId="65152C0F" w14:textId="77777777" w:rsidR="00C45EB2" w:rsidRDefault="00C45EB2">
      <w:pPr>
        <w:widowControl w:val="0"/>
        <w:ind w:left="567" w:hanging="567"/>
        <w:rPr>
          <w:szCs w:val="22"/>
        </w:rPr>
      </w:pPr>
    </w:p>
    <w:p w14:paraId="7848355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0533D235" w14:textId="77777777" w:rsidR="00C45EB2" w:rsidRDefault="00C45EB2">
      <w:pPr>
        <w:keepNext/>
        <w:widowControl w:val="0"/>
        <w:ind w:left="567" w:hanging="567"/>
        <w:rPr>
          <w:szCs w:val="22"/>
        </w:rPr>
      </w:pPr>
    </w:p>
    <w:p w14:paraId="3013EF55" w14:textId="77777777" w:rsidR="00C45EB2" w:rsidRDefault="00C42CF6">
      <w:pPr>
        <w:keepNext/>
        <w:widowControl w:val="0"/>
        <w:ind w:left="567" w:hanging="567"/>
        <w:rPr>
          <w:szCs w:val="22"/>
        </w:rPr>
      </w:pPr>
      <w:r>
        <w:rPr>
          <w:szCs w:val="22"/>
        </w:rPr>
        <w:t>PC</w:t>
      </w:r>
    </w:p>
    <w:p w14:paraId="07D14C93" w14:textId="77777777" w:rsidR="00C45EB2" w:rsidRDefault="00C42CF6">
      <w:pPr>
        <w:keepNext/>
        <w:widowControl w:val="0"/>
        <w:ind w:left="567" w:hanging="567"/>
        <w:rPr>
          <w:szCs w:val="22"/>
        </w:rPr>
      </w:pPr>
      <w:r>
        <w:rPr>
          <w:szCs w:val="22"/>
        </w:rPr>
        <w:t>SN</w:t>
      </w:r>
    </w:p>
    <w:p w14:paraId="03735BD4" w14:textId="77777777" w:rsidR="00C45EB2" w:rsidRDefault="00C42CF6">
      <w:pPr>
        <w:widowControl w:val="0"/>
        <w:ind w:left="567" w:hanging="567"/>
        <w:rPr>
          <w:szCs w:val="22"/>
        </w:rPr>
      </w:pPr>
      <w:r>
        <w:rPr>
          <w:szCs w:val="22"/>
        </w:rPr>
        <w:t>NN</w:t>
      </w:r>
    </w:p>
    <w:p w14:paraId="7B967EDF" w14:textId="77777777" w:rsidR="00C45EB2" w:rsidRDefault="00C45EB2">
      <w:pPr>
        <w:widowControl w:val="0"/>
        <w:ind w:left="567" w:hanging="567"/>
        <w:rPr>
          <w:szCs w:val="22"/>
        </w:rPr>
      </w:pPr>
    </w:p>
    <w:p w14:paraId="578E2D51" w14:textId="77777777" w:rsidR="00C45EB2" w:rsidRDefault="00C45EB2">
      <w:pPr>
        <w:widowControl w:val="0"/>
        <w:ind w:left="567" w:hanging="567"/>
        <w:rPr>
          <w:szCs w:val="22"/>
        </w:rPr>
      </w:pPr>
    </w:p>
    <w:p w14:paraId="046D6375"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szCs w:val="22"/>
        </w:rPr>
        <w:br w:type="page"/>
      </w:r>
      <w:r>
        <w:rPr>
          <w:b/>
          <w:szCs w:val="22"/>
        </w:rPr>
        <w:lastRenderedPageBreak/>
        <w:t>INFORMACIÓN QUE DEBE FIGURAR EN EL EMBALAJE EXTERIOR</w:t>
      </w:r>
    </w:p>
    <w:p w14:paraId="738D299C"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09824906" w14:textId="77777777" w:rsidR="00C45EB2" w:rsidRDefault="00C42CF6">
      <w:pPr>
        <w:widowControl w:val="0"/>
        <w:pBdr>
          <w:top w:val="single" w:sz="4" w:space="1" w:color="auto"/>
          <w:left w:val="single" w:sz="4" w:space="4" w:color="auto"/>
          <w:bottom w:val="single" w:sz="4" w:space="1" w:color="auto"/>
          <w:right w:val="single" w:sz="4" w:space="4" w:color="auto"/>
        </w:pBdr>
        <w:rPr>
          <w:b/>
          <w:bCs/>
          <w:noProof/>
          <w:szCs w:val="22"/>
        </w:rPr>
      </w:pPr>
      <w:r>
        <w:rPr>
          <w:b/>
          <w:szCs w:val="22"/>
        </w:rPr>
        <w:t>ENVASE MÚLTIPLE DE 100 (2 PACKS DE 50 CÁPSULAS DURAS)–SIN BLUE BOX</w:t>
      </w:r>
      <w:r>
        <w:rPr>
          <w:b/>
          <w:szCs w:val="22"/>
        </w:rPr>
        <w:noBreakHyphen/>
        <w:t>150 mg CÁPSULAS DURAS</w:t>
      </w:r>
    </w:p>
    <w:p w14:paraId="66382EB0" w14:textId="77777777" w:rsidR="00C45EB2" w:rsidRDefault="00C45EB2">
      <w:pPr>
        <w:widowControl w:val="0"/>
        <w:ind w:left="567" w:hanging="567"/>
        <w:rPr>
          <w:noProof/>
          <w:szCs w:val="22"/>
        </w:rPr>
      </w:pPr>
    </w:p>
    <w:p w14:paraId="14640908" w14:textId="77777777" w:rsidR="00C45EB2" w:rsidRDefault="00C45EB2">
      <w:pPr>
        <w:widowControl w:val="0"/>
        <w:ind w:left="567" w:hanging="567"/>
        <w:rPr>
          <w:noProof/>
          <w:szCs w:val="22"/>
        </w:rPr>
      </w:pPr>
    </w:p>
    <w:p w14:paraId="5CBB2B61" w14:textId="77777777" w:rsidR="00C45EB2" w:rsidRDefault="00C42CF6">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NOMBRE DEL MEDICAMENTO</w:t>
      </w:r>
    </w:p>
    <w:p w14:paraId="137C2047" w14:textId="77777777" w:rsidR="00C45EB2" w:rsidRDefault="00C45EB2">
      <w:pPr>
        <w:keepNext/>
        <w:widowControl w:val="0"/>
        <w:ind w:left="567" w:hanging="567"/>
        <w:rPr>
          <w:noProof/>
          <w:szCs w:val="22"/>
        </w:rPr>
      </w:pPr>
    </w:p>
    <w:p w14:paraId="1BEEF6D2" w14:textId="77777777" w:rsidR="00C45EB2" w:rsidRDefault="00C42CF6">
      <w:pPr>
        <w:widowControl w:val="0"/>
        <w:ind w:left="567" w:hanging="567"/>
        <w:rPr>
          <w:noProof/>
          <w:szCs w:val="22"/>
          <w:lang w:val="pt-PT"/>
        </w:rPr>
      </w:pPr>
      <w:r>
        <w:rPr>
          <w:szCs w:val="22"/>
          <w:lang w:val="pt-PT"/>
        </w:rPr>
        <w:t>Pradaxa 150 mg cápsulas duras</w:t>
      </w:r>
    </w:p>
    <w:p w14:paraId="397FA484" w14:textId="77777777" w:rsidR="00C45EB2" w:rsidRDefault="00C42CF6">
      <w:pPr>
        <w:widowControl w:val="0"/>
        <w:ind w:left="567" w:hanging="567"/>
        <w:rPr>
          <w:noProof/>
          <w:szCs w:val="22"/>
          <w:lang w:val="pt-PT"/>
        </w:rPr>
      </w:pPr>
      <w:r>
        <w:rPr>
          <w:szCs w:val="22"/>
          <w:lang w:val="pt-PT"/>
        </w:rPr>
        <w:t>dabigatrán etexilato</w:t>
      </w:r>
    </w:p>
    <w:p w14:paraId="70D727B4" w14:textId="77777777" w:rsidR="00C45EB2" w:rsidRDefault="00C45EB2">
      <w:pPr>
        <w:widowControl w:val="0"/>
        <w:ind w:left="567" w:hanging="567"/>
        <w:rPr>
          <w:noProof/>
          <w:szCs w:val="22"/>
          <w:lang w:val="pt-PT"/>
        </w:rPr>
      </w:pPr>
    </w:p>
    <w:p w14:paraId="091B16BC" w14:textId="77777777" w:rsidR="00C45EB2" w:rsidRDefault="00C45EB2">
      <w:pPr>
        <w:widowControl w:val="0"/>
        <w:ind w:left="567" w:hanging="567"/>
        <w:rPr>
          <w:noProof/>
          <w:szCs w:val="22"/>
          <w:lang w:val="pt-PT"/>
        </w:rPr>
      </w:pPr>
    </w:p>
    <w:p w14:paraId="6F43E4F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lang w:val="pt-PT"/>
        </w:rPr>
      </w:pPr>
      <w:r>
        <w:rPr>
          <w:b/>
          <w:szCs w:val="22"/>
          <w:lang w:val="pt-PT"/>
        </w:rPr>
        <w:t>2.</w:t>
      </w:r>
      <w:r>
        <w:rPr>
          <w:b/>
          <w:szCs w:val="22"/>
          <w:lang w:val="pt-PT"/>
        </w:rPr>
        <w:tab/>
        <w:t>PRINCIPIO(S) ACTIVO(S)</w:t>
      </w:r>
    </w:p>
    <w:p w14:paraId="1AB3BA30" w14:textId="77777777" w:rsidR="00C45EB2" w:rsidRDefault="00C45EB2">
      <w:pPr>
        <w:keepNext/>
        <w:widowControl w:val="0"/>
        <w:ind w:left="567" w:hanging="567"/>
        <w:rPr>
          <w:noProof/>
          <w:szCs w:val="22"/>
          <w:lang w:val="pt-PT"/>
        </w:rPr>
      </w:pPr>
    </w:p>
    <w:p w14:paraId="7BFA90FC" w14:textId="77777777" w:rsidR="00C45EB2" w:rsidRDefault="00C42CF6">
      <w:pPr>
        <w:widowControl w:val="0"/>
        <w:ind w:left="567" w:hanging="567"/>
        <w:rPr>
          <w:noProof/>
          <w:szCs w:val="22"/>
        </w:rPr>
      </w:pPr>
      <w:r>
        <w:rPr>
          <w:szCs w:val="22"/>
        </w:rPr>
        <w:t>Cada cápsula dura contiene 150 mg de dabigatrán etexilato (en forma de mesilato).</w:t>
      </w:r>
    </w:p>
    <w:p w14:paraId="569913AC" w14:textId="77777777" w:rsidR="00C45EB2" w:rsidRDefault="00C45EB2">
      <w:pPr>
        <w:widowControl w:val="0"/>
        <w:ind w:left="567" w:hanging="567"/>
        <w:rPr>
          <w:noProof/>
          <w:szCs w:val="22"/>
        </w:rPr>
      </w:pPr>
    </w:p>
    <w:p w14:paraId="49949EB3" w14:textId="77777777" w:rsidR="00C45EB2" w:rsidRDefault="00C45EB2">
      <w:pPr>
        <w:widowControl w:val="0"/>
        <w:ind w:left="567" w:hanging="567"/>
        <w:rPr>
          <w:noProof/>
          <w:szCs w:val="22"/>
        </w:rPr>
      </w:pPr>
    </w:p>
    <w:p w14:paraId="6599247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3F1921EE" w14:textId="77777777" w:rsidR="00C45EB2" w:rsidRDefault="00C45EB2">
      <w:pPr>
        <w:keepNext/>
        <w:widowControl w:val="0"/>
        <w:ind w:left="567" w:hanging="567"/>
        <w:rPr>
          <w:iCs/>
          <w:noProof/>
          <w:szCs w:val="22"/>
          <w:u w:val="single"/>
        </w:rPr>
      </w:pPr>
    </w:p>
    <w:p w14:paraId="4237777C" w14:textId="77777777" w:rsidR="00C45EB2" w:rsidRDefault="00C45EB2">
      <w:pPr>
        <w:widowControl w:val="0"/>
        <w:ind w:left="567" w:hanging="567"/>
        <w:rPr>
          <w:noProof/>
          <w:szCs w:val="22"/>
        </w:rPr>
      </w:pPr>
    </w:p>
    <w:p w14:paraId="64EFA99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5949BBA7" w14:textId="77777777" w:rsidR="00C45EB2" w:rsidRDefault="00C45EB2">
      <w:pPr>
        <w:keepNext/>
        <w:widowControl w:val="0"/>
        <w:ind w:left="567" w:hanging="567"/>
        <w:rPr>
          <w:noProof/>
          <w:szCs w:val="22"/>
        </w:rPr>
      </w:pPr>
    </w:p>
    <w:p w14:paraId="7CB0DF8A" w14:textId="77777777" w:rsidR="00C45EB2" w:rsidRDefault="00C42CF6">
      <w:pPr>
        <w:widowControl w:val="0"/>
        <w:autoSpaceDE w:val="0"/>
        <w:autoSpaceDN w:val="0"/>
        <w:adjustRightInd w:val="0"/>
        <w:ind w:left="567" w:hanging="567"/>
        <w:rPr>
          <w:bCs/>
          <w:iCs/>
          <w:szCs w:val="22"/>
        </w:rPr>
      </w:pPr>
      <w:r>
        <w:rPr>
          <w:szCs w:val="22"/>
          <w:highlight w:val="lightGray"/>
        </w:rPr>
        <w:t>cápsula dura</w:t>
      </w:r>
    </w:p>
    <w:p w14:paraId="287CA439" w14:textId="77777777" w:rsidR="00C45EB2" w:rsidRDefault="00C42CF6">
      <w:pPr>
        <w:widowControl w:val="0"/>
        <w:autoSpaceDE w:val="0"/>
        <w:autoSpaceDN w:val="0"/>
        <w:adjustRightInd w:val="0"/>
        <w:ind w:left="567" w:hanging="567"/>
        <w:rPr>
          <w:bCs/>
          <w:iCs/>
          <w:szCs w:val="22"/>
        </w:rPr>
      </w:pPr>
      <w:r>
        <w:rPr>
          <w:szCs w:val="22"/>
        </w:rPr>
        <w:t>50 </w:t>
      </w:r>
      <w:r>
        <w:t>×</w:t>
      </w:r>
      <w:r>
        <w:rPr>
          <w:szCs w:val="22"/>
        </w:rPr>
        <w:t> 1 cápsulas duras. Componente de un envase múltiple, no se puede vender por separado.</w:t>
      </w:r>
    </w:p>
    <w:p w14:paraId="50B4F88C" w14:textId="77777777" w:rsidR="00C45EB2" w:rsidRDefault="00C45EB2">
      <w:pPr>
        <w:widowControl w:val="0"/>
        <w:autoSpaceDE w:val="0"/>
        <w:autoSpaceDN w:val="0"/>
        <w:adjustRightInd w:val="0"/>
        <w:ind w:left="567" w:hanging="567"/>
        <w:rPr>
          <w:noProof/>
          <w:szCs w:val="22"/>
        </w:rPr>
      </w:pPr>
    </w:p>
    <w:p w14:paraId="49AFE488" w14:textId="77777777" w:rsidR="00C45EB2" w:rsidRDefault="00C45EB2">
      <w:pPr>
        <w:widowControl w:val="0"/>
        <w:ind w:left="567" w:hanging="567"/>
        <w:rPr>
          <w:noProof/>
          <w:szCs w:val="22"/>
        </w:rPr>
      </w:pPr>
    </w:p>
    <w:p w14:paraId="7BDF0EC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37477656" w14:textId="77777777" w:rsidR="00C45EB2" w:rsidRDefault="00C45EB2">
      <w:pPr>
        <w:keepNext/>
        <w:widowControl w:val="0"/>
        <w:ind w:left="567" w:hanging="567"/>
        <w:rPr>
          <w:i/>
          <w:noProof/>
          <w:szCs w:val="22"/>
        </w:rPr>
      </w:pPr>
    </w:p>
    <w:p w14:paraId="4B938CFF" w14:textId="77777777" w:rsidR="00C45EB2" w:rsidRDefault="00C42CF6">
      <w:pPr>
        <w:widowControl w:val="0"/>
        <w:ind w:left="567" w:hanging="567"/>
        <w:rPr>
          <w:noProof/>
          <w:szCs w:val="22"/>
          <w:lang w:val="pt-PT"/>
        </w:rPr>
      </w:pPr>
      <w:r>
        <w:rPr>
          <w:szCs w:val="22"/>
          <w:lang w:val="pt-PT"/>
        </w:rPr>
        <w:t>Tráguela entera, no mastique o rompa la cápsula.</w:t>
      </w:r>
    </w:p>
    <w:p w14:paraId="7694DE9C" w14:textId="77777777" w:rsidR="00C45EB2" w:rsidRDefault="00C42CF6">
      <w:pPr>
        <w:widowControl w:val="0"/>
        <w:ind w:left="567" w:hanging="567"/>
        <w:rPr>
          <w:noProof/>
          <w:szCs w:val="22"/>
        </w:rPr>
      </w:pPr>
      <w:r>
        <w:rPr>
          <w:szCs w:val="22"/>
        </w:rPr>
        <w:t>Leer el prospecto antes de utilizar este medicamento.</w:t>
      </w:r>
    </w:p>
    <w:p w14:paraId="482D0DEB" w14:textId="77777777" w:rsidR="00C45EB2" w:rsidRDefault="00C42CF6">
      <w:pPr>
        <w:widowControl w:val="0"/>
        <w:ind w:left="567" w:hanging="567"/>
        <w:rPr>
          <w:noProof/>
          <w:szCs w:val="22"/>
        </w:rPr>
      </w:pPr>
      <w:r>
        <w:rPr>
          <w:szCs w:val="22"/>
        </w:rPr>
        <w:t>Vía oral.</w:t>
      </w:r>
    </w:p>
    <w:p w14:paraId="037BC4F8" w14:textId="77777777" w:rsidR="00C45EB2" w:rsidRDefault="00C42CF6">
      <w:pPr>
        <w:widowControl w:val="0"/>
        <w:ind w:left="567" w:hanging="567"/>
        <w:rPr>
          <w:noProof/>
          <w:szCs w:val="22"/>
        </w:rPr>
      </w:pPr>
      <w:r>
        <w:rPr>
          <w:szCs w:val="22"/>
        </w:rPr>
        <w:t>Tarjeta de información al paciente en el interior.</w:t>
      </w:r>
    </w:p>
    <w:p w14:paraId="3E401458" w14:textId="77777777" w:rsidR="00C45EB2" w:rsidRDefault="00C45EB2">
      <w:pPr>
        <w:widowControl w:val="0"/>
        <w:ind w:left="567" w:hanging="567"/>
        <w:rPr>
          <w:rFonts w:eastAsia="PMingLiU"/>
          <w:noProof/>
          <w:szCs w:val="22"/>
          <w:lang w:eastAsia="zh-TW"/>
        </w:rPr>
      </w:pPr>
    </w:p>
    <w:p w14:paraId="3B593AED"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125D3431" wp14:editId="1CA7E96F">
            <wp:extent cx="1407795" cy="1078865"/>
            <wp:effectExtent l="19050" t="0" r="1905" b="0"/>
            <wp:docPr id="18" name="Picture 18"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002"/>
                    <pic:cNvPicPr>
                      <a:picLocks noChangeAspect="1" noChangeArrowheads="1"/>
                    </pic:cNvPicPr>
                  </pic:nvPicPr>
                  <pic:blipFill>
                    <a:blip r:embed="rId23" cstate="print"/>
                    <a:srcRect t="5556"/>
                    <a:stretch>
                      <a:fillRect/>
                    </a:stretch>
                  </pic:blipFill>
                  <pic:spPr bwMode="auto">
                    <a:xfrm>
                      <a:off x="0" y="0"/>
                      <a:ext cx="1407795" cy="1078865"/>
                    </a:xfrm>
                    <a:prstGeom prst="rect">
                      <a:avLst/>
                    </a:prstGeom>
                    <a:noFill/>
                    <a:ln w="9525">
                      <a:noFill/>
                      <a:miter lim="800000"/>
                      <a:headEnd/>
                      <a:tailEnd/>
                    </a:ln>
                  </pic:spPr>
                </pic:pic>
              </a:graphicData>
            </a:graphic>
          </wp:inline>
        </w:drawing>
      </w:r>
      <w:r>
        <w:rPr>
          <w:szCs w:val="22"/>
        </w:rPr>
        <w:t>Separar</w:t>
      </w:r>
    </w:p>
    <w:p w14:paraId="69367076" w14:textId="77777777" w:rsidR="00C45EB2" w:rsidRDefault="00C42CF6">
      <w:pPr>
        <w:widowControl w:val="0"/>
        <w:ind w:left="567" w:hanging="567"/>
        <w:rPr>
          <w:rFonts w:eastAsia="PMingLiU"/>
          <w:noProof/>
          <w:szCs w:val="22"/>
        </w:rPr>
      </w:pPr>
      <w:r>
        <w:rPr>
          <w:noProof/>
          <w:color w:val="1F497D"/>
          <w:szCs w:val="22"/>
        </w:rPr>
        <w:drawing>
          <wp:inline distT="0" distB="0" distL="0" distR="0" wp14:anchorId="70B3128D" wp14:editId="20DB9327">
            <wp:extent cx="1366520" cy="934720"/>
            <wp:effectExtent l="19050" t="0" r="5080" b="0"/>
            <wp:docPr id="19" name="Picture 19"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003"/>
                    <pic:cNvPicPr>
                      <a:picLocks noChangeAspect="1" noChangeArrowheads="1"/>
                    </pic:cNvPicPr>
                  </pic:nvPicPr>
                  <pic:blipFill>
                    <a:blip r:embed="rId24" cstate="print"/>
                    <a:srcRect t="15848" r="10710" b="12793"/>
                    <a:stretch>
                      <a:fillRect/>
                    </a:stretch>
                  </pic:blipFill>
                  <pic:spPr bwMode="auto">
                    <a:xfrm>
                      <a:off x="0" y="0"/>
                      <a:ext cx="1366520" cy="934720"/>
                    </a:xfrm>
                    <a:prstGeom prst="rect">
                      <a:avLst/>
                    </a:prstGeom>
                    <a:noFill/>
                    <a:ln w="9525">
                      <a:noFill/>
                      <a:miter lim="800000"/>
                      <a:headEnd/>
                      <a:tailEnd/>
                    </a:ln>
                  </pic:spPr>
                </pic:pic>
              </a:graphicData>
            </a:graphic>
          </wp:inline>
        </w:drawing>
      </w:r>
      <w:r>
        <w:rPr>
          <w:szCs w:val="22"/>
        </w:rPr>
        <w:t>Desprender</w:t>
      </w:r>
    </w:p>
    <w:p w14:paraId="68853AF4" w14:textId="77777777" w:rsidR="00C45EB2" w:rsidRDefault="00C45EB2">
      <w:pPr>
        <w:widowControl w:val="0"/>
        <w:ind w:left="567" w:hanging="567"/>
        <w:rPr>
          <w:noProof/>
          <w:szCs w:val="22"/>
        </w:rPr>
      </w:pPr>
    </w:p>
    <w:p w14:paraId="5A33858B" w14:textId="77777777" w:rsidR="00C45EB2" w:rsidRDefault="00C45EB2">
      <w:pPr>
        <w:widowControl w:val="0"/>
        <w:ind w:left="567" w:hanging="567"/>
        <w:rPr>
          <w:noProof/>
          <w:szCs w:val="22"/>
        </w:rPr>
      </w:pPr>
    </w:p>
    <w:p w14:paraId="05971CB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11352539" w14:textId="77777777" w:rsidR="00C45EB2" w:rsidRDefault="00C45EB2">
      <w:pPr>
        <w:keepNext/>
        <w:widowControl w:val="0"/>
        <w:ind w:left="567" w:hanging="567"/>
        <w:rPr>
          <w:noProof/>
          <w:szCs w:val="22"/>
        </w:rPr>
      </w:pPr>
    </w:p>
    <w:p w14:paraId="3EE1AA8A" w14:textId="77777777" w:rsidR="00C45EB2" w:rsidRDefault="00C42CF6">
      <w:pPr>
        <w:widowControl w:val="0"/>
        <w:ind w:left="567" w:hanging="567"/>
        <w:rPr>
          <w:noProof/>
          <w:szCs w:val="22"/>
        </w:rPr>
      </w:pPr>
      <w:r>
        <w:rPr>
          <w:szCs w:val="22"/>
        </w:rPr>
        <w:t>Mantener fuera de la vista y del alcance de los niños.</w:t>
      </w:r>
    </w:p>
    <w:p w14:paraId="725837C3" w14:textId="77777777" w:rsidR="00C45EB2" w:rsidRDefault="00C45EB2">
      <w:pPr>
        <w:widowControl w:val="0"/>
        <w:ind w:left="567" w:hanging="567"/>
        <w:rPr>
          <w:noProof/>
          <w:szCs w:val="22"/>
        </w:rPr>
      </w:pPr>
    </w:p>
    <w:p w14:paraId="3D60268E" w14:textId="77777777" w:rsidR="00C45EB2" w:rsidRDefault="00C45EB2">
      <w:pPr>
        <w:widowControl w:val="0"/>
        <w:ind w:left="567" w:hanging="567"/>
        <w:rPr>
          <w:noProof/>
          <w:szCs w:val="22"/>
        </w:rPr>
      </w:pPr>
    </w:p>
    <w:p w14:paraId="2CB3F30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OTRA(S) ADVERTENCIA(S) ESPECIAL(ES), SI ES NECESARIO</w:t>
      </w:r>
    </w:p>
    <w:p w14:paraId="0E7EF411" w14:textId="77777777" w:rsidR="00C45EB2" w:rsidRDefault="00C45EB2">
      <w:pPr>
        <w:keepNext/>
        <w:widowControl w:val="0"/>
        <w:ind w:left="567" w:hanging="567"/>
        <w:rPr>
          <w:noProof/>
          <w:szCs w:val="22"/>
        </w:rPr>
      </w:pPr>
    </w:p>
    <w:p w14:paraId="3765DD35" w14:textId="77777777" w:rsidR="00C45EB2" w:rsidRDefault="00C45EB2">
      <w:pPr>
        <w:widowControl w:val="0"/>
        <w:ind w:left="567" w:hanging="567"/>
        <w:rPr>
          <w:noProof/>
          <w:szCs w:val="22"/>
        </w:rPr>
      </w:pPr>
    </w:p>
    <w:p w14:paraId="59E41A7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1ED80366" w14:textId="77777777" w:rsidR="00C45EB2" w:rsidRDefault="00C45EB2">
      <w:pPr>
        <w:keepNext/>
        <w:widowControl w:val="0"/>
        <w:ind w:left="567" w:hanging="567"/>
        <w:rPr>
          <w:noProof/>
          <w:szCs w:val="22"/>
        </w:rPr>
      </w:pPr>
    </w:p>
    <w:p w14:paraId="6007346C" w14:textId="77777777" w:rsidR="00C45EB2" w:rsidRDefault="00C42CF6">
      <w:pPr>
        <w:widowControl w:val="0"/>
        <w:ind w:left="567" w:hanging="567"/>
        <w:rPr>
          <w:noProof/>
          <w:szCs w:val="22"/>
        </w:rPr>
      </w:pPr>
      <w:r>
        <w:rPr>
          <w:szCs w:val="22"/>
        </w:rPr>
        <w:t>CAD</w:t>
      </w:r>
    </w:p>
    <w:p w14:paraId="0F73014F" w14:textId="77777777" w:rsidR="00C45EB2" w:rsidRDefault="00C45EB2">
      <w:pPr>
        <w:widowControl w:val="0"/>
        <w:ind w:left="567" w:hanging="567"/>
        <w:rPr>
          <w:noProof/>
          <w:szCs w:val="22"/>
        </w:rPr>
      </w:pPr>
    </w:p>
    <w:p w14:paraId="4A05E0A8" w14:textId="77777777" w:rsidR="00C45EB2" w:rsidRDefault="00C45EB2">
      <w:pPr>
        <w:widowControl w:val="0"/>
        <w:ind w:left="567" w:hanging="567"/>
        <w:rPr>
          <w:noProof/>
          <w:szCs w:val="22"/>
        </w:rPr>
      </w:pPr>
    </w:p>
    <w:p w14:paraId="5E88664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31C84BB8" w14:textId="77777777" w:rsidR="00C45EB2" w:rsidRDefault="00C45EB2">
      <w:pPr>
        <w:keepNext/>
        <w:widowControl w:val="0"/>
        <w:ind w:left="567" w:hanging="567"/>
        <w:rPr>
          <w:noProof/>
          <w:szCs w:val="22"/>
        </w:rPr>
      </w:pPr>
    </w:p>
    <w:p w14:paraId="6C0DA5D6"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629FF455" w14:textId="77777777" w:rsidR="00C45EB2" w:rsidRDefault="00C45EB2">
      <w:pPr>
        <w:widowControl w:val="0"/>
        <w:ind w:left="567" w:hanging="567"/>
        <w:rPr>
          <w:noProof/>
          <w:szCs w:val="22"/>
        </w:rPr>
      </w:pPr>
    </w:p>
    <w:p w14:paraId="2D6D48CE" w14:textId="77777777" w:rsidR="00C45EB2" w:rsidRDefault="00C45EB2">
      <w:pPr>
        <w:widowControl w:val="0"/>
        <w:ind w:left="567" w:hanging="567"/>
        <w:rPr>
          <w:noProof/>
          <w:szCs w:val="22"/>
        </w:rPr>
      </w:pPr>
    </w:p>
    <w:p w14:paraId="548EDE3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PRECAUCIONES ESPECIALES DE ELIMINACIÓN DEL MEDICAMENTO NO UTILIZADO Y DE LOS MATERIALES DERIVADOS DE SU USO, CUANDO CORRESPONDA</w:t>
      </w:r>
    </w:p>
    <w:p w14:paraId="07EF42CA" w14:textId="77777777" w:rsidR="00C45EB2" w:rsidRDefault="00C45EB2">
      <w:pPr>
        <w:keepNext/>
        <w:widowControl w:val="0"/>
        <w:ind w:left="567" w:hanging="567"/>
        <w:rPr>
          <w:noProof/>
          <w:szCs w:val="22"/>
        </w:rPr>
      </w:pPr>
    </w:p>
    <w:p w14:paraId="00E20751" w14:textId="77777777" w:rsidR="00C45EB2" w:rsidRDefault="00C45EB2">
      <w:pPr>
        <w:widowControl w:val="0"/>
        <w:ind w:left="567" w:hanging="567"/>
        <w:rPr>
          <w:noProof/>
          <w:szCs w:val="22"/>
        </w:rPr>
      </w:pPr>
    </w:p>
    <w:p w14:paraId="7A3F704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6EC393C2" w14:textId="77777777" w:rsidR="00C45EB2" w:rsidRDefault="00C45EB2">
      <w:pPr>
        <w:pStyle w:val="IBTextChar"/>
        <w:keepNext/>
        <w:widowControl w:val="0"/>
        <w:spacing w:before="0" w:after="0" w:line="240" w:lineRule="auto"/>
        <w:ind w:left="567" w:hanging="567"/>
        <w:rPr>
          <w:bCs/>
          <w:sz w:val="22"/>
          <w:szCs w:val="22"/>
        </w:rPr>
      </w:pPr>
    </w:p>
    <w:p w14:paraId="60086CCA"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3E427034"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15D7472C"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7ED21303"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5C30447D" w14:textId="77777777" w:rsidR="00C45EB2" w:rsidRDefault="00C45EB2">
      <w:pPr>
        <w:pStyle w:val="IBTextChar"/>
        <w:widowControl w:val="0"/>
        <w:spacing w:before="0" w:after="0" w:line="240" w:lineRule="auto"/>
        <w:ind w:left="567" w:hanging="567"/>
        <w:rPr>
          <w:bCs/>
          <w:sz w:val="22"/>
          <w:szCs w:val="22"/>
        </w:rPr>
      </w:pPr>
    </w:p>
    <w:p w14:paraId="42C0468D" w14:textId="77777777" w:rsidR="00C45EB2" w:rsidRDefault="00C45EB2">
      <w:pPr>
        <w:pStyle w:val="IBTextChar"/>
        <w:widowControl w:val="0"/>
        <w:spacing w:before="0" w:after="0" w:line="240" w:lineRule="auto"/>
        <w:ind w:left="567" w:hanging="567"/>
        <w:rPr>
          <w:bCs/>
          <w:sz w:val="22"/>
          <w:szCs w:val="22"/>
        </w:rPr>
      </w:pPr>
    </w:p>
    <w:p w14:paraId="655F729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19BB6C10" w14:textId="77777777" w:rsidR="00C45EB2" w:rsidRDefault="00C45EB2">
      <w:pPr>
        <w:keepNext/>
        <w:widowControl w:val="0"/>
        <w:ind w:left="567" w:hanging="567"/>
        <w:rPr>
          <w:noProof/>
          <w:szCs w:val="22"/>
        </w:rPr>
      </w:pPr>
    </w:p>
    <w:p w14:paraId="462D628D" w14:textId="77777777" w:rsidR="00C45EB2" w:rsidRDefault="00C42CF6">
      <w:pPr>
        <w:widowControl w:val="0"/>
        <w:ind w:left="567" w:hanging="567"/>
        <w:rPr>
          <w:noProof/>
          <w:szCs w:val="22"/>
        </w:rPr>
      </w:pPr>
      <w:r>
        <w:rPr>
          <w:szCs w:val="22"/>
        </w:rPr>
        <w:t>EU/1/08/442/016</w:t>
      </w:r>
    </w:p>
    <w:p w14:paraId="562A92AA" w14:textId="77777777" w:rsidR="00C45EB2" w:rsidRDefault="00C45EB2">
      <w:pPr>
        <w:widowControl w:val="0"/>
        <w:ind w:left="567" w:hanging="567"/>
        <w:rPr>
          <w:noProof/>
          <w:szCs w:val="22"/>
        </w:rPr>
      </w:pPr>
    </w:p>
    <w:p w14:paraId="3A495CA0" w14:textId="77777777" w:rsidR="00C45EB2" w:rsidRDefault="00C45EB2">
      <w:pPr>
        <w:widowControl w:val="0"/>
        <w:ind w:left="567" w:hanging="567"/>
        <w:rPr>
          <w:noProof/>
          <w:szCs w:val="22"/>
        </w:rPr>
      </w:pPr>
    </w:p>
    <w:p w14:paraId="2B7329F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7C1C9E6C" w14:textId="77777777" w:rsidR="00C45EB2" w:rsidRDefault="00C45EB2">
      <w:pPr>
        <w:keepNext/>
        <w:widowControl w:val="0"/>
        <w:ind w:left="567" w:hanging="567"/>
        <w:rPr>
          <w:noProof/>
          <w:szCs w:val="22"/>
        </w:rPr>
      </w:pPr>
    </w:p>
    <w:p w14:paraId="70F684F3" w14:textId="77777777" w:rsidR="00C45EB2" w:rsidRDefault="00C42CF6">
      <w:pPr>
        <w:widowControl w:val="0"/>
        <w:ind w:left="567" w:hanging="567"/>
        <w:rPr>
          <w:noProof/>
          <w:szCs w:val="22"/>
        </w:rPr>
      </w:pPr>
      <w:r>
        <w:rPr>
          <w:szCs w:val="22"/>
        </w:rPr>
        <w:t>Lote</w:t>
      </w:r>
    </w:p>
    <w:p w14:paraId="3C5757E3" w14:textId="77777777" w:rsidR="00C45EB2" w:rsidRDefault="00C45EB2">
      <w:pPr>
        <w:widowControl w:val="0"/>
        <w:ind w:left="567" w:hanging="567"/>
        <w:rPr>
          <w:noProof/>
          <w:szCs w:val="22"/>
        </w:rPr>
      </w:pPr>
    </w:p>
    <w:p w14:paraId="7DD371CF" w14:textId="77777777" w:rsidR="00C45EB2" w:rsidRDefault="00C45EB2">
      <w:pPr>
        <w:widowControl w:val="0"/>
        <w:ind w:left="567" w:hanging="567"/>
        <w:rPr>
          <w:noProof/>
          <w:szCs w:val="22"/>
        </w:rPr>
      </w:pPr>
    </w:p>
    <w:p w14:paraId="33C203F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351E0433" w14:textId="77777777" w:rsidR="00C45EB2" w:rsidRDefault="00C45EB2">
      <w:pPr>
        <w:keepNext/>
        <w:widowControl w:val="0"/>
        <w:ind w:left="567" w:hanging="567"/>
        <w:rPr>
          <w:noProof/>
          <w:szCs w:val="22"/>
        </w:rPr>
      </w:pPr>
    </w:p>
    <w:p w14:paraId="5B93F596" w14:textId="77777777" w:rsidR="00C45EB2" w:rsidRDefault="00C45EB2">
      <w:pPr>
        <w:widowControl w:val="0"/>
        <w:ind w:left="567" w:hanging="567"/>
        <w:rPr>
          <w:noProof/>
          <w:szCs w:val="22"/>
        </w:rPr>
      </w:pPr>
    </w:p>
    <w:p w14:paraId="56416C4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26E307FB" w14:textId="77777777" w:rsidR="00C45EB2" w:rsidRDefault="00C45EB2">
      <w:pPr>
        <w:keepNext/>
        <w:widowControl w:val="0"/>
        <w:ind w:left="567" w:hanging="567"/>
        <w:rPr>
          <w:noProof/>
          <w:szCs w:val="22"/>
        </w:rPr>
      </w:pPr>
    </w:p>
    <w:p w14:paraId="6EB5E027" w14:textId="77777777" w:rsidR="00C45EB2" w:rsidRDefault="00C45EB2">
      <w:pPr>
        <w:widowControl w:val="0"/>
        <w:ind w:left="567" w:hanging="567"/>
        <w:rPr>
          <w:noProof/>
          <w:szCs w:val="22"/>
        </w:rPr>
      </w:pPr>
    </w:p>
    <w:p w14:paraId="52652C4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0E619B29" w14:textId="77777777" w:rsidR="00C45EB2" w:rsidRDefault="00C45EB2">
      <w:pPr>
        <w:keepNext/>
        <w:widowControl w:val="0"/>
        <w:ind w:left="567" w:hanging="567"/>
        <w:rPr>
          <w:noProof/>
          <w:szCs w:val="22"/>
        </w:rPr>
      </w:pPr>
    </w:p>
    <w:p w14:paraId="518A19CF" w14:textId="77777777" w:rsidR="00C45EB2" w:rsidRDefault="00C42CF6">
      <w:pPr>
        <w:widowControl w:val="0"/>
        <w:ind w:left="567" w:hanging="567"/>
        <w:rPr>
          <w:noProof/>
          <w:szCs w:val="22"/>
          <w:lang w:val="pt-PT"/>
        </w:rPr>
      </w:pPr>
      <w:r>
        <w:rPr>
          <w:szCs w:val="22"/>
          <w:lang w:val="pt-PT"/>
        </w:rPr>
        <w:t xml:space="preserve">Pradaxa 150 mg </w:t>
      </w:r>
      <w:r>
        <w:rPr>
          <w:rFonts w:cs="Calibri"/>
          <w:bCs/>
          <w:color w:val="000000"/>
          <w:lang w:val="pt-PT"/>
        </w:rPr>
        <w:t>cápsulas</w:t>
      </w:r>
    </w:p>
    <w:p w14:paraId="3A0CF098" w14:textId="77777777" w:rsidR="00C45EB2" w:rsidRDefault="00C45EB2">
      <w:pPr>
        <w:widowControl w:val="0"/>
        <w:ind w:left="567" w:hanging="567"/>
        <w:rPr>
          <w:noProof/>
          <w:szCs w:val="22"/>
          <w:lang w:val="pt-PT"/>
        </w:rPr>
      </w:pPr>
    </w:p>
    <w:p w14:paraId="1D76BB42" w14:textId="77777777" w:rsidR="00C45EB2" w:rsidRDefault="00C45EB2">
      <w:pPr>
        <w:widowControl w:val="0"/>
        <w:ind w:left="567" w:hanging="567"/>
        <w:rPr>
          <w:noProof/>
          <w:szCs w:val="22"/>
          <w:lang w:val="pt-PT"/>
        </w:rPr>
      </w:pPr>
    </w:p>
    <w:p w14:paraId="6EFA83C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1B9D6679" w14:textId="77777777" w:rsidR="00C45EB2" w:rsidRDefault="00C45EB2">
      <w:pPr>
        <w:keepNext/>
        <w:widowControl w:val="0"/>
        <w:ind w:left="567" w:hanging="567"/>
        <w:rPr>
          <w:szCs w:val="22"/>
          <w:lang w:val="pt-PT"/>
        </w:rPr>
      </w:pPr>
    </w:p>
    <w:p w14:paraId="0070DE0B" w14:textId="77777777" w:rsidR="00C45EB2" w:rsidRDefault="00C45EB2">
      <w:pPr>
        <w:widowControl w:val="0"/>
        <w:ind w:left="567" w:hanging="567"/>
        <w:rPr>
          <w:szCs w:val="22"/>
          <w:lang w:val="pt-PT"/>
        </w:rPr>
      </w:pPr>
    </w:p>
    <w:p w14:paraId="0502F45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5D6349E6" w14:textId="77777777" w:rsidR="00C45EB2" w:rsidRDefault="00C45EB2">
      <w:pPr>
        <w:keepNext/>
        <w:widowControl w:val="0"/>
        <w:ind w:left="567" w:hanging="567"/>
        <w:rPr>
          <w:szCs w:val="22"/>
        </w:rPr>
      </w:pPr>
    </w:p>
    <w:p w14:paraId="4516E1AA" w14:textId="77777777" w:rsidR="00C45EB2" w:rsidRDefault="00C45EB2">
      <w:pPr>
        <w:widowControl w:val="0"/>
        <w:ind w:left="567" w:hanging="567"/>
        <w:rPr>
          <w:noProof/>
          <w:szCs w:val="22"/>
        </w:rPr>
      </w:pPr>
    </w:p>
    <w:p w14:paraId="19DC20EF"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szCs w:val="22"/>
        </w:rPr>
        <w:br w:type="page"/>
      </w:r>
      <w:r>
        <w:rPr>
          <w:b/>
          <w:szCs w:val="22"/>
        </w:rPr>
        <w:lastRenderedPageBreak/>
        <w:t>INFORMACIÓN QUE DEBE FIGURAR EN EL EMBALAJE EXTERIOR</w:t>
      </w:r>
    </w:p>
    <w:p w14:paraId="2CE83310"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2FBB62A" w14:textId="77777777" w:rsidR="00C45EB2" w:rsidRDefault="00C42CF6">
      <w:pPr>
        <w:widowControl w:val="0"/>
        <w:pBdr>
          <w:top w:val="single" w:sz="4" w:space="1" w:color="auto"/>
          <w:left w:val="single" w:sz="4" w:space="4" w:color="auto"/>
          <w:bottom w:val="single" w:sz="4" w:space="1" w:color="auto"/>
          <w:right w:val="single" w:sz="4" w:space="4" w:color="auto"/>
        </w:pBdr>
        <w:rPr>
          <w:b/>
          <w:bCs/>
          <w:noProof/>
          <w:szCs w:val="22"/>
        </w:rPr>
      </w:pPr>
      <w:r>
        <w:rPr>
          <w:b/>
          <w:szCs w:val="22"/>
        </w:rPr>
        <w:t>ETIQUETA DEL ENVOLTORIO EXTERIOR DEL ENVASE MÚLTIPLE DE 100 (2 PACKS DE 50 CÁPSULAS DURAS) ENVUELTO EN UNA LÁMINA TRANSPARENTE–INCLUYENDO LA BLUE BOX</w:t>
      </w:r>
      <w:r>
        <w:rPr>
          <w:b/>
          <w:szCs w:val="22"/>
        </w:rPr>
        <w:noBreakHyphen/>
        <w:t>150 mg CÁPSULAS DURAS</w:t>
      </w:r>
    </w:p>
    <w:p w14:paraId="6D8862CA" w14:textId="77777777" w:rsidR="00C45EB2" w:rsidRDefault="00C45EB2">
      <w:pPr>
        <w:widowControl w:val="0"/>
        <w:ind w:left="567" w:hanging="567"/>
        <w:rPr>
          <w:noProof/>
          <w:szCs w:val="22"/>
        </w:rPr>
      </w:pPr>
    </w:p>
    <w:p w14:paraId="2442D10D" w14:textId="77777777" w:rsidR="00C45EB2" w:rsidRDefault="00C45EB2">
      <w:pPr>
        <w:widowControl w:val="0"/>
        <w:ind w:left="567" w:hanging="567"/>
        <w:rPr>
          <w:noProof/>
          <w:szCs w:val="22"/>
        </w:rPr>
      </w:pPr>
    </w:p>
    <w:p w14:paraId="325AA854" w14:textId="77777777" w:rsidR="00C45EB2" w:rsidRDefault="00C42CF6">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NOMBRE DEL MEDICAMENTO</w:t>
      </w:r>
    </w:p>
    <w:p w14:paraId="5AF878BA" w14:textId="77777777" w:rsidR="00C45EB2" w:rsidRDefault="00C45EB2">
      <w:pPr>
        <w:keepNext/>
        <w:widowControl w:val="0"/>
        <w:ind w:left="567" w:hanging="567"/>
        <w:rPr>
          <w:noProof/>
          <w:szCs w:val="22"/>
        </w:rPr>
      </w:pPr>
    </w:p>
    <w:p w14:paraId="093C6C16" w14:textId="77777777" w:rsidR="00C45EB2" w:rsidRDefault="00C42CF6">
      <w:pPr>
        <w:widowControl w:val="0"/>
        <w:ind w:left="567" w:hanging="567"/>
        <w:rPr>
          <w:noProof/>
          <w:szCs w:val="22"/>
        </w:rPr>
      </w:pPr>
      <w:r>
        <w:rPr>
          <w:szCs w:val="22"/>
        </w:rPr>
        <w:t>Pradaxa 150 mg cápsulas duras</w:t>
      </w:r>
    </w:p>
    <w:p w14:paraId="6E0B4CC6" w14:textId="77777777" w:rsidR="00C45EB2" w:rsidRDefault="00C42CF6">
      <w:pPr>
        <w:widowControl w:val="0"/>
        <w:ind w:left="567" w:hanging="567"/>
        <w:rPr>
          <w:noProof/>
          <w:szCs w:val="22"/>
        </w:rPr>
      </w:pPr>
      <w:r>
        <w:rPr>
          <w:szCs w:val="22"/>
        </w:rPr>
        <w:t>dabigatrán etexilato</w:t>
      </w:r>
    </w:p>
    <w:p w14:paraId="428D3E64" w14:textId="77777777" w:rsidR="00C45EB2" w:rsidRDefault="00C45EB2">
      <w:pPr>
        <w:widowControl w:val="0"/>
        <w:ind w:left="567" w:hanging="567"/>
        <w:rPr>
          <w:noProof/>
          <w:szCs w:val="22"/>
        </w:rPr>
      </w:pPr>
    </w:p>
    <w:p w14:paraId="3F9F62E9" w14:textId="77777777" w:rsidR="00C45EB2" w:rsidRDefault="00C45EB2">
      <w:pPr>
        <w:widowControl w:val="0"/>
        <w:ind w:left="567" w:hanging="567"/>
        <w:rPr>
          <w:noProof/>
          <w:szCs w:val="22"/>
        </w:rPr>
      </w:pPr>
    </w:p>
    <w:p w14:paraId="60A263A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PRINCIPIO(S) ACTIVO(S)</w:t>
      </w:r>
    </w:p>
    <w:p w14:paraId="50D5E3CB" w14:textId="77777777" w:rsidR="00C45EB2" w:rsidRDefault="00C45EB2">
      <w:pPr>
        <w:keepNext/>
        <w:widowControl w:val="0"/>
        <w:ind w:left="567" w:hanging="567"/>
        <w:rPr>
          <w:noProof/>
          <w:szCs w:val="22"/>
        </w:rPr>
      </w:pPr>
    </w:p>
    <w:p w14:paraId="3890D2B1" w14:textId="77777777" w:rsidR="00C45EB2" w:rsidRDefault="00C42CF6">
      <w:pPr>
        <w:widowControl w:val="0"/>
        <w:ind w:left="567" w:hanging="567"/>
        <w:rPr>
          <w:noProof/>
          <w:szCs w:val="22"/>
        </w:rPr>
      </w:pPr>
      <w:r>
        <w:rPr>
          <w:szCs w:val="22"/>
        </w:rPr>
        <w:t>Cada cápsula dura contiene 150 mg de dabigatrán etexilato (en forma de mesilato).</w:t>
      </w:r>
    </w:p>
    <w:p w14:paraId="26EF9204" w14:textId="77777777" w:rsidR="00C45EB2" w:rsidRDefault="00C45EB2">
      <w:pPr>
        <w:widowControl w:val="0"/>
        <w:ind w:left="567" w:hanging="567"/>
        <w:rPr>
          <w:noProof/>
          <w:szCs w:val="22"/>
        </w:rPr>
      </w:pPr>
    </w:p>
    <w:p w14:paraId="4FC16264" w14:textId="77777777" w:rsidR="00C45EB2" w:rsidRDefault="00C45EB2">
      <w:pPr>
        <w:widowControl w:val="0"/>
        <w:ind w:left="567" w:hanging="567"/>
        <w:rPr>
          <w:noProof/>
          <w:szCs w:val="22"/>
        </w:rPr>
      </w:pPr>
    </w:p>
    <w:p w14:paraId="48E8865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1B76CD04" w14:textId="77777777" w:rsidR="00C45EB2" w:rsidRDefault="00C45EB2">
      <w:pPr>
        <w:keepNext/>
        <w:widowControl w:val="0"/>
        <w:ind w:left="567" w:hanging="567"/>
        <w:rPr>
          <w:iCs/>
          <w:noProof/>
          <w:szCs w:val="22"/>
          <w:u w:val="single"/>
        </w:rPr>
      </w:pPr>
    </w:p>
    <w:p w14:paraId="37A3CD46" w14:textId="77777777" w:rsidR="00C45EB2" w:rsidRDefault="00C45EB2">
      <w:pPr>
        <w:widowControl w:val="0"/>
        <w:ind w:left="567" w:hanging="567"/>
        <w:rPr>
          <w:noProof/>
          <w:szCs w:val="22"/>
        </w:rPr>
      </w:pPr>
    </w:p>
    <w:p w14:paraId="2206C07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78123406" w14:textId="77777777" w:rsidR="00C45EB2" w:rsidRDefault="00C45EB2">
      <w:pPr>
        <w:keepNext/>
        <w:widowControl w:val="0"/>
        <w:ind w:left="567" w:hanging="567"/>
        <w:rPr>
          <w:noProof/>
          <w:szCs w:val="22"/>
        </w:rPr>
      </w:pPr>
    </w:p>
    <w:p w14:paraId="6D62BD1E" w14:textId="77777777" w:rsidR="00C45EB2" w:rsidRDefault="00C42CF6">
      <w:pPr>
        <w:widowControl w:val="0"/>
        <w:ind w:left="567" w:hanging="567"/>
        <w:rPr>
          <w:noProof/>
          <w:szCs w:val="22"/>
        </w:rPr>
      </w:pPr>
      <w:r>
        <w:rPr>
          <w:szCs w:val="22"/>
          <w:highlight w:val="lightGray"/>
        </w:rPr>
        <w:t>cápsula dura</w:t>
      </w:r>
    </w:p>
    <w:p w14:paraId="7FFE1A4F" w14:textId="77777777" w:rsidR="00C45EB2" w:rsidRDefault="00C42CF6">
      <w:pPr>
        <w:widowControl w:val="0"/>
        <w:ind w:left="567" w:hanging="567"/>
        <w:rPr>
          <w:noProof/>
          <w:szCs w:val="22"/>
        </w:rPr>
      </w:pPr>
      <w:r>
        <w:rPr>
          <w:szCs w:val="22"/>
        </w:rPr>
        <w:t>Envase múltiple: 100 (2 packs de 50 </w:t>
      </w:r>
      <w:r>
        <w:t>×</w:t>
      </w:r>
      <w:r>
        <w:rPr>
          <w:szCs w:val="22"/>
        </w:rPr>
        <w:t> 1) cápsulas duras.</w:t>
      </w:r>
    </w:p>
    <w:p w14:paraId="524456FD" w14:textId="77777777" w:rsidR="00C45EB2" w:rsidRDefault="00C45EB2">
      <w:pPr>
        <w:widowControl w:val="0"/>
        <w:ind w:left="567" w:hanging="567"/>
        <w:rPr>
          <w:noProof/>
          <w:szCs w:val="22"/>
        </w:rPr>
      </w:pPr>
    </w:p>
    <w:p w14:paraId="22C9FF5B" w14:textId="77777777" w:rsidR="00C45EB2" w:rsidRDefault="00C45EB2">
      <w:pPr>
        <w:widowControl w:val="0"/>
        <w:ind w:left="567" w:hanging="567"/>
        <w:rPr>
          <w:noProof/>
          <w:szCs w:val="22"/>
        </w:rPr>
      </w:pPr>
    </w:p>
    <w:p w14:paraId="3A55F89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0F2D7020" w14:textId="77777777" w:rsidR="00C45EB2" w:rsidRDefault="00C45EB2">
      <w:pPr>
        <w:keepNext/>
        <w:widowControl w:val="0"/>
        <w:ind w:left="567" w:hanging="567"/>
        <w:rPr>
          <w:i/>
          <w:noProof/>
          <w:szCs w:val="22"/>
        </w:rPr>
      </w:pPr>
    </w:p>
    <w:p w14:paraId="5D333DDC" w14:textId="77777777" w:rsidR="00C45EB2" w:rsidRDefault="00C42CF6">
      <w:pPr>
        <w:widowControl w:val="0"/>
        <w:ind w:left="567" w:hanging="567"/>
        <w:rPr>
          <w:noProof/>
          <w:szCs w:val="22"/>
          <w:lang w:val="pt-PT"/>
        </w:rPr>
      </w:pPr>
      <w:r>
        <w:rPr>
          <w:szCs w:val="22"/>
          <w:lang w:val="pt-PT"/>
        </w:rPr>
        <w:t>Tráguela entera, no mastique o rompa la cápsula.</w:t>
      </w:r>
    </w:p>
    <w:p w14:paraId="11D910A5" w14:textId="77777777" w:rsidR="00C45EB2" w:rsidRDefault="00C42CF6">
      <w:pPr>
        <w:widowControl w:val="0"/>
        <w:ind w:left="567" w:hanging="567"/>
        <w:rPr>
          <w:noProof/>
          <w:szCs w:val="22"/>
        </w:rPr>
      </w:pPr>
      <w:r>
        <w:rPr>
          <w:szCs w:val="22"/>
        </w:rPr>
        <w:t>Leer el prospecto antes de utilizar este medicamento.</w:t>
      </w:r>
    </w:p>
    <w:p w14:paraId="4F6036BF" w14:textId="77777777" w:rsidR="00C45EB2" w:rsidRDefault="00C42CF6">
      <w:pPr>
        <w:widowControl w:val="0"/>
        <w:ind w:left="567" w:hanging="567"/>
        <w:rPr>
          <w:noProof/>
          <w:szCs w:val="22"/>
        </w:rPr>
      </w:pPr>
      <w:r>
        <w:rPr>
          <w:szCs w:val="22"/>
        </w:rPr>
        <w:t>Vía oral.</w:t>
      </w:r>
    </w:p>
    <w:p w14:paraId="39212F0E" w14:textId="77777777" w:rsidR="00C45EB2" w:rsidRDefault="00C45EB2">
      <w:pPr>
        <w:widowControl w:val="0"/>
        <w:ind w:left="567" w:hanging="567"/>
        <w:rPr>
          <w:noProof/>
          <w:szCs w:val="22"/>
        </w:rPr>
      </w:pPr>
    </w:p>
    <w:p w14:paraId="4916F49E" w14:textId="77777777" w:rsidR="00C45EB2" w:rsidRDefault="00C45EB2">
      <w:pPr>
        <w:widowControl w:val="0"/>
        <w:ind w:left="567" w:hanging="567"/>
        <w:rPr>
          <w:noProof/>
          <w:szCs w:val="22"/>
        </w:rPr>
      </w:pPr>
    </w:p>
    <w:p w14:paraId="10B324A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4391A036" w14:textId="77777777" w:rsidR="00C45EB2" w:rsidRDefault="00C45EB2">
      <w:pPr>
        <w:keepNext/>
        <w:widowControl w:val="0"/>
        <w:ind w:left="567" w:hanging="567"/>
        <w:rPr>
          <w:noProof/>
          <w:szCs w:val="22"/>
        </w:rPr>
      </w:pPr>
    </w:p>
    <w:p w14:paraId="44BC2264" w14:textId="77777777" w:rsidR="00C45EB2" w:rsidRDefault="00C42CF6">
      <w:pPr>
        <w:keepNext/>
        <w:widowControl w:val="0"/>
        <w:ind w:left="567" w:hanging="567"/>
        <w:rPr>
          <w:noProof/>
          <w:szCs w:val="22"/>
        </w:rPr>
      </w:pPr>
      <w:r>
        <w:rPr>
          <w:szCs w:val="22"/>
        </w:rPr>
        <w:t>Mantener fuera de la vista y del alcance de los niños.</w:t>
      </w:r>
    </w:p>
    <w:p w14:paraId="008029F4" w14:textId="77777777" w:rsidR="00C45EB2" w:rsidRDefault="00C45EB2">
      <w:pPr>
        <w:widowControl w:val="0"/>
        <w:ind w:left="567" w:hanging="567"/>
        <w:rPr>
          <w:noProof/>
          <w:szCs w:val="22"/>
        </w:rPr>
      </w:pPr>
    </w:p>
    <w:p w14:paraId="4FD61E07" w14:textId="77777777" w:rsidR="00C45EB2" w:rsidRDefault="00C45EB2">
      <w:pPr>
        <w:widowControl w:val="0"/>
        <w:ind w:left="567" w:hanging="567"/>
        <w:rPr>
          <w:noProof/>
          <w:szCs w:val="22"/>
        </w:rPr>
      </w:pPr>
    </w:p>
    <w:p w14:paraId="644AC8B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OTRA(S) ADVERTENCIA(S) ESPECIAL(ES), SI ES NECESARIO</w:t>
      </w:r>
    </w:p>
    <w:p w14:paraId="2402CF14" w14:textId="77777777" w:rsidR="00C45EB2" w:rsidRDefault="00C45EB2">
      <w:pPr>
        <w:keepNext/>
        <w:widowControl w:val="0"/>
        <w:ind w:left="567" w:hanging="567"/>
        <w:rPr>
          <w:noProof/>
          <w:szCs w:val="22"/>
        </w:rPr>
      </w:pPr>
    </w:p>
    <w:p w14:paraId="1ACEE764" w14:textId="77777777" w:rsidR="00C45EB2" w:rsidRDefault="00C45EB2">
      <w:pPr>
        <w:widowControl w:val="0"/>
        <w:ind w:left="567" w:hanging="567"/>
        <w:rPr>
          <w:noProof/>
          <w:szCs w:val="22"/>
        </w:rPr>
      </w:pPr>
    </w:p>
    <w:p w14:paraId="0E8FB8D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3AB34EA6" w14:textId="77777777" w:rsidR="00C45EB2" w:rsidRDefault="00C45EB2">
      <w:pPr>
        <w:keepNext/>
        <w:widowControl w:val="0"/>
        <w:ind w:left="567" w:hanging="567"/>
        <w:rPr>
          <w:noProof/>
          <w:szCs w:val="22"/>
        </w:rPr>
      </w:pPr>
    </w:p>
    <w:p w14:paraId="0BDD0CC7" w14:textId="77777777" w:rsidR="00C45EB2" w:rsidRDefault="00C42CF6">
      <w:pPr>
        <w:widowControl w:val="0"/>
        <w:ind w:left="567" w:hanging="567"/>
        <w:rPr>
          <w:noProof/>
          <w:szCs w:val="22"/>
        </w:rPr>
      </w:pPr>
      <w:r>
        <w:rPr>
          <w:szCs w:val="22"/>
        </w:rPr>
        <w:t>CAD</w:t>
      </w:r>
    </w:p>
    <w:p w14:paraId="3A3FD2EF" w14:textId="77777777" w:rsidR="00C45EB2" w:rsidRDefault="00C45EB2">
      <w:pPr>
        <w:widowControl w:val="0"/>
        <w:ind w:left="567" w:hanging="567"/>
        <w:rPr>
          <w:noProof/>
          <w:szCs w:val="22"/>
        </w:rPr>
      </w:pPr>
    </w:p>
    <w:p w14:paraId="3D8BEDD8" w14:textId="77777777" w:rsidR="00C45EB2" w:rsidRDefault="00C45EB2">
      <w:pPr>
        <w:widowControl w:val="0"/>
        <w:ind w:left="567" w:hanging="567"/>
        <w:rPr>
          <w:noProof/>
          <w:szCs w:val="22"/>
        </w:rPr>
      </w:pPr>
    </w:p>
    <w:p w14:paraId="3C305B3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2627844D" w14:textId="77777777" w:rsidR="00C45EB2" w:rsidRDefault="00C45EB2">
      <w:pPr>
        <w:keepNext/>
        <w:widowControl w:val="0"/>
        <w:ind w:left="567" w:hanging="567"/>
        <w:rPr>
          <w:noProof/>
          <w:szCs w:val="22"/>
        </w:rPr>
      </w:pPr>
    </w:p>
    <w:p w14:paraId="550B5078" w14:textId="77777777" w:rsidR="00C45EB2" w:rsidRDefault="00C42CF6">
      <w:pPr>
        <w:pStyle w:val="IBTextChar"/>
        <w:widowControl w:val="0"/>
        <w:spacing w:before="0" w:after="0" w:line="240" w:lineRule="auto"/>
        <w:ind w:left="567" w:hanging="567"/>
        <w:rPr>
          <w:bCs/>
          <w:sz w:val="22"/>
          <w:szCs w:val="22"/>
        </w:rPr>
      </w:pPr>
      <w:r>
        <w:rPr>
          <w:sz w:val="22"/>
          <w:szCs w:val="22"/>
        </w:rPr>
        <w:t>Conservar en el embalaje original para protegerlo de la humedad.</w:t>
      </w:r>
    </w:p>
    <w:p w14:paraId="2E1AE4E9" w14:textId="77777777" w:rsidR="00C45EB2" w:rsidRDefault="00C45EB2">
      <w:pPr>
        <w:widowControl w:val="0"/>
        <w:ind w:left="567" w:hanging="567"/>
        <w:rPr>
          <w:noProof/>
          <w:szCs w:val="22"/>
        </w:rPr>
      </w:pPr>
    </w:p>
    <w:p w14:paraId="58CC85E6" w14:textId="77777777" w:rsidR="00C45EB2" w:rsidRDefault="00C45EB2">
      <w:pPr>
        <w:widowControl w:val="0"/>
        <w:ind w:left="567" w:hanging="567"/>
        <w:rPr>
          <w:noProof/>
          <w:szCs w:val="22"/>
        </w:rPr>
      </w:pPr>
    </w:p>
    <w:p w14:paraId="3939BECB" w14:textId="77777777" w:rsidR="00C45EB2" w:rsidRDefault="00C42CF6">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PRECAUCIONES ESPECIALES DE ELIMINACIÓN DEL MEDICAMENTO NO UTILIZADO Y DE LOS MATERIALES DERIVADOS DE SU USO, CUANDO CORRESPONDA</w:t>
      </w:r>
    </w:p>
    <w:p w14:paraId="77593D58" w14:textId="77777777" w:rsidR="00C45EB2" w:rsidRDefault="00C45EB2">
      <w:pPr>
        <w:keepNext/>
        <w:widowControl w:val="0"/>
        <w:ind w:left="567" w:hanging="567"/>
        <w:rPr>
          <w:noProof/>
          <w:szCs w:val="22"/>
        </w:rPr>
      </w:pPr>
    </w:p>
    <w:p w14:paraId="359363BD" w14:textId="77777777" w:rsidR="00C45EB2" w:rsidRDefault="00C45EB2">
      <w:pPr>
        <w:widowControl w:val="0"/>
        <w:ind w:left="567" w:hanging="567"/>
        <w:rPr>
          <w:noProof/>
          <w:szCs w:val="22"/>
        </w:rPr>
      </w:pPr>
    </w:p>
    <w:p w14:paraId="72660C6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4FF75F01" w14:textId="77777777" w:rsidR="00C45EB2" w:rsidRDefault="00C45EB2">
      <w:pPr>
        <w:keepNext/>
        <w:widowControl w:val="0"/>
        <w:ind w:left="567" w:hanging="567"/>
        <w:rPr>
          <w:noProof/>
          <w:szCs w:val="22"/>
        </w:rPr>
      </w:pPr>
    </w:p>
    <w:p w14:paraId="60048633"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289D2E64"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31098054"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548CF3BA"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3E6EFEE9" w14:textId="77777777" w:rsidR="00C45EB2" w:rsidRDefault="00C45EB2">
      <w:pPr>
        <w:widowControl w:val="0"/>
        <w:ind w:left="567" w:hanging="567"/>
        <w:rPr>
          <w:noProof/>
          <w:szCs w:val="22"/>
        </w:rPr>
      </w:pPr>
    </w:p>
    <w:p w14:paraId="43361067" w14:textId="77777777" w:rsidR="00C45EB2" w:rsidRDefault="00C45EB2">
      <w:pPr>
        <w:widowControl w:val="0"/>
        <w:ind w:left="567" w:hanging="567"/>
        <w:rPr>
          <w:noProof/>
          <w:szCs w:val="22"/>
        </w:rPr>
      </w:pPr>
    </w:p>
    <w:p w14:paraId="0C201E8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473F0198" w14:textId="77777777" w:rsidR="00C45EB2" w:rsidRDefault="00C45EB2">
      <w:pPr>
        <w:keepNext/>
        <w:widowControl w:val="0"/>
        <w:ind w:left="567" w:hanging="567"/>
        <w:rPr>
          <w:noProof/>
          <w:szCs w:val="22"/>
        </w:rPr>
      </w:pPr>
    </w:p>
    <w:p w14:paraId="572D100A" w14:textId="77777777" w:rsidR="00C45EB2" w:rsidRDefault="00C42CF6">
      <w:pPr>
        <w:widowControl w:val="0"/>
        <w:ind w:left="567" w:hanging="567"/>
        <w:rPr>
          <w:noProof/>
          <w:szCs w:val="22"/>
        </w:rPr>
      </w:pPr>
      <w:r>
        <w:rPr>
          <w:szCs w:val="22"/>
        </w:rPr>
        <w:t>EU/1/08/442/016</w:t>
      </w:r>
    </w:p>
    <w:p w14:paraId="76CD3814" w14:textId="77777777" w:rsidR="00C45EB2" w:rsidRDefault="00C45EB2">
      <w:pPr>
        <w:widowControl w:val="0"/>
        <w:ind w:left="567" w:hanging="567"/>
        <w:rPr>
          <w:noProof/>
          <w:szCs w:val="22"/>
        </w:rPr>
      </w:pPr>
    </w:p>
    <w:p w14:paraId="39ED5F69" w14:textId="77777777" w:rsidR="00C45EB2" w:rsidRDefault="00C45EB2">
      <w:pPr>
        <w:widowControl w:val="0"/>
        <w:ind w:left="567" w:hanging="567"/>
        <w:rPr>
          <w:noProof/>
          <w:szCs w:val="22"/>
        </w:rPr>
      </w:pPr>
    </w:p>
    <w:p w14:paraId="62721AA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4E748A5F" w14:textId="77777777" w:rsidR="00C45EB2" w:rsidRDefault="00C45EB2">
      <w:pPr>
        <w:keepNext/>
        <w:widowControl w:val="0"/>
        <w:ind w:left="567" w:hanging="567"/>
        <w:rPr>
          <w:noProof/>
          <w:szCs w:val="22"/>
        </w:rPr>
      </w:pPr>
    </w:p>
    <w:p w14:paraId="67ED5053" w14:textId="77777777" w:rsidR="00C45EB2" w:rsidRDefault="00C42CF6">
      <w:pPr>
        <w:widowControl w:val="0"/>
        <w:ind w:left="567" w:hanging="567"/>
        <w:rPr>
          <w:noProof/>
          <w:szCs w:val="22"/>
        </w:rPr>
      </w:pPr>
      <w:r>
        <w:rPr>
          <w:szCs w:val="22"/>
        </w:rPr>
        <w:t>Lote</w:t>
      </w:r>
    </w:p>
    <w:p w14:paraId="162F7CFC" w14:textId="77777777" w:rsidR="00C45EB2" w:rsidRDefault="00C45EB2">
      <w:pPr>
        <w:widowControl w:val="0"/>
        <w:ind w:left="567" w:hanging="567"/>
        <w:rPr>
          <w:noProof/>
          <w:szCs w:val="22"/>
        </w:rPr>
      </w:pPr>
    </w:p>
    <w:p w14:paraId="36DA9A8D" w14:textId="77777777" w:rsidR="00C45EB2" w:rsidRDefault="00C45EB2">
      <w:pPr>
        <w:widowControl w:val="0"/>
        <w:ind w:left="567" w:hanging="567"/>
        <w:rPr>
          <w:noProof/>
          <w:szCs w:val="22"/>
        </w:rPr>
      </w:pPr>
    </w:p>
    <w:p w14:paraId="7B67E63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5BF8BC40" w14:textId="77777777" w:rsidR="00C45EB2" w:rsidRDefault="00C45EB2">
      <w:pPr>
        <w:keepNext/>
        <w:widowControl w:val="0"/>
        <w:ind w:left="567" w:hanging="567"/>
        <w:rPr>
          <w:noProof/>
          <w:szCs w:val="22"/>
        </w:rPr>
      </w:pPr>
    </w:p>
    <w:p w14:paraId="705ADA75" w14:textId="77777777" w:rsidR="00C45EB2" w:rsidRDefault="00C45EB2">
      <w:pPr>
        <w:widowControl w:val="0"/>
        <w:ind w:left="567" w:hanging="567"/>
        <w:rPr>
          <w:noProof/>
          <w:szCs w:val="22"/>
        </w:rPr>
      </w:pPr>
    </w:p>
    <w:p w14:paraId="687BBA5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6DA82438" w14:textId="77777777" w:rsidR="00C45EB2" w:rsidRDefault="00C45EB2">
      <w:pPr>
        <w:keepNext/>
        <w:widowControl w:val="0"/>
        <w:ind w:left="567" w:hanging="567"/>
        <w:rPr>
          <w:noProof/>
          <w:szCs w:val="22"/>
        </w:rPr>
      </w:pPr>
    </w:p>
    <w:p w14:paraId="66827446" w14:textId="77777777" w:rsidR="00C45EB2" w:rsidRDefault="00C45EB2">
      <w:pPr>
        <w:widowControl w:val="0"/>
        <w:ind w:left="567" w:hanging="567"/>
        <w:rPr>
          <w:noProof/>
          <w:szCs w:val="22"/>
        </w:rPr>
      </w:pPr>
    </w:p>
    <w:p w14:paraId="35B38C0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4410BAC5" w14:textId="77777777" w:rsidR="00C45EB2" w:rsidRDefault="00C45EB2">
      <w:pPr>
        <w:keepNext/>
        <w:widowControl w:val="0"/>
        <w:ind w:left="567" w:hanging="567"/>
        <w:rPr>
          <w:noProof/>
          <w:szCs w:val="22"/>
        </w:rPr>
      </w:pPr>
    </w:p>
    <w:p w14:paraId="50D9EE8F" w14:textId="77777777" w:rsidR="00C45EB2" w:rsidRDefault="00C42CF6">
      <w:pPr>
        <w:widowControl w:val="0"/>
        <w:ind w:left="567" w:hanging="567"/>
        <w:rPr>
          <w:noProof/>
          <w:szCs w:val="22"/>
          <w:lang w:val="pt-PT"/>
        </w:rPr>
      </w:pPr>
      <w:r>
        <w:rPr>
          <w:szCs w:val="22"/>
          <w:lang w:val="pt-PT"/>
        </w:rPr>
        <w:t xml:space="preserve">Pradaxa 150 mg </w:t>
      </w:r>
      <w:r>
        <w:rPr>
          <w:rFonts w:cs="Calibri"/>
          <w:bCs/>
          <w:color w:val="000000"/>
          <w:lang w:val="pt-PT"/>
        </w:rPr>
        <w:t>cápsulas</w:t>
      </w:r>
    </w:p>
    <w:p w14:paraId="53A1B95E" w14:textId="77777777" w:rsidR="00C45EB2" w:rsidRDefault="00C45EB2">
      <w:pPr>
        <w:widowControl w:val="0"/>
        <w:ind w:left="567" w:hanging="567"/>
        <w:rPr>
          <w:noProof/>
          <w:szCs w:val="22"/>
          <w:lang w:val="pt-PT"/>
        </w:rPr>
      </w:pPr>
    </w:p>
    <w:p w14:paraId="7E5127AE" w14:textId="77777777" w:rsidR="00C45EB2" w:rsidRDefault="00C45EB2">
      <w:pPr>
        <w:widowControl w:val="0"/>
        <w:ind w:left="567" w:hanging="567"/>
        <w:rPr>
          <w:noProof/>
          <w:szCs w:val="22"/>
          <w:lang w:val="pt-PT"/>
        </w:rPr>
      </w:pPr>
    </w:p>
    <w:p w14:paraId="0A6C4AE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778344BB" w14:textId="77777777" w:rsidR="00C45EB2" w:rsidRDefault="00C45EB2">
      <w:pPr>
        <w:keepNext/>
        <w:widowControl w:val="0"/>
        <w:ind w:left="567" w:hanging="567"/>
        <w:rPr>
          <w:szCs w:val="22"/>
          <w:lang w:val="pt-PT"/>
        </w:rPr>
      </w:pPr>
    </w:p>
    <w:p w14:paraId="01F0A396" w14:textId="77777777" w:rsidR="00C45EB2" w:rsidRDefault="00C42CF6">
      <w:pPr>
        <w:widowControl w:val="0"/>
        <w:ind w:left="567" w:hanging="567"/>
        <w:rPr>
          <w:szCs w:val="22"/>
        </w:rPr>
      </w:pPr>
      <w:r>
        <w:rPr>
          <w:szCs w:val="22"/>
          <w:highlight w:val="lightGray"/>
        </w:rPr>
        <w:t>Incluido el código de barras 2D que lleva el identificador único.</w:t>
      </w:r>
    </w:p>
    <w:p w14:paraId="07C06978" w14:textId="77777777" w:rsidR="00C45EB2" w:rsidRDefault="00C45EB2">
      <w:pPr>
        <w:widowControl w:val="0"/>
        <w:ind w:left="567" w:hanging="567"/>
        <w:rPr>
          <w:szCs w:val="22"/>
        </w:rPr>
      </w:pPr>
    </w:p>
    <w:p w14:paraId="7B9AC801" w14:textId="77777777" w:rsidR="00C45EB2" w:rsidRDefault="00C45EB2">
      <w:pPr>
        <w:widowControl w:val="0"/>
        <w:ind w:left="567" w:hanging="567"/>
        <w:rPr>
          <w:szCs w:val="22"/>
        </w:rPr>
      </w:pPr>
    </w:p>
    <w:p w14:paraId="7BF7D40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6D8DDD0B" w14:textId="77777777" w:rsidR="00C45EB2" w:rsidRDefault="00C45EB2">
      <w:pPr>
        <w:keepNext/>
        <w:widowControl w:val="0"/>
        <w:ind w:left="567" w:hanging="567"/>
        <w:rPr>
          <w:szCs w:val="22"/>
        </w:rPr>
      </w:pPr>
    </w:p>
    <w:p w14:paraId="7665DA5E" w14:textId="77777777" w:rsidR="00C45EB2" w:rsidRDefault="00C42CF6">
      <w:pPr>
        <w:keepNext/>
        <w:widowControl w:val="0"/>
        <w:ind w:left="567" w:hanging="567"/>
        <w:rPr>
          <w:szCs w:val="22"/>
        </w:rPr>
      </w:pPr>
      <w:r>
        <w:rPr>
          <w:szCs w:val="22"/>
        </w:rPr>
        <w:t>PC</w:t>
      </w:r>
    </w:p>
    <w:p w14:paraId="3C772D3A" w14:textId="77777777" w:rsidR="00C45EB2" w:rsidRDefault="00C42CF6">
      <w:pPr>
        <w:keepNext/>
        <w:widowControl w:val="0"/>
        <w:ind w:left="567" w:hanging="567"/>
        <w:rPr>
          <w:szCs w:val="22"/>
        </w:rPr>
      </w:pPr>
      <w:r>
        <w:rPr>
          <w:szCs w:val="22"/>
        </w:rPr>
        <w:t>SN</w:t>
      </w:r>
    </w:p>
    <w:p w14:paraId="430EE542" w14:textId="77777777" w:rsidR="00C45EB2" w:rsidRDefault="00C42CF6">
      <w:pPr>
        <w:widowControl w:val="0"/>
        <w:ind w:left="567" w:hanging="567"/>
        <w:rPr>
          <w:szCs w:val="22"/>
        </w:rPr>
      </w:pPr>
      <w:r>
        <w:rPr>
          <w:szCs w:val="22"/>
        </w:rPr>
        <w:t>NN</w:t>
      </w:r>
    </w:p>
    <w:p w14:paraId="2D7DF0FD" w14:textId="77777777" w:rsidR="00C45EB2" w:rsidRDefault="00C45EB2">
      <w:pPr>
        <w:widowControl w:val="0"/>
        <w:ind w:left="567" w:hanging="567"/>
        <w:rPr>
          <w:szCs w:val="22"/>
        </w:rPr>
      </w:pPr>
    </w:p>
    <w:p w14:paraId="5392F5D9" w14:textId="77777777" w:rsidR="00C45EB2" w:rsidRDefault="00C45EB2">
      <w:pPr>
        <w:widowControl w:val="0"/>
        <w:ind w:left="567" w:hanging="567"/>
        <w:rPr>
          <w:szCs w:val="22"/>
        </w:rPr>
      </w:pPr>
    </w:p>
    <w:p w14:paraId="47EE5ACD" w14:textId="77777777" w:rsidR="00C45EB2" w:rsidRDefault="00C42CF6">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INFORMACIÓN MÍNIMA A INCLUIR EN BLÍSTERES O TIRAS</w:t>
      </w:r>
    </w:p>
    <w:p w14:paraId="1E1E4391" w14:textId="77777777" w:rsidR="00C45EB2" w:rsidRDefault="00C45EB2">
      <w:pPr>
        <w:widowControl w:val="0"/>
        <w:pBdr>
          <w:top w:val="single" w:sz="4" w:space="1" w:color="auto"/>
          <w:left w:val="single" w:sz="4" w:space="4" w:color="auto"/>
          <w:bottom w:val="single" w:sz="4" w:space="1" w:color="auto"/>
          <w:right w:val="single" w:sz="4" w:space="4" w:color="auto"/>
        </w:pBdr>
        <w:rPr>
          <w:b/>
          <w:noProof/>
          <w:szCs w:val="22"/>
        </w:rPr>
      </w:pPr>
    </w:p>
    <w:p w14:paraId="0A12C408" w14:textId="77777777" w:rsidR="00C45EB2" w:rsidRDefault="00C42CF6">
      <w:pPr>
        <w:widowControl w:val="0"/>
        <w:pBdr>
          <w:top w:val="single" w:sz="4" w:space="1" w:color="auto"/>
          <w:left w:val="single" w:sz="4" w:space="4" w:color="auto"/>
          <w:bottom w:val="single" w:sz="4" w:space="1" w:color="auto"/>
          <w:right w:val="single" w:sz="4" w:space="4" w:color="auto"/>
        </w:pBdr>
        <w:rPr>
          <w:noProof/>
          <w:szCs w:val="22"/>
        </w:rPr>
      </w:pPr>
      <w:r>
        <w:rPr>
          <w:b/>
          <w:szCs w:val="22"/>
        </w:rPr>
        <w:t>BLÍSTER DE 150 mg</w:t>
      </w:r>
    </w:p>
    <w:p w14:paraId="0CF71CC8" w14:textId="77777777" w:rsidR="00C45EB2" w:rsidRDefault="00C45EB2">
      <w:pPr>
        <w:widowControl w:val="0"/>
        <w:ind w:left="567" w:hanging="567"/>
        <w:rPr>
          <w:noProof/>
          <w:szCs w:val="22"/>
        </w:rPr>
      </w:pPr>
    </w:p>
    <w:p w14:paraId="7F17EF22" w14:textId="77777777" w:rsidR="00C45EB2" w:rsidRDefault="00C45EB2">
      <w:pPr>
        <w:widowControl w:val="0"/>
        <w:ind w:left="567" w:hanging="567"/>
        <w:rPr>
          <w:noProof/>
          <w:szCs w:val="22"/>
        </w:rPr>
      </w:pPr>
    </w:p>
    <w:p w14:paraId="543DDA5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NOMBRE DEL MEDICAMENTO</w:t>
      </w:r>
    </w:p>
    <w:p w14:paraId="63ED5613" w14:textId="77777777" w:rsidR="00C45EB2" w:rsidRDefault="00C45EB2">
      <w:pPr>
        <w:keepNext/>
        <w:widowControl w:val="0"/>
        <w:ind w:left="567" w:hanging="567"/>
        <w:rPr>
          <w:noProof/>
          <w:szCs w:val="22"/>
        </w:rPr>
      </w:pPr>
    </w:p>
    <w:p w14:paraId="230C1263" w14:textId="77777777" w:rsidR="00C45EB2" w:rsidRDefault="00C42CF6">
      <w:pPr>
        <w:widowControl w:val="0"/>
        <w:ind w:left="567" w:hanging="567"/>
        <w:rPr>
          <w:noProof/>
          <w:szCs w:val="22"/>
        </w:rPr>
      </w:pPr>
      <w:r>
        <w:rPr>
          <w:szCs w:val="22"/>
        </w:rPr>
        <w:t>Pradaxa 150 mg cápsulas duras</w:t>
      </w:r>
    </w:p>
    <w:p w14:paraId="212A20A1" w14:textId="77777777" w:rsidR="00C45EB2" w:rsidRDefault="00C42CF6">
      <w:pPr>
        <w:widowControl w:val="0"/>
        <w:ind w:left="567" w:hanging="567"/>
        <w:rPr>
          <w:noProof/>
          <w:szCs w:val="22"/>
        </w:rPr>
      </w:pPr>
      <w:r>
        <w:rPr>
          <w:szCs w:val="22"/>
        </w:rPr>
        <w:t>dabigatrán etexilato</w:t>
      </w:r>
    </w:p>
    <w:p w14:paraId="683290F6" w14:textId="77777777" w:rsidR="00C45EB2" w:rsidRDefault="00C45EB2">
      <w:pPr>
        <w:widowControl w:val="0"/>
        <w:ind w:left="567" w:hanging="567"/>
        <w:rPr>
          <w:noProof/>
          <w:szCs w:val="22"/>
        </w:rPr>
      </w:pPr>
    </w:p>
    <w:p w14:paraId="76F00A5A" w14:textId="77777777" w:rsidR="00C45EB2" w:rsidRDefault="00C45EB2">
      <w:pPr>
        <w:widowControl w:val="0"/>
        <w:ind w:left="567" w:hanging="567"/>
        <w:rPr>
          <w:noProof/>
          <w:szCs w:val="22"/>
        </w:rPr>
      </w:pPr>
    </w:p>
    <w:p w14:paraId="71CA087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NOMBRE DEL TITULAR DE LA AUTORIZACIÓN DE COMERCIALIZACIÓN</w:t>
      </w:r>
    </w:p>
    <w:p w14:paraId="6EB4B5E4" w14:textId="77777777" w:rsidR="00C45EB2" w:rsidRDefault="00C45EB2">
      <w:pPr>
        <w:keepNext/>
        <w:widowControl w:val="0"/>
        <w:ind w:left="567" w:hanging="567"/>
        <w:rPr>
          <w:noProof/>
          <w:szCs w:val="22"/>
        </w:rPr>
      </w:pPr>
    </w:p>
    <w:p w14:paraId="25B2F03A" w14:textId="77777777" w:rsidR="00C45EB2" w:rsidRDefault="00C42CF6">
      <w:pPr>
        <w:widowControl w:val="0"/>
        <w:ind w:left="567" w:hanging="567"/>
        <w:rPr>
          <w:szCs w:val="22"/>
          <w:highlight w:val="lightGray"/>
        </w:rPr>
      </w:pPr>
      <w:r>
        <w:rPr>
          <w:szCs w:val="22"/>
          <w:highlight w:val="lightGray"/>
        </w:rPr>
        <w:t>Boehringer Ingelheim (logotipo)</w:t>
      </w:r>
    </w:p>
    <w:p w14:paraId="5CB6B969" w14:textId="77777777" w:rsidR="00C45EB2" w:rsidRDefault="00C45EB2">
      <w:pPr>
        <w:widowControl w:val="0"/>
        <w:ind w:left="567" w:hanging="567"/>
        <w:rPr>
          <w:noProof/>
          <w:szCs w:val="22"/>
        </w:rPr>
      </w:pPr>
    </w:p>
    <w:p w14:paraId="68F3D0E7" w14:textId="77777777" w:rsidR="00C45EB2" w:rsidRDefault="00C45EB2">
      <w:pPr>
        <w:widowControl w:val="0"/>
        <w:ind w:left="567" w:hanging="567"/>
        <w:rPr>
          <w:noProof/>
          <w:szCs w:val="22"/>
        </w:rPr>
      </w:pPr>
    </w:p>
    <w:p w14:paraId="6CA20D0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FECHA DE CADUCIDAD</w:t>
      </w:r>
    </w:p>
    <w:p w14:paraId="1FD9A619" w14:textId="77777777" w:rsidR="00C45EB2" w:rsidRDefault="00C45EB2">
      <w:pPr>
        <w:keepNext/>
        <w:widowControl w:val="0"/>
        <w:ind w:left="567" w:hanging="567"/>
        <w:rPr>
          <w:noProof/>
          <w:szCs w:val="22"/>
        </w:rPr>
      </w:pPr>
    </w:p>
    <w:p w14:paraId="7BC5D28A" w14:textId="77777777" w:rsidR="00C45EB2" w:rsidRDefault="00C42CF6">
      <w:pPr>
        <w:widowControl w:val="0"/>
        <w:ind w:left="567" w:hanging="567"/>
        <w:rPr>
          <w:noProof/>
          <w:szCs w:val="22"/>
        </w:rPr>
      </w:pPr>
      <w:r>
        <w:rPr>
          <w:szCs w:val="22"/>
        </w:rPr>
        <w:t>CAD</w:t>
      </w:r>
    </w:p>
    <w:p w14:paraId="6F2AE095" w14:textId="77777777" w:rsidR="00C45EB2" w:rsidRDefault="00C45EB2">
      <w:pPr>
        <w:widowControl w:val="0"/>
        <w:ind w:left="567" w:hanging="567"/>
        <w:rPr>
          <w:noProof/>
          <w:szCs w:val="22"/>
        </w:rPr>
      </w:pPr>
    </w:p>
    <w:p w14:paraId="5AF6960F" w14:textId="77777777" w:rsidR="00C45EB2" w:rsidRDefault="00C45EB2">
      <w:pPr>
        <w:widowControl w:val="0"/>
        <w:ind w:left="567" w:hanging="567"/>
        <w:rPr>
          <w:noProof/>
          <w:szCs w:val="22"/>
        </w:rPr>
      </w:pPr>
    </w:p>
    <w:p w14:paraId="40E7A6E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NÚMERO DE LOTE</w:t>
      </w:r>
    </w:p>
    <w:p w14:paraId="11F9A8A8" w14:textId="77777777" w:rsidR="00C45EB2" w:rsidRDefault="00C45EB2">
      <w:pPr>
        <w:keepNext/>
        <w:widowControl w:val="0"/>
        <w:ind w:left="567" w:hanging="567"/>
        <w:rPr>
          <w:noProof/>
          <w:szCs w:val="22"/>
        </w:rPr>
      </w:pPr>
    </w:p>
    <w:p w14:paraId="31C8013C" w14:textId="77777777" w:rsidR="00C45EB2" w:rsidRDefault="00C42CF6">
      <w:pPr>
        <w:widowControl w:val="0"/>
        <w:ind w:left="567" w:hanging="567"/>
        <w:rPr>
          <w:noProof/>
          <w:szCs w:val="22"/>
        </w:rPr>
      </w:pPr>
      <w:r>
        <w:rPr>
          <w:szCs w:val="22"/>
        </w:rPr>
        <w:t>Lot</w:t>
      </w:r>
    </w:p>
    <w:p w14:paraId="60E42A38" w14:textId="77777777" w:rsidR="00C45EB2" w:rsidRDefault="00C45EB2">
      <w:pPr>
        <w:widowControl w:val="0"/>
        <w:ind w:left="567" w:hanging="567"/>
        <w:rPr>
          <w:noProof/>
          <w:szCs w:val="22"/>
        </w:rPr>
      </w:pPr>
    </w:p>
    <w:p w14:paraId="2C3494DD" w14:textId="77777777" w:rsidR="00C45EB2" w:rsidRDefault="00C45EB2">
      <w:pPr>
        <w:widowControl w:val="0"/>
        <w:ind w:left="567" w:hanging="567"/>
        <w:rPr>
          <w:noProof/>
          <w:szCs w:val="22"/>
        </w:rPr>
      </w:pPr>
    </w:p>
    <w:p w14:paraId="783FB90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OTROS</w:t>
      </w:r>
    </w:p>
    <w:p w14:paraId="3FAB0E99" w14:textId="77777777" w:rsidR="00C45EB2" w:rsidRDefault="00C45EB2">
      <w:pPr>
        <w:keepNext/>
        <w:widowControl w:val="0"/>
        <w:ind w:left="567" w:hanging="567"/>
        <w:rPr>
          <w:noProof/>
          <w:szCs w:val="22"/>
        </w:rPr>
      </w:pPr>
    </w:p>
    <w:p w14:paraId="205BEC8F" w14:textId="77777777" w:rsidR="00C45EB2" w:rsidRDefault="00C42CF6">
      <w:pPr>
        <w:widowControl w:val="0"/>
        <w:ind w:left="567" w:hanging="567"/>
        <w:rPr>
          <w:noProof/>
          <w:szCs w:val="22"/>
        </w:rPr>
      </w:pPr>
      <w:r>
        <w:rPr>
          <w:noProof/>
          <w:szCs w:val="22"/>
        </w:rPr>
        <w:drawing>
          <wp:inline distT="0" distB="0" distL="0" distR="0" wp14:anchorId="22A8F040" wp14:editId="461579C0">
            <wp:extent cx="144145" cy="113030"/>
            <wp:effectExtent l="1905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srcRect/>
                    <a:stretch>
                      <a:fillRect/>
                    </a:stretch>
                  </pic:blipFill>
                  <pic:spPr bwMode="auto">
                    <a:xfrm>
                      <a:off x="0" y="0"/>
                      <a:ext cx="144145" cy="113030"/>
                    </a:xfrm>
                    <a:prstGeom prst="rect">
                      <a:avLst/>
                    </a:prstGeom>
                    <a:noFill/>
                    <a:ln w="9525">
                      <a:noFill/>
                      <a:miter lim="800000"/>
                      <a:headEnd/>
                      <a:tailEnd/>
                    </a:ln>
                  </pic:spPr>
                </pic:pic>
              </a:graphicData>
            </a:graphic>
          </wp:inline>
        </w:drawing>
      </w:r>
      <w:r>
        <w:rPr>
          <w:szCs w:val="22"/>
        </w:rPr>
        <w:t xml:space="preserve"> Retirar</w:t>
      </w:r>
    </w:p>
    <w:p w14:paraId="018EEFC9" w14:textId="77777777" w:rsidR="00C45EB2" w:rsidRDefault="00C42CF6">
      <w:pPr>
        <w:widowControl w:val="0"/>
        <w:rPr>
          <w:del w:id="19" w:author="translator" w:date="2025-10-20T11:24:00Z"/>
          <w:highlight w:val="lightGray"/>
        </w:rPr>
      </w:pPr>
      <w:del w:id="20" w:author="translator" w:date="2025-10-20T11:24:00Z">
        <w:r>
          <w:rPr>
            <w:highlight w:val="lightGray"/>
          </w:rPr>
          <w:delText>PC</w:delText>
        </w:r>
      </w:del>
    </w:p>
    <w:p w14:paraId="6391B095" w14:textId="77777777" w:rsidR="00C45EB2" w:rsidRDefault="00C45EB2">
      <w:pPr>
        <w:widowControl w:val="0"/>
        <w:rPr>
          <w:szCs w:val="22"/>
        </w:rPr>
      </w:pPr>
    </w:p>
    <w:p w14:paraId="673037AB" w14:textId="77777777" w:rsidR="00C45EB2" w:rsidRDefault="00C42CF6">
      <w:pPr>
        <w:widowControl w:val="0"/>
        <w:rPr>
          <w:szCs w:val="22"/>
        </w:rPr>
      </w:pPr>
      <w:r>
        <w:rPr>
          <w:szCs w:val="22"/>
        </w:rPr>
        <w:br w:type="page"/>
      </w:r>
    </w:p>
    <w:p w14:paraId="3FD483DF" w14:textId="77777777" w:rsidR="00C45EB2" w:rsidRDefault="00C42CF6">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INFORMACIÓN MÍNIMA A INCLUIR EN BLÍSTERES BLANCOS O TIRAS</w:t>
      </w:r>
    </w:p>
    <w:p w14:paraId="56D3D94D" w14:textId="77777777" w:rsidR="00C45EB2" w:rsidRDefault="00C45EB2">
      <w:pPr>
        <w:widowControl w:val="0"/>
        <w:pBdr>
          <w:top w:val="single" w:sz="4" w:space="1" w:color="auto"/>
          <w:left w:val="single" w:sz="4" w:space="4" w:color="auto"/>
          <w:bottom w:val="single" w:sz="4" w:space="1" w:color="auto"/>
          <w:right w:val="single" w:sz="4" w:space="4" w:color="auto"/>
        </w:pBdr>
        <w:rPr>
          <w:b/>
          <w:noProof/>
          <w:szCs w:val="22"/>
        </w:rPr>
      </w:pPr>
    </w:p>
    <w:p w14:paraId="18445044" w14:textId="77777777" w:rsidR="00C45EB2" w:rsidRDefault="00C42CF6">
      <w:pPr>
        <w:widowControl w:val="0"/>
        <w:pBdr>
          <w:top w:val="single" w:sz="4" w:space="1" w:color="auto"/>
          <w:left w:val="single" w:sz="4" w:space="4" w:color="auto"/>
          <w:bottom w:val="single" w:sz="4" w:space="1" w:color="auto"/>
          <w:right w:val="single" w:sz="4" w:space="4" w:color="auto"/>
        </w:pBdr>
        <w:rPr>
          <w:b/>
          <w:szCs w:val="22"/>
        </w:rPr>
      </w:pPr>
      <w:r>
        <w:rPr>
          <w:b/>
          <w:szCs w:val="22"/>
        </w:rPr>
        <w:t>BLÍSTER DE 150 mg</w:t>
      </w:r>
    </w:p>
    <w:p w14:paraId="0FC80CC2" w14:textId="77777777" w:rsidR="00C45EB2" w:rsidRDefault="00C45EB2">
      <w:pPr>
        <w:widowControl w:val="0"/>
        <w:ind w:left="567" w:hanging="567"/>
        <w:rPr>
          <w:noProof/>
          <w:szCs w:val="22"/>
        </w:rPr>
      </w:pPr>
    </w:p>
    <w:p w14:paraId="089E2FF8" w14:textId="77777777" w:rsidR="00C45EB2" w:rsidRDefault="00C45EB2">
      <w:pPr>
        <w:widowControl w:val="0"/>
        <w:ind w:left="567" w:hanging="567"/>
        <w:rPr>
          <w:noProof/>
          <w:szCs w:val="22"/>
        </w:rPr>
      </w:pPr>
    </w:p>
    <w:p w14:paraId="37A2E72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NOMBRE DEL MEDICAMENTO</w:t>
      </w:r>
    </w:p>
    <w:p w14:paraId="7F89B301" w14:textId="77777777" w:rsidR="00C45EB2" w:rsidRDefault="00C45EB2">
      <w:pPr>
        <w:keepNext/>
        <w:widowControl w:val="0"/>
        <w:ind w:left="567" w:hanging="567"/>
        <w:rPr>
          <w:noProof/>
          <w:szCs w:val="22"/>
        </w:rPr>
      </w:pPr>
    </w:p>
    <w:p w14:paraId="60A51B48" w14:textId="77777777" w:rsidR="00C45EB2" w:rsidRDefault="00C42CF6">
      <w:pPr>
        <w:widowControl w:val="0"/>
        <w:ind w:left="567" w:hanging="567"/>
        <w:rPr>
          <w:noProof/>
          <w:szCs w:val="22"/>
        </w:rPr>
      </w:pPr>
      <w:r>
        <w:rPr>
          <w:szCs w:val="22"/>
        </w:rPr>
        <w:t>Pradaxa 150 mg cápsulas duras</w:t>
      </w:r>
    </w:p>
    <w:p w14:paraId="391484FB" w14:textId="77777777" w:rsidR="00C45EB2" w:rsidRDefault="00C42CF6">
      <w:pPr>
        <w:widowControl w:val="0"/>
        <w:ind w:left="567" w:hanging="567"/>
        <w:rPr>
          <w:noProof/>
          <w:szCs w:val="22"/>
        </w:rPr>
      </w:pPr>
      <w:r>
        <w:rPr>
          <w:szCs w:val="22"/>
        </w:rPr>
        <w:t>dabigatrán etexilato</w:t>
      </w:r>
    </w:p>
    <w:p w14:paraId="633E5345" w14:textId="77777777" w:rsidR="00C45EB2" w:rsidRDefault="00C45EB2">
      <w:pPr>
        <w:widowControl w:val="0"/>
        <w:ind w:left="567" w:hanging="567"/>
        <w:rPr>
          <w:noProof/>
          <w:szCs w:val="22"/>
        </w:rPr>
      </w:pPr>
    </w:p>
    <w:p w14:paraId="690D5FD8" w14:textId="77777777" w:rsidR="00C45EB2" w:rsidRDefault="00C45EB2">
      <w:pPr>
        <w:widowControl w:val="0"/>
        <w:ind w:left="567" w:hanging="567"/>
        <w:rPr>
          <w:noProof/>
          <w:szCs w:val="22"/>
        </w:rPr>
      </w:pPr>
    </w:p>
    <w:p w14:paraId="4122E33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NOMBRE DEL TITULAR DE LA AUTORIZACIÓN DE COMERCIALIZACIÓN</w:t>
      </w:r>
    </w:p>
    <w:p w14:paraId="7274B270" w14:textId="77777777" w:rsidR="00C45EB2" w:rsidRDefault="00C45EB2">
      <w:pPr>
        <w:keepNext/>
        <w:widowControl w:val="0"/>
        <w:ind w:left="567" w:hanging="567"/>
        <w:rPr>
          <w:noProof/>
          <w:szCs w:val="22"/>
        </w:rPr>
      </w:pPr>
    </w:p>
    <w:p w14:paraId="01EE68A1" w14:textId="77777777" w:rsidR="00C45EB2" w:rsidRDefault="00C42CF6">
      <w:pPr>
        <w:widowControl w:val="0"/>
        <w:ind w:left="567" w:hanging="567"/>
        <w:rPr>
          <w:szCs w:val="22"/>
          <w:highlight w:val="lightGray"/>
        </w:rPr>
      </w:pPr>
      <w:r>
        <w:rPr>
          <w:szCs w:val="22"/>
          <w:highlight w:val="lightGray"/>
        </w:rPr>
        <w:t>Boehringer Ingelheim (logotipo)</w:t>
      </w:r>
    </w:p>
    <w:p w14:paraId="3230985E" w14:textId="77777777" w:rsidR="00C45EB2" w:rsidRDefault="00C45EB2">
      <w:pPr>
        <w:widowControl w:val="0"/>
        <w:ind w:left="567" w:hanging="567"/>
        <w:rPr>
          <w:noProof/>
          <w:szCs w:val="22"/>
        </w:rPr>
      </w:pPr>
    </w:p>
    <w:p w14:paraId="0D522A9E" w14:textId="77777777" w:rsidR="00C45EB2" w:rsidRDefault="00C45EB2">
      <w:pPr>
        <w:widowControl w:val="0"/>
        <w:ind w:left="567" w:hanging="567"/>
        <w:rPr>
          <w:noProof/>
          <w:szCs w:val="22"/>
        </w:rPr>
      </w:pPr>
    </w:p>
    <w:p w14:paraId="2439991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FECHA DE CADUCIDAD</w:t>
      </w:r>
    </w:p>
    <w:p w14:paraId="50B1ADFD" w14:textId="77777777" w:rsidR="00C45EB2" w:rsidRDefault="00C45EB2">
      <w:pPr>
        <w:keepNext/>
        <w:widowControl w:val="0"/>
        <w:ind w:left="567" w:hanging="567"/>
        <w:rPr>
          <w:noProof/>
          <w:szCs w:val="22"/>
        </w:rPr>
      </w:pPr>
    </w:p>
    <w:p w14:paraId="4B6C9F12" w14:textId="77777777" w:rsidR="00C45EB2" w:rsidRDefault="00C42CF6">
      <w:pPr>
        <w:widowControl w:val="0"/>
        <w:ind w:left="567" w:hanging="567"/>
        <w:rPr>
          <w:noProof/>
          <w:szCs w:val="22"/>
        </w:rPr>
      </w:pPr>
      <w:r>
        <w:rPr>
          <w:szCs w:val="22"/>
        </w:rPr>
        <w:t>CAD</w:t>
      </w:r>
    </w:p>
    <w:p w14:paraId="211F5F6A" w14:textId="77777777" w:rsidR="00C45EB2" w:rsidRDefault="00C45EB2">
      <w:pPr>
        <w:widowControl w:val="0"/>
        <w:ind w:left="567" w:hanging="567"/>
        <w:rPr>
          <w:noProof/>
          <w:szCs w:val="22"/>
        </w:rPr>
      </w:pPr>
    </w:p>
    <w:p w14:paraId="4B9C323C" w14:textId="77777777" w:rsidR="00C45EB2" w:rsidRDefault="00C45EB2">
      <w:pPr>
        <w:widowControl w:val="0"/>
        <w:ind w:left="567" w:hanging="567"/>
        <w:rPr>
          <w:noProof/>
          <w:szCs w:val="22"/>
        </w:rPr>
      </w:pPr>
    </w:p>
    <w:p w14:paraId="424001A3"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NÚMERO DE LOTE</w:t>
      </w:r>
    </w:p>
    <w:p w14:paraId="2C8B9BE3" w14:textId="77777777" w:rsidR="00C45EB2" w:rsidRDefault="00C45EB2">
      <w:pPr>
        <w:keepNext/>
        <w:widowControl w:val="0"/>
        <w:ind w:left="567" w:hanging="567"/>
        <w:rPr>
          <w:noProof/>
          <w:szCs w:val="22"/>
        </w:rPr>
      </w:pPr>
    </w:p>
    <w:p w14:paraId="02E82CDC" w14:textId="77777777" w:rsidR="00C45EB2" w:rsidRDefault="00C42CF6">
      <w:pPr>
        <w:widowControl w:val="0"/>
        <w:ind w:left="567" w:hanging="567"/>
        <w:rPr>
          <w:noProof/>
          <w:szCs w:val="22"/>
        </w:rPr>
      </w:pPr>
      <w:r>
        <w:rPr>
          <w:szCs w:val="22"/>
        </w:rPr>
        <w:t>Lot</w:t>
      </w:r>
    </w:p>
    <w:p w14:paraId="200D9BC9" w14:textId="77777777" w:rsidR="00C45EB2" w:rsidRDefault="00C45EB2">
      <w:pPr>
        <w:widowControl w:val="0"/>
        <w:ind w:left="567" w:hanging="567"/>
        <w:rPr>
          <w:noProof/>
          <w:szCs w:val="22"/>
        </w:rPr>
      </w:pPr>
    </w:p>
    <w:p w14:paraId="451E39C6" w14:textId="77777777" w:rsidR="00C45EB2" w:rsidRDefault="00C45EB2">
      <w:pPr>
        <w:widowControl w:val="0"/>
        <w:ind w:left="567" w:hanging="567"/>
        <w:rPr>
          <w:noProof/>
          <w:szCs w:val="22"/>
        </w:rPr>
      </w:pPr>
    </w:p>
    <w:p w14:paraId="339B43E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OTROS</w:t>
      </w:r>
    </w:p>
    <w:p w14:paraId="66891975" w14:textId="77777777" w:rsidR="00C45EB2" w:rsidRDefault="00C45EB2">
      <w:pPr>
        <w:keepNext/>
        <w:widowControl w:val="0"/>
        <w:ind w:left="567" w:hanging="567"/>
        <w:rPr>
          <w:noProof/>
          <w:szCs w:val="22"/>
        </w:rPr>
      </w:pPr>
    </w:p>
    <w:p w14:paraId="34A29936" w14:textId="77777777" w:rsidR="00C45EB2" w:rsidRDefault="00C42CF6">
      <w:pPr>
        <w:widowControl w:val="0"/>
        <w:ind w:left="567" w:hanging="567"/>
        <w:rPr>
          <w:szCs w:val="22"/>
        </w:rPr>
      </w:pPr>
      <w:r>
        <w:rPr>
          <w:noProof/>
          <w:szCs w:val="22"/>
        </w:rPr>
        <w:drawing>
          <wp:inline distT="0" distB="0" distL="0" distR="0" wp14:anchorId="40ECA4EC" wp14:editId="517FDA55">
            <wp:extent cx="144145" cy="113030"/>
            <wp:effectExtent l="1905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srcRect/>
                    <a:stretch>
                      <a:fillRect/>
                    </a:stretch>
                  </pic:blipFill>
                  <pic:spPr bwMode="auto">
                    <a:xfrm>
                      <a:off x="0" y="0"/>
                      <a:ext cx="144145" cy="113030"/>
                    </a:xfrm>
                    <a:prstGeom prst="rect">
                      <a:avLst/>
                    </a:prstGeom>
                    <a:noFill/>
                    <a:ln w="9525">
                      <a:noFill/>
                      <a:miter lim="800000"/>
                      <a:headEnd/>
                      <a:tailEnd/>
                    </a:ln>
                  </pic:spPr>
                </pic:pic>
              </a:graphicData>
            </a:graphic>
          </wp:inline>
        </w:drawing>
      </w:r>
      <w:r>
        <w:rPr>
          <w:szCs w:val="22"/>
        </w:rPr>
        <w:t xml:space="preserve"> Retirar</w:t>
      </w:r>
    </w:p>
    <w:p w14:paraId="5CDC822F" w14:textId="77777777" w:rsidR="00C45EB2" w:rsidRDefault="00C42CF6">
      <w:pPr>
        <w:widowControl w:val="0"/>
        <w:rPr>
          <w:del w:id="21" w:author="translator" w:date="2025-10-20T11:24:00Z"/>
          <w:highlight w:val="lightGray"/>
        </w:rPr>
      </w:pPr>
      <w:del w:id="22" w:author="translator" w:date="2025-10-20T11:24:00Z">
        <w:r>
          <w:rPr>
            <w:highlight w:val="lightGray"/>
          </w:rPr>
          <w:delText>PC</w:delText>
        </w:r>
      </w:del>
    </w:p>
    <w:p w14:paraId="127B2F8D" w14:textId="77777777" w:rsidR="00C45EB2" w:rsidRDefault="00C45EB2">
      <w:pPr>
        <w:widowControl w:val="0"/>
        <w:rPr>
          <w:szCs w:val="22"/>
        </w:rPr>
      </w:pPr>
    </w:p>
    <w:p w14:paraId="1ADBEBF9" w14:textId="77777777" w:rsidR="00C45EB2" w:rsidRDefault="00C42CF6">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INFORMACIÓN QUE DEBE FIGURAR EN EL EMBALAJE EXTERIOR Y EL ACONDICIONAMIENTO PRIMARIO</w:t>
      </w:r>
    </w:p>
    <w:p w14:paraId="01F86855"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31C73330"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Cs/>
          <w:noProof/>
          <w:szCs w:val="22"/>
        </w:rPr>
      </w:pPr>
      <w:r>
        <w:rPr>
          <w:b/>
          <w:szCs w:val="22"/>
        </w:rPr>
        <w:t>CAJA Y ETIQUETA DEL FRASCO DE 150 mg</w:t>
      </w:r>
    </w:p>
    <w:p w14:paraId="420375A8" w14:textId="77777777" w:rsidR="00C45EB2" w:rsidRDefault="00C45EB2">
      <w:pPr>
        <w:widowControl w:val="0"/>
        <w:ind w:left="567" w:hanging="567"/>
        <w:rPr>
          <w:noProof/>
          <w:szCs w:val="22"/>
        </w:rPr>
      </w:pPr>
    </w:p>
    <w:p w14:paraId="19C587DF" w14:textId="77777777" w:rsidR="00C45EB2" w:rsidRDefault="00C45EB2">
      <w:pPr>
        <w:widowControl w:val="0"/>
        <w:ind w:left="567" w:hanging="567"/>
        <w:rPr>
          <w:noProof/>
          <w:szCs w:val="22"/>
        </w:rPr>
      </w:pPr>
    </w:p>
    <w:p w14:paraId="49FA47A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NOMBRE DEL MEDICAMENTO</w:t>
      </w:r>
    </w:p>
    <w:p w14:paraId="219CDDF7" w14:textId="77777777" w:rsidR="00C45EB2" w:rsidRDefault="00C45EB2">
      <w:pPr>
        <w:keepNext/>
        <w:widowControl w:val="0"/>
        <w:ind w:left="567" w:hanging="567"/>
        <w:rPr>
          <w:noProof/>
          <w:szCs w:val="22"/>
        </w:rPr>
      </w:pPr>
    </w:p>
    <w:p w14:paraId="19FC1AF5" w14:textId="77777777" w:rsidR="00C45EB2" w:rsidRDefault="00C42CF6">
      <w:pPr>
        <w:widowControl w:val="0"/>
        <w:ind w:left="567" w:hanging="567"/>
        <w:rPr>
          <w:noProof/>
          <w:szCs w:val="22"/>
        </w:rPr>
      </w:pPr>
      <w:r>
        <w:rPr>
          <w:szCs w:val="22"/>
        </w:rPr>
        <w:t>Pradaxa 150 mg cápsulas duras</w:t>
      </w:r>
    </w:p>
    <w:p w14:paraId="77A2F4C1" w14:textId="77777777" w:rsidR="00C45EB2" w:rsidRDefault="00C42CF6">
      <w:pPr>
        <w:widowControl w:val="0"/>
        <w:ind w:left="567" w:hanging="567"/>
        <w:rPr>
          <w:noProof/>
          <w:szCs w:val="22"/>
        </w:rPr>
      </w:pPr>
      <w:r>
        <w:rPr>
          <w:szCs w:val="22"/>
        </w:rPr>
        <w:t>dabigatrán etexilato</w:t>
      </w:r>
    </w:p>
    <w:p w14:paraId="41948274" w14:textId="77777777" w:rsidR="00C45EB2" w:rsidRDefault="00C45EB2">
      <w:pPr>
        <w:widowControl w:val="0"/>
        <w:ind w:left="567" w:hanging="567"/>
        <w:rPr>
          <w:noProof/>
          <w:szCs w:val="22"/>
        </w:rPr>
      </w:pPr>
    </w:p>
    <w:p w14:paraId="795D7D2B" w14:textId="77777777" w:rsidR="00C45EB2" w:rsidRDefault="00C45EB2">
      <w:pPr>
        <w:widowControl w:val="0"/>
        <w:ind w:left="567" w:hanging="567"/>
        <w:rPr>
          <w:noProof/>
          <w:szCs w:val="22"/>
        </w:rPr>
      </w:pPr>
    </w:p>
    <w:p w14:paraId="1297E37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PRINCIPIO(S) ACTIVO(S)</w:t>
      </w:r>
    </w:p>
    <w:p w14:paraId="67FD3399" w14:textId="77777777" w:rsidR="00C45EB2" w:rsidRDefault="00C45EB2">
      <w:pPr>
        <w:keepNext/>
        <w:widowControl w:val="0"/>
        <w:ind w:left="567" w:hanging="567"/>
        <w:rPr>
          <w:noProof/>
          <w:szCs w:val="22"/>
        </w:rPr>
      </w:pPr>
    </w:p>
    <w:p w14:paraId="77B174B5" w14:textId="77777777" w:rsidR="00C45EB2" w:rsidRDefault="00C42CF6">
      <w:pPr>
        <w:widowControl w:val="0"/>
        <w:ind w:left="567" w:hanging="567"/>
        <w:rPr>
          <w:noProof/>
          <w:szCs w:val="22"/>
        </w:rPr>
      </w:pPr>
      <w:r>
        <w:rPr>
          <w:szCs w:val="22"/>
        </w:rPr>
        <w:t>Cada cápsula dura contiene 150 mg dabigatrán etexilato (en forma de mesilato).</w:t>
      </w:r>
    </w:p>
    <w:p w14:paraId="6DD734D1" w14:textId="77777777" w:rsidR="00C45EB2" w:rsidRDefault="00C45EB2">
      <w:pPr>
        <w:widowControl w:val="0"/>
        <w:ind w:left="567" w:hanging="567"/>
        <w:rPr>
          <w:noProof/>
          <w:szCs w:val="22"/>
        </w:rPr>
      </w:pPr>
    </w:p>
    <w:p w14:paraId="741239DF" w14:textId="77777777" w:rsidR="00C45EB2" w:rsidRDefault="00C45EB2">
      <w:pPr>
        <w:widowControl w:val="0"/>
        <w:ind w:left="567" w:hanging="567"/>
        <w:rPr>
          <w:noProof/>
          <w:szCs w:val="22"/>
        </w:rPr>
      </w:pPr>
    </w:p>
    <w:p w14:paraId="7A431B4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7B79F842" w14:textId="77777777" w:rsidR="00C45EB2" w:rsidRDefault="00C45EB2">
      <w:pPr>
        <w:keepNext/>
        <w:widowControl w:val="0"/>
        <w:ind w:left="567" w:hanging="567"/>
        <w:rPr>
          <w:iCs/>
          <w:noProof/>
          <w:szCs w:val="22"/>
          <w:u w:val="single"/>
        </w:rPr>
      </w:pPr>
    </w:p>
    <w:p w14:paraId="11360639" w14:textId="77777777" w:rsidR="00C45EB2" w:rsidRDefault="00C45EB2">
      <w:pPr>
        <w:widowControl w:val="0"/>
        <w:ind w:left="567" w:hanging="567"/>
        <w:rPr>
          <w:noProof/>
          <w:szCs w:val="22"/>
        </w:rPr>
      </w:pPr>
    </w:p>
    <w:p w14:paraId="6099712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7995D035" w14:textId="77777777" w:rsidR="00C45EB2" w:rsidRDefault="00C45EB2">
      <w:pPr>
        <w:keepNext/>
        <w:widowControl w:val="0"/>
        <w:ind w:left="567" w:hanging="567"/>
        <w:rPr>
          <w:noProof/>
          <w:szCs w:val="22"/>
        </w:rPr>
      </w:pPr>
    </w:p>
    <w:p w14:paraId="03617D90" w14:textId="77777777" w:rsidR="00C45EB2" w:rsidRDefault="00C42CF6">
      <w:pPr>
        <w:widowControl w:val="0"/>
        <w:ind w:left="567" w:hanging="567"/>
        <w:rPr>
          <w:noProof/>
          <w:szCs w:val="22"/>
        </w:rPr>
      </w:pPr>
      <w:r>
        <w:rPr>
          <w:szCs w:val="22"/>
          <w:highlight w:val="lightGray"/>
        </w:rPr>
        <w:t>cápsula dura</w:t>
      </w:r>
    </w:p>
    <w:p w14:paraId="4E1ABDFA" w14:textId="77777777" w:rsidR="00C45EB2" w:rsidRDefault="00C42CF6">
      <w:pPr>
        <w:widowControl w:val="0"/>
        <w:ind w:left="567" w:hanging="567"/>
        <w:rPr>
          <w:noProof/>
          <w:szCs w:val="22"/>
        </w:rPr>
      </w:pPr>
      <w:r>
        <w:rPr>
          <w:szCs w:val="22"/>
        </w:rPr>
        <w:t>60 cápsulas duras</w:t>
      </w:r>
    </w:p>
    <w:p w14:paraId="72F6F04A" w14:textId="77777777" w:rsidR="00C45EB2" w:rsidRDefault="00C45EB2">
      <w:pPr>
        <w:widowControl w:val="0"/>
        <w:ind w:left="567" w:hanging="567"/>
        <w:rPr>
          <w:noProof/>
          <w:szCs w:val="22"/>
        </w:rPr>
      </w:pPr>
    </w:p>
    <w:p w14:paraId="066D4A3C" w14:textId="77777777" w:rsidR="00C45EB2" w:rsidRDefault="00C45EB2">
      <w:pPr>
        <w:widowControl w:val="0"/>
        <w:ind w:left="567" w:hanging="567"/>
        <w:rPr>
          <w:noProof/>
          <w:szCs w:val="22"/>
        </w:rPr>
      </w:pPr>
    </w:p>
    <w:p w14:paraId="29C5A34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1E16DA6E" w14:textId="77777777" w:rsidR="00C45EB2" w:rsidRDefault="00C45EB2">
      <w:pPr>
        <w:keepNext/>
        <w:widowControl w:val="0"/>
        <w:ind w:left="567" w:hanging="567"/>
        <w:rPr>
          <w:i/>
          <w:noProof/>
          <w:szCs w:val="22"/>
        </w:rPr>
      </w:pPr>
    </w:p>
    <w:p w14:paraId="6DC6616F" w14:textId="77777777" w:rsidR="00C45EB2" w:rsidRDefault="00C42CF6">
      <w:pPr>
        <w:widowControl w:val="0"/>
        <w:ind w:left="567" w:hanging="567"/>
        <w:rPr>
          <w:noProof/>
          <w:szCs w:val="22"/>
          <w:lang w:val="pt-PT"/>
        </w:rPr>
      </w:pPr>
      <w:r>
        <w:rPr>
          <w:szCs w:val="22"/>
          <w:lang w:val="pt-PT"/>
        </w:rPr>
        <w:t>Tráguela entera, no mastique o rompa la cápsula.</w:t>
      </w:r>
    </w:p>
    <w:p w14:paraId="6E94D75B" w14:textId="77777777" w:rsidR="00C45EB2" w:rsidRDefault="00C42CF6">
      <w:pPr>
        <w:widowControl w:val="0"/>
        <w:ind w:left="567" w:hanging="567"/>
        <w:rPr>
          <w:noProof/>
          <w:szCs w:val="22"/>
        </w:rPr>
      </w:pPr>
      <w:r>
        <w:rPr>
          <w:szCs w:val="22"/>
        </w:rPr>
        <w:t>Leer el prospecto antes de utilizar este medicamento.</w:t>
      </w:r>
    </w:p>
    <w:p w14:paraId="5F16BDF6" w14:textId="77777777" w:rsidR="00C45EB2" w:rsidRDefault="00C42CF6">
      <w:pPr>
        <w:widowControl w:val="0"/>
        <w:ind w:left="567" w:hanging="567"/>
        <w:rPr>
          <w:noProof/>
          <w:szCs w:val="22"/>
        </w:rPr>
      </w:pPr>
      <w:r>
        <w:rPr>
          <w:szCs w:val="22"/>
        </w:rPr>
        <w:t>Vía oral.</w:t>
      </w:r>
    </w:p>
    <w:p w14:paraId="0682629C" w14:textId="77777777" w:rsidR="00C45EB2" w:rsidRDefault="00C42CF6">
      <w:pPr>
        <w:widowControl w:val="0"/>
        <w:ind w:left="567" w:hanging="567"/>
        <w:rPr>
          <w:noProof/>
          <w:szCs w:val="22"/>
        </w:rPr>
      </w:pPr>
      <w:r>
        <w:rPr>
          <w:szCs w:val="22"/>
        </w:rPr>
        <w:t>Tarjeta de información al paciente en el interior.</w:t>
      </w:r>
    </w:p>
    <w:p w14:paraId="530D9EC9" w14:textId="77777777" w:rsidR="00C45EB2" w:rsidRDefault="00C45EB2">
      <w:pPr>
        <w:widowControl w:val="0"/>
        <w:ind w:left="567" w:hanging="567"/>
        <w:rPr>
          <w:noProof/>
          <w:szCs w:val="22"/>
        </w:rPr>
      </w:pPr>
    </w:p>
    <w:p w14:paraId="4C9173FD" w14:textId="77777777" w:rsidR="00C45EB2" w:rsidRDefault="00C45EB2">
      <w:pPr>
        <w:widowControl w:val="0"/>
        <w:ind w:left="567" w:hanging="567"/>
        <w:rPr>
          <w:noProof/>
          <w:szCs w:val="22"/>
        </w:rPr>
      </w:pPr>
    </w:p>
    <w:p w14:paraId="031B8B2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52B518C6" w14:textId="77777777" w:rsidR="00C45EB2" w:rsidRDefault="00C45EB2">
      <w:pPr>
        <w:keepNext/>
        <w:widowControl w:val="0"/>
        <w:ind w:left="567" w:hanging="567"/>
        <w:rPr>
          <w:noProof/>
          <w:szCs w:val="22"/>
        </w:rPr>
      </w:pPr>
    </w:p>
    <w:p w14:paraId="08844F15" w14:textId="77777777" w:rsidR="00C45EB2" w:rsidRDefault="00C42CF6">
      <w:pPr>
        <w:widowControl w:val="0"/>
        <w:ind w:left="567" w:hanging="567"/>
        <w:rPr>
          <w:szCs w:val="22"/>
        </w:rPr>
      </w:pPr>
      <w:r>
        <w:rPr>
          <w:szCs w:val="22"/>
        </w:rPr>
        <w:t>Mantener fuera de la vista y del alcance de los niños.</w:t>
      </w:r>
    </w:p>
    <w:p w14:paraId="56DA995E" w14:textId="77777777" w:rsidR="00C45EB2" w:rsidRDefault="00C45EB2">
      <w:pPr>
        <w:widowControl w:val="0"/>
        <w:ind w:left="567" w:hanging="567"/>
        <w:rPr>
          <w:noProof/>
          <w:szCs w:val="22"/>
        </w:rPr>
      </w:pPr>
    </w:p>
    <w:p w14:paraId="1B3A8298" w14:textId="77777777" w:rsidR="00C45EB2" w:rsidRDefault="00C45EB2">
      <w:pPr>
        <w:widowControl w:val="0"/>
        <w:ind w:left="567" w:hanging="567"/>
        <w:rPr>
          <w:noProof/>
          <w:szCs w:val="22"/>
        </w:rPr>
      </w:pPr>
    </w:p>
    <w:p w14:paraId="2EB0B3B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OTRA(S) ADVERTENCIA(S) ESPECIAL(ES), SI ES NECESARIO</w:t>
      </w:r>
    </w:p>
    <w:p w14:paraId="4BEB8404" w14:textId="77777777" w:rsidR="00C45EB2" w:rsidRDefault="00C45EB2">
      <w:pPr>
        <w:keepNext/>
        <w:widowControl w:val="0"/>
        <w:ind w:left="567" w:hanging="567"/>
        <w:rPr>
          <w:noProof/>
          <w:szCs w:val="22"/>
        </w:rPr>
      </w:pPr>
    </w:p>
    <w:p w14:paraId="2534760E" w14:textId="77777777" w:rsidR="00C45EB2" w:rsidRDefault="00C45EB2">
      <w:pPr>
        <w:widowControl w:val="0"/>
        <w:ind w:left="567" w:hanging="567"/>
        <w:rPr>
          <w:noProof/>
          <w:szCs w:val="22"/>
        </w:rPr>
      </w:pPr>
    </w:p>
    <w:p w14:paraId="68A1C07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FECHA DE CADUCIDAD</w:t>
      </w:r>
    </w:p>
    <w:p w14:paraId="20608239" w14:textId="77777777" w:rsidR="00C45EB2" w:rsidRDefault="00C45EB2">
      <w:pPr>
        <w:keepNext/>
        <w:widowControl w:val="0"/>
        <w:ind w:left="567" w:hanging="567"/>
        <w:rPr>
          <w:noProof/>
          <w:szCs w:val="22"/>
        </w:rPr>
      </w:pPr>
    </w:p>
    <w:p w14:paraId="31709003" w14:textId="77777777" w:rsidR="00C45EB2" w:rsidRDefault="00C42CF6">
      <w:pPr>
        <w:widowControl w:val="0"/>
        <w:ind w:left="567" w:hanging="567"/>
        <w:rPr>
          <w:noProof/>
          <w:szCs w:val="22"/>
        </w:rPr>
      </w:pPr>
      <w:r>
        <w:rPr>
          <w:szCs w:val="22"/>
        </w:rPr>
        <w:t>CAD</w:t>
      </w:r>
    </w:p>
    <w:p w14:paraId="46518B9F" w14:textId="77777777" w:rsidR="00C45EB2" w:rsidRDefault="00C42CF6">
      <w:pPr>
        <w:pStyle w:val="IBTextChar"/>
        <w:widowControl w:val="0"/>
        <w:spacing w:before="0" w:after="0" w:line="240" w:lineRule="auto"/>
        <w:ind w:left="567" w:hanging="567"/>
        <w:rPr>
          <w:bCs/>
          <w:sz w:val="22"/>
          <w:szCs w:val="22"/>
        </w:rPr>
      </w:pPr>
      <w:r>
        <w:rPr>
          <w:sz w:val="22"/>
          <w:szCs w:val="22"/>
        </w:rPr>
        <w:t>Una vez abierto, el medicamento debe utilizarse en los 4 meses siguientes.</w:t>
      </w:r>
    </w:p>
    <w:p w14:paraId="41662602" w14:textId="77777777" w:rsidR="00C45EB2" w:rsidRDefault="00C45EB2">
      <w:pPr>
        <w:widowControl w:val="0"/>
        <w:ind w:left="567" w:hanging="567"/>
        <w:rPr>
          <w:noProof/>
          <w:szCs w:val="22"/>
        </w:rPr>
      </w:pPr>
    </w:p>
    <w:p w14:paraId="06CCED00" w14:textId="77777777" w:rsidR="00C45EB2" w:rsidRDefault="00C45EB2">
      <w:pPr>
        <w:widowControl w:val="0"/>
        <w:ind w:left="567" w:hanging="567"/>
        <w:rPr>
          <w:noProof/>
          <w:szCs w:val="22"/>
        </w:rPr>
      </w:pPr>
    </w:p>
    <w:p w14:paraId="7EACDD6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48B6D8C4" w14:textId="77777777" w:rsidR="00C45EB2" w:rsidRDefault="00C45EB2">
      <w:pPr>
        <w:keepNext/>
        <w:widowControl w:val="0"/>
        <w:ind w:left="567" w:hanging="567"/>
        <w:rPr>
          <w:szCs w:val="22"/>
        </w:rPr>
      </w:pPr>
    </w:p>
    <w:p w14:paraId="29A6A5F4" w14:textId="77777777" w:rsidR="00C45EB2" w:rsidRDefault="00C42CF6">
      <w:pPr>
        <w:widowControl w:val="0"/>
        <w:rPr>
          <w:noProof/>
          <w:szCs w:val="22"/>
        </w:rPr>
      </w:pPr>
      <w:r>
        <w:rPr>
          <w:szCs w:val="22"/>
        </w:rPr>
        <w:t>Mantener el frasco perfectamente cerrado. Conservar en el embalaje original para protegerlo de la humedad.</w:t>
      </w:r>
    </w:p>
    <w:p w14:paraId="793957CE" w14:textId="77777777" w:rsidR="00C45EB2" w:rsidRDefault="00C45EB2">
      <w:pPr>
        <w:widowControl w:val="0"/>
        <w:ind w:left="567" w:hanging="567"/>
        <w:rPr>
          <w:noProof/>
          <w:szCs w:val="22"/>
        </w:rPr>
      </w:pPr>
    </w:p>
    <w:p w14:paraId="27EA75B2" w14:textId="77777777" w:rsidR="00C45EB2" w:rsidRDefault="00C45EB2">
      <w:pPr>
        <w:widowControl w:val="0"/>
        <w:ind w:left="567" w:hanging="567"/>
        <w:rPr>
          <w:noProof/>
          <w:szCs w:val="22"/>
        </w:rPr>
      </w:pPr>
    </w:p>
    <w:p w14:paraId="68B1EAE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PRECAUCIONES ESPECIALES DE ELIMINACIÓN DEL MEDICAMENTO NO UTILIZADO Y DE LOS MATERIALES DERIVADOS DE SU USO, CUANDO CORRESPONDA</w:t>
      </w:r>
    </w:p>
    <w:p w14:paraId="0C8CA2F1" w14:textId="77777777" w:rsidR="00C45EB2" w:rsidRDefault="00C45EB2">
      <w:pPr>
        <w:keepNext/>
        <w:widowControl w:val="0"/>
        <w:ind w:left="567" w:hanging="567"/>
        <w:rPr>
          <w:noProof/>
          <w:szCs w:val="22"/>
        </w:rPr>
      </w:pPr>
    </w:p>
    <w:p w14:paraId="0A53ABEE" w14:textId="77777777" w:rsidR="00C45EB2" w:rsidRDefault="00C45EB2">
      <w:pPr>
        <w:widowControl w:val="0"/>
        <w:ind w:left="567" w:hanging="567"/>
        <w:rPr>
          <w:noProof/>
          <w:szCs w:val="22"/>
        </w:rPr>
      </w:pPr>
    </w:p>
    <w:p w14:paraId="46F77BA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1F4FF70F" w14:textId="77777777" w:rsidR="00C45EB2" w:rsidRDefault="00C45EB2">
      <w:pPr>
        <w:keepNext/>
        <w:widowControl w:val="0"/>
        <w:ind w:left="567" w:hanging="567"/>
        <w:rPr>
          <w:noProof/>
          <w:szCs w:val="22"/>
        </w:rPr>
      </w:pPr>
    </w:p>
    <w:p w14:paraId="59C5CD2B" w14:textId="77777777" w:rsidR="00C45EB2" w:rsidRDefault="00C42CF6">
      <w:pPr>
        <w:keepNext/>
        <w:widowControl w:val="0"/>
        <w:ind w:left="567" w:hanging="567"/>
        <w:rPr>
          <w:bCs/>
          <w:szCs w:val="22"/>
          <w:lang w:val="de-DE"/>
        </w:rPr>
      </w:pPr>
      <w:r>
        <w:rPr>
          <w:szCs w:val="22"/>
          <w:lang w:val="de-DE"/>
        </w:rPr>
        <w:t>Boehringer Ingelheim International GmbH</w:t>
      </w:r>
    </w:p>
    <w:p w14:paraId="145CD8D8" w14:textId="77777777" w:rsidR="00C45EB2" w:rsidRDefault="00C42CF6">
      <w:pPr>
        <w:keepNext/>
        <w:widowControl w:val="0"/>
        <w:ind w:left="567" w:hanging="567"/>
        <w:rPr>
          <w:bCs/>
          <w:szCs w:val="22"/>
          <w:lang w:val="de-DE"/>
        </w:rPr>
      </w:pPr>
      <w:r>
        <w:rPr>
          <w:szCs w:val="22"/>
          <w:lang w:val="de-DE"/>
        </w:rPr>
        <w:t>Binger Str. 173</w:t>
      </w:r>
    </w:p>
    <w:p w14:paraId="48F7915D" w14:textId="77777777" w:rsidR="00C45EB2" w:rsidRDefault="00C42CF6">
      <w:pPr>
        <w:keepNext/>
        <w:widowControl w:val="0"/>
        <w:ind w:left="567" w:hanging="567"/>
        <w:rPr>
          <w:bCs/>
          <w:szCs w:val="22"/>
          <w:lang w:val="de-DE"/>
        </w:rPr>
      </w:pPr>
      <w:r>
        <w:rPr>
          <w:szCs w:val="22"/>
          <w:lang w:val="de-DE"/>
        </w:rPr>
        <w:t>55216 Ingelheim am Rhein</w:t>
      </w:r>
    </w:p>
    <w:p w14:paraId="5C906DC8" w14:textId="77777777" w:rsidR="00C45EB2" w:rsidRDefault="00C42CF6">
      <w:pPr>
        <w:widowControl w:val="0"/>
        <w:ind w:left="567" w:hanging="567"/>
        <w:rPr>
          <w:bCs/>
          <w:szCs w:val="22"/>
        </w:rPr>
      </w:pPr>
      <w:r>
        <w:rPr>
          <w:szCs w:val="22"/>
        </w:rPr>
        <w:t>Alemania</w:t>
      </w:r>
    </w:p>
    <w:p w14:paraId="2BD0790F" w14:textId="77777777" w:rsidR="00C45EB2" w:rsidRDefault="00C45EB2">
      <w:pPr>
        <w:widowControl w:val="0"/>
        <w:ind w:left="567" w:hanging="567"/>
        <w:rPr>
          <w:noProof/>
          <w:szCs w:val="22"/>
        </w:rPr>
      </w:pPr>
    </w:p>
    <w:p w14:paraId="77C10166" w14:textId="77777777" w:rsidR="00C45EB2" w:rsidRDefault="00C45EB2">
      <w:pPr>
        <w:widowControl w:val="0"/>
        <w:ind w:left="567" w:hanging="567"/>
        <w:rPr>
          <w:noProof/>
          <w:szCs w:val="22"/>
        </w:rPr>
      </w:pPr>
    </w:p>
    <w:p w14:paraId="425F94C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NÚMERO(S) DE AUTORIZACIÓN DE COMERCIALIZACIÓN</w:t>
      </w:r>
    </w:p>
    <w:p w14:paraId="67DC41EE" w14:textId="77777777" w:rsidR="00C45EB2" w:rsidRDefault="00C45EB2">
      <w:pPr>
        <w:keepNext/>
        <w:widowControl w:val="0"/>
        <w:ind w:left="567" w:hanging="567"/>
        <w:rPr>
          <w:noProof/>
          <w:szCs w:val="22"/>
        </w:rPr>
      </w:pPr>
    </w:p>
    <w:p w14:paraId="07DA2FEA" w14:textId="77777777" w:rsidR="00C45EB2" w:rsidRDefault="00C42CF6">
      <w:pPr>
        <w:widowControl w:val="0"/>
        <w:ind w:left="567" w:hanging="567"/>
        <w:rPr>
          <w:noProof/>
          <w:szCs w:val="22"/>
        </w:rPr>
      </w:pPr>
      <w:r>
        <w:rPr>
          <w:szCs w:val="22"/>
        </w:rPr>
        <w:t>EU/1/08/442/013</w:t>
      </w:r>
    </w:p>
    <w:p w14:paraId="586CDF6D" w14:textId="77777777" w:rsidR="00C45EB2" w:rsidRDefault="00C45EB2">
      <w:pPr>
        <w:widowControl w:val="0"/>
        <w:ind w:left="567" w:hanging="567"/>
        <w:rPr>
          <w:noProof/>
          <w:szCs w:val="22"/>
        </w:rPr>
      </w:pPr>
    </w:p>
    <w:p w14:paraId="63C43402" w14:textId="77777777" w:rsidR="00C45EB2" w:rsidRDefault="00C45EB2">
      <w:pPr>
        <w:widowControl w:val="0"/>
        <w:ind w:left="567" w:hanging="567"/>
        <w:rPr>
          <w:noProof/>
          <w:szCs w:val="22"/>
        </w:rPr>
      </w:pPr>
    </w:p>
    <w:p w14:paraId="790C21A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61738683" w14:textId="77777777" w:rsidR="00C45EB2" w:rsidRDefault="00C45EB2">
      <w:pPr>
        <w:keepNext/>
        <w:widowControl w:val="0"/>
        <w:ind w:left="567" w:hanging="567"/>
        <w:rPr>
          <w:noProof/>
          <w:szCs w:val="22"/>
        </w:rPr>
      </w:pPr>
    </w:p>
    <w:p w14:paraId="27FC4C33" w14:textId="77777777" w:rsidR="00C45EB2" w:rsidRDefault="00C42CF6">
      <w:pPr>
        <w:widowControl w:val="0"/>
        <w:ind w:left="567" w:hanging="567"/>
        <w:rPr>
          <w:noProof/>
          <w:szCs w:val="22"/>
        </w:rPr>
      </w:pPr>
      <w:r>
        <w:rPr>
          <w:szCs w:val="22"/>
        </w:rPr>
        <w:t>Lote</w:t>
      </w:r>
    </w:p>
    <w:p w14:paraId="1503F6A1" w14:textId="77777777" w:rsidR="00C45EB2" w:rsidRDefault="00C45EB2">
      <w:pPr>
        <w:widowControl w:val="0"/>
        <w:ind w:left="567" w:hanging="567"/>
        <w:rPr>
          <w:noProof/>
          <w:szCs w:val="22"/>
        </w:rPr>
      </w:pPr>
    </w:p>
    <w:p w14:paraId="54193782" w14:textId="77777777" w:rsidR="00C45EB2" w:rsidRDefault="00C45EB2">
      <w:pPr>
        <w:widowControl w:val="0"/>
        <w:ind w:left="567" w:hanging="567"/>
        <w:rPr>
          <w:noProof/>
          <w:szCs w:val="22"/>
        </w:rPr>
      </w:pPr>
    </w:p>
    <w:p w14:paraId="667358D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7223BEB7" w14:textId="77777777" w:rsidR="00C45EB2" w:rsidRDefault="00C45EB2">
      <w:pPr>
        <w:keepNext/>
        <w:widowControl w:val="0"/>
        <w:ind w:left="567" w:hanging="567"/>
        <w:rPr>
          <w:noProof/>
          <w:szCs w:val="22"/>
        </w:rPr>
      </w:pPr>
    </w:p>
    <w:p w14:paraId="60585C6D" w14:textId="77777777" w:rsidR="00C45EB2" w:rsidRDefault="00C45EB2">
      <w:pPr>
        <w:widowControl w:val="0"/>
        <w:ind w:left="567" w:hanging="567"/>
        <w:rPr>
          <w:noProof/>
          <w:szCs w:val="22"/>
        </w:rPr>
      </w:pPr>
    </w:p>
    <w:p w14:paraId="38DEBBC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53D7B17D" w14:textId="77777777" w:rsidR="00C45EB2" w:rsidRDefault="00C45EB2">
      <w:pPr>
        <w:keepNext/>
        <w:widowControl w:val="0"/>
        <w:ind w:left="567" w:hanging="567"/>
        <w:rPr>
          <w:noProof/>
          <w:szCs w:val="22"/>
        </w:rPr>
      </w:pPr>
    </w:p>
    <w:p w14:paraId="14C0F895" w14:textId="77777777" w:rsidR="00C45EB2" w:rsidRDefault="00C45EB2">
      <w:pPr>
        <w:widowControl w:val="0"/>
        <w:rPr>
          <w:noProof/>
          <w:szCs w:val="22"/>
        </w:rPr>
      </w:pPr>
    </w:p>
    <w:p w14:paraId="4A0D1C62"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7406B48A" w14:textId="77777777" w:rsidR="00C45EB2" w:rsidRDefault="00C45EB2">
      <w:pPr>
        <w:keepNext/>
        <w:widowControl w:val="0"/>
        <w:ind w:left="567" w:hanging="567"/>
        <w:rPr>
          <w:noProof/>
          <w:szCs w:val="22"/>
        </w:rPr>
      </w:pPr>
    </w:p>
    <w:p w14:paraId="40490346" w14:textId="77777777" w:rsidR="00C45EB2" w:rsidRDefault="00C42CF6">
      <w:pPr>
        <w:widowControl w:val="0"/>
        <w:rPr>
          <w:noProof/>
          <w:szCs w:val="22"/>
        </w:rPr>
      </w:pPr>
      <w:r>
        <w:rPr>
          <w:szCs w:val="22"/>
        </w:rPr>
        <w:t xml:space="preserve">Pradaxa 150 mg </w:t>
      </w:r>
      <w:r>
        <w:rPr>
          <w:rFonts w:cs="Calibri"/>
          <w:bCs/>
          <w:color w:val="000000"/>
        </w:rPr>
        <w:t xml:space="preserve">cápsulas </w:t>
      </w:r>
      <w:r>
        <w:rPr>
          <w:szCs w:val="22"/>
          <w:highlight w:val="lightGray"/>
        </w:rPr>
        <w:t>(solamente procede para la caja, no procede para la etiqueta del frasco)</w:t>
      </w:r>
    </w:p>
    <w:p w14:paraId="4C0F790F" w14:textId="77777777" w:rsidR="00C45EB2" w:rsidRDefault="00C45EB2">
      <w:pPr>
        <w:widowControl w:val="0"/>
        <w:rPr>
          <w:noProof/>
          <w:szCs w:val="22"/>
        </w:rPr>
      </w:pPr>
    </w:p>
    <w:p w14:paraId="08A40C1E" w14:textId="77777777" w:rsidR="00C45EB2" w:rsidRDefault="00C45EB2">
      <w:pPr>
        <w:widowControl w:val="0"/>
        <w:rPr>
          <w:noProof/>
          <w:szCs w:val="22"/>
        </w:rPr>
      </w:pPr>
    </w:p>
    <w:p w14:paraId="1871A24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5A6C6825" w14:textId="77777777" w:rsidR="00C45EB2" w:rsidRDefault="00C45EB2">
      <w:pPr>
        <w:keepNext/>
        <w:widowControl w:val="0"/>
        <w:ind w:left="567" w:hanging="567"/>
        <w:rPr>
          <w:szCs w:val="22"/>
          <w:lang w:val="pt-PT"/>
        </w:rPr>
      </w:pPr>
    </w:p>
    <w:p w14:paraId="0BE43D2B" w14:textId="77777777" w:rsidR="00C45EB2" w:rsidRDefault="00C42CF6">
      <w:pPr>
        <w:widowControl w:val="0"/>
        <w:rPr>
          <w:szCs w:val="22"/>
        </w:rPr>
      </w:pPr>
      <w:r>
        <w:rPr>
          <w:szCs w:val="22"/>
          <w:highlight w:val="lightGray"/>
        </w:rPr>
        <w:t>Incluido el código de barras 2D que lleva el identificador único.</w:t>
      </w:r>
      <w:r>
        <w:rPr>
          <w:szCs w:val="22"/>
        </w:rPr>
        <w:t xml:space="preserve"> </w:t>
      </w:r>
      <w:r>
        <w:rPr>
          <w:szCs w:val="22"/>
          <w:highlight w:val="lightGray"/>
        </w:rPr>
        <w:t>(solamente procede para la caja, no procede para la etiqueta del frasco)</w:t>
      </w:r>
    </w:p>
    <w:p w14:paraId="4E0B5969" w14:textId="77777777" w:rsidR="00C45EB2" w:rsidRDefault="00C45EB2">
      <w:pPr>
        <w:widowControl w:val="0"/>
        <w:rPr>
          <w:szCs w:val="22"/>
        </w:rPr>
      </w:pPr>
    </w:p>
    <w:p w14:paraId="2471F33A" w14:textId="77777777" w:rsidR="00C45EB2" w:rsidRDefault="00C45EB2">
      <w:pPr>
        <w:widowControl w:val="0"/>
        <w:rPr>
          <w:szCs w:val="22"/>
        </w:rPr>
      </w:pPr>
    </w:p>
    <w:p w14:paraId="428CC8F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2E0798B5" w14:textId="77777777" w:rsidR="00C45EB2" w:rsidRDefault="00C42CF6">
      <w:pPr>
        <w:widowControl w:val="0"/>
        <w:rPr>
          <w:szCs w:val="22"/>
        </w:rPr>
      </w:pPr>
      <w:r>
        <w:rPr>
          <w:szCs w:val="22"/>
          <w:highlight w:val="lightGray"/>
        </w:rPr>
        <w:t>(solamente procede para la caja, no procede para la etiqueta del frasco)</w:t>
      </w:r>
    </w:p>
    <w:p w14:paraId="747A28D3" w14:textId="77777777" w:rsidR="00C45EB2" w:rsidRDefault="00C45EB2">
      <w:pPr>
        <w:widowControl w:val="0"/>
        <w:rPr>
          <w:szCs w:val="22"/>
        </w:rPr>
      </w:pPr>
    </w:p>
    <w:p w14:paraId="0D7D1506" w14:textId="77777777" w:rsidR="00C45EB2" w:rsidRDefault="00C42CF6">
      <w:pPr>
        <w:keepNext/>
        <w:widowControl w:val="0"/>
        <w:ind w:left="567" w:hanging="567"/>
        <w:rPr>
          <w:szCs w:val="22"/>
        </w:rPr>
      </w:pPr>
      <w:r>
        <w:rPr>
          <w:szCs w:val="22"/>
        </w:rPr>
        <w:t>PC</w:t>
      </w:r>
    </w:p>
    <w:p w14:paraId="129C5017" w14:textId="77777777" w:rsidR="00C45EB2" w:rsidRDefault="00C42CF6">
      <w:pPr>
        <w:keepNext/>
        <w:widowControl w:val="0"/>
        <w:ind w:left="567" w:hanging="567"/>
        <w:rPr>
          <w:szCs w:val="22"/>
        </w:rPr>
      </w:pPr>
      <w:r>
        <w:rPr>
          <w:szCs w:val="22"/>
        </w:rPr>
        <w:t>SN</w:t>
      </w:r>
    </w:p>
    <w:p w14:paraId="11B92BB8" w14:textId="77777777" w:rsidR="00C45EB2" w:rsidRDefault="00C42CF6">
      <w:pPr>
        <w:widowControl w:val="0"/>
        <w:rPr>
          <w:szCs w:val="22"/>
        </w:rPr>
      </w:pPr>
      <w:r>
        <w:rPr>
          <w:szCs w:val="22"/>
        </w:rPr>
        <w:t>NN</w:t>
      </w:r>
    </w:p>
    <w:p w14:paraId="07CEEF83" w14:textId="77777777" w:rsidR="00C45EB2" w:rsidRDefault="00C45EB2">
      <w:pPr>
        <w:widowControl w:val="0"/>
        <w:rPr>
          <w:szCs w:val="22"/>
        </w:rPr>
      </w:pPr>
    </w:p>
    <w:p w14:paraId="28C73AE0" w14:textId="77777777" w:rsidR="00C45EB2" w:rsidRDefault="00C42CF6">
      <w:pPr>
        <w:widowControl w:val="0"/>
        <w:ind w:left="567" w:hanging="567"/>
        <w:rPr>
          <w:noProof/>
          <w:szCs w:val="22"/>
        </w:rPr>
      </w:pPr>
      <w:r>
        <w:rPr>
          <w:szCs w:val="22"/>
        </w:rPr>
        <w:br w:type="page"/>
      </w:r>
    </w:p>
    <w:p w14:paraId="7E2A6562" w14:textId="77777777" w:rsidR="00C45EB2" w:rsidRDefault="00C42CF6">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INFORMACIÓN QUE DEBE FIGURAR EN EL EMBALAJE EXTERIOR</w:t>
      </w:r>
    </w:p>
    <w:p w14:paraId="3B8061C7"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4733EED4"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Cs/>
          <w:noProof/>
          <w:szCs w:val="22"/>
        </w:rPr>
      </w:pPr>
      <w:r>
        <w:rPr>
          <w:b/>
          <w:szCs w:val="22"/>
        </w:rPr>
        <w:t>CAJA PARA EL GRANULADO RECUBIERTO</w:t>
      </w:r>
    </w:p>
    <w:p w14:paraId="2E5E0532" w14:textId="77777777" w:rsidR="00C45EB2" w:rsidRDefault="00C45EB2">
      <w:pPr>
        <w:widowControl w:val="0"/>
        <w:ind w:left="567" w:hanging="567"/>
        <w:rPr>
          <w:noProof/>
          <w:szCs w:val="22"/>
        </w:rPr>
      </w:pPr>
    </w:p>
    <w:p w14:paraId="67FA2242" w14:textId="77777777" w:rsidR="00C45EB2" w:rsidRDefault="00C45EB2">
      <w:pPr>
        <w:widowControl w:val="0"/>
        <w:ind w:left="567" w:hanging="567"/>
        <w:rPr>
          <w:noProof/>
          <w:szCs w:val="22"/>
        </w:rPr>
      </w:pPr>
    </w:p>
    <w:p w14:paraId="020128A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NOMBRE DEL MEDICAMENTO</w:t>
      </w:r>
    </w:p>
    <w:p w14:paraId="01824181" w14:textId="77777777" w:rsidR="00C45EB2" w:rsidRDefault="00C45EB2">
      <w:pPr>
        <w:keepNext/>
        <w:widowControl w:val="0"/>
        <w:ind w:left="567" w:hanging="567"/>
        <w:rPr>
          <w:noProof/>
          <w:szCs w:val="22"/>
        </w:rPr>
      </w:pPr>
    </w:p>
    <w:p w14:paraId="7D179E5F" w14:textId="77777777" w:rsidR="00C45EB2" w:rsidRDefault="00C42CF6">
      <w:pPr>
        <w:widowControl w:val="0"/>
        <w:ind w:left="567" w:hanging="567"/>
        <w:rPr>
          <w:noProof/>
          <w:szCs w:val="22"/>
        </w:rPr>
      </w:pPr>
      <w:r>
        <w:rPr>
          <w:szCs w:val="22"/>
        </w:rPr>
        <w:t>Pradaxa 20 mg granulado recubierto</w:t>
      </w:r>
    </w:p>
    <w:p w14:paraId="0E238F4E" w14:textId="77777777" w:rsidR="00C45EB2" w:rsidRDefault="00C42CF6">
      <w:pPr>
        <w:widowControl w:val="0"/>
        <w:ind w:left="567" w:hanging="567"/>
        <w:rPr>
          <w:noProof/>
          <w:szCs w:val="22"/>
          <w:highlight w:val="lightGray"/>
        </w:rPr>
      </w:pPr>
      <w:r>
        <w:rPr>
          <w:szCs w:val="22"/>
          <w:highlight w:val="lightGray"/>
        </w:rPr>
        <w:t>Pradaxa 30 mg granulado recubierto</w:t>
      </w:r>
    </w:p>
    <w:p w14:paraId="053D6042" w14:textId="77777777" w:rsidR="00C45EB2" w:rsidRDefault="00C42CF6">
      <w:pPr>
        <w:widowControl w:val="0"/>
        <w:ind w:left="567" w:hanging="567"/>
        <w:rPr>
          <w:noProof/>
          <w:szCs w:val="22"/>
          <w:highlight w:val="lightGray"/>
        </w:rPr>
      </w:pPr>
      <w:r>
        <w:rPr>
          <w:szCs w:val="22"/>
          <w:highlight w:val="lightGray"/>
        </w:rPr>
        <w:t>Pradaxa 40 mg granulado recubierto</w:t>
      </w:r>
    </w:p>
    <w:p w14:paraId="1EA26AF1" w14:textId="77777777" w:rsidR="00C45EB2" w:rsidRDefault="00C42CF6">
      <w:pPr>
        <w:widowControl w:val="0"/>
        <w:ind w:left="567" w:hanging="567"/>
        <w:rPr>
          <w:noProof/>
          <w:szCs w:val="22"/>
          <w:highlight w:val="lightGray"/>
        </w:rPr>
      </w:pPr>
      <w:r>
        <w:rPr>
          <w:szCs w:val="22"/>
          <w:highlight w:val="lightGray"/>
        </w:rPr>
        <w:t>Pradaxa 50 mg granulado recubierto</w:t>
      </w:r>
    </w:p>
    <w:p w14:paraId="57ED6469" w14:textId="77777777" w:rsidR="00C45EB2" w:rsidRDefault="00C42CF6">
      <w:pPr>
        <w:widowControl w:val="0"/>
        <w:ind w:left="567" w:hanging="567"/>
        <w:rPr>
          <w:noProof/>
          <w:szCs w:val="22"/>
          <w:highlight w:val="lightGray"/>
        </w:rPr>
      </w:pPr>
      <w:r>
        <w:rPr>
          <w:szCs w:val="22"/>
          <w:highlight w:val="lightGray"/>
        </w:rPr>
        <w:t>Pradaxa 110 mg granulado recubierto</w:t>
      </w:r>
    </w:p>
    <w:p w14:paraId="4931E736" w14:textId="77777777" w:rsidR="00C45EB2" w:rsidRDefault="00C42CF6">
      <w:pPr>
        <w:widowControl w:val="0"/>
        <w:ind w:left="567" w:hanging="567"/>
        <w:rPr>
          <w:szCs w:val="22"/>
        </w:rPr>
      </w:pPr>
      <w:r>
        <w:rPr>
          <w:szCs w:val="22"/>
          <w:highlight w:val="lightGray"/>
        </w:rPr>
        <w:t>Pradaxa 150 mg granulado recubierto</w:t>
      </w:r>
    </w:p>
    <w:p w14:paraId="1A7FDF02" w14:textId="77777777" w:rsidR="00C45EB2" w:rsidRDefault="00C42CF6">
      <w:pPr>
        <w:widowControl w:val="0"/>
        <w:ind w:left="567" w:hanging="567"/>
        <w:rPr>
          <w:noProof/>
          <w:szCs w:val="22"/>
          <w:lang w:val="pt-PT"/>
        </w:rPr>
      </w:pPr>
      <w:r>
        <w:rPr>
          <w:szCs w:val="22"/>
          <w:lang w:val="pt-PT"/>
        </w:rPr>
        <w:t>dabigatrán etexilato</w:t>
      </w:r>
    </w:p>
    <w:p w14:paraId="369B01C8" w14:textId="77777777" w:rsidR="00C45EB2" w:rsidRDefault="00C45EB2">
      <w:pPr>
        <w:widowControl w:val="0"/>
        <w:ind w:left="567" w:hanging="567"/>
        <w:rPr>
          <w:noProof/>
          <w:szCs w:val="22"/>
          <w:lang w:val="pt-PT"/>
        </w:rPr>
      </w:pPr>
    </w:p>
    <w:p w14:paraId="73A01604" w14:textId="77777777" w:rsidR="00C45EB2" w:rsidRDefault="00C45EB2">
      <w:pPr>
        <w:widowControl w:val="0"/>
        <w:ind w:left="567" w:hanging="567"/>
        <w:rPr>
          <w:noProof/>
          <w:szCs w:val="22"/>
          <w:lang w:val="pt-PT"/>
        </w:rPr>
      </w:pPr>
    </w:p>
    <w:p w14:paraId="5F7998C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lang w:val="pt-PT"/>
        </w:rPr>
      </w:pPr>
      <w:r>
        <w:rPr>
          <w:b/>
          <w:szCs w:val="22"/>
          <w:lang w:val="pt-PT"/>
        </w:rPr>
        <w:t>2.</w:t>
      </w:r>
      <w:r>
        <w:rPr>
          <w:b/>
          <w:szCs w:val="22"/>
          <w:lang w:val="pt-PT"/>
        </w:rPr>
        <w:tab/>
        <w:t>PRINCIPIO(S) ACTIVO(S)</w:t>
      </w:r>
    </w:p>
    <w:p w14:paraId="56E6F7E9" w14:textId="77777777" w:rsidR="00C45EB2" w:rsidRDefault="00C45EB2">
      <w:pPr>
        <w:keepNext/>
        <w:widowControl w:val="0"/>
        <w:ind w:left="567" w:hanging="567"/>
        <w:rPr>
          <w:noProof/>
          <w:szCs w:val="22"/>
          <w:lang w:val="pt-PT"/>
        </w:rPr>
      </w:pPr>
    </w:p>
    <w:p w14:paraId="75C19BE1" w14:textId="77777777" w:rsidR="00C45EB2" w:rsidRDefault="00C42CF6">
      <w:pPr>
        <w:widowControl w:val="0"/>
        <w:ind w:left="567" w:hanging="567"/>
        <w:rPr>
          <w:noProof/>
          <w:szCs w:val="22"/>
        </w:rPr>
      </w:pPr>
      <w:r>
        <w:rPr>
          <w:szCs w:val="22"/>
        </w:rPr>
        <w:t>Cada sobre contiene granulado recubierto con 20 mg de dabigatrán etexilato (en forma de mesilato).</w:t>
      </w:r>
    </w:p>
    <w:p w14:paraId="1F85F8B5" w14:textId="77777777" w:rsidR="00C45EB2" w:rsidRDefault="00C42CF6">
      <w:pPr>
        <w:widowControl w:val="0"/>
        <w:ind w:left="567" w:hanging="567"/>
        <w:rPr>
          <w:noProof/>
          <w:szCs w:val="22"/>
          <w:highlight w:val="lightGray"/>
        </w:rPr>
      </w:pPr>
      <w:r>
        <w:rPr>
          <w:szCs w:val="22"/>
          <w:highlight w:val="lightGray"/>
        </w:rPr>
        <w:t>Cada sobre contiene granulado recubierto con 30 mg de dabigatrán etexilato (en forma de mesilato).</w:t>
      </w:r>
    </w:p>
    <w:p w14:paraId="71A2F5DE" w14:textId="77777777" w:rsidR="00C45EB2" w:rsidRDefault="00C42CF6">
      <w:pPr>
        <w:widowControl w:val="0"/>
        <w:ind w:left="567" w:hanging="567"/>
        <w:rPr>
          <w:noProof/>
          <w:szCs w:val="22"/>
          <w:highlight w:val="lightGray"/>
        </w:rPr>
      </w:pPr>
      <w:r>
        <w:rPr>
          <w:szCs w:val="22"/>
          <w:highlight w:val="lightGray"/>
        </w:rPr>
        <w:t>Cada sobre contiene granulado recubierto con 40 mg de dabigatrán etexilato (en forma de mesilato).</w:t>
      </w:r>
    </w:p>
    <w:p w14:paraId="13BF35BF" w14:textId="77777777" w:rsidR="00C45EB2" w:rsidRDefault="00C42CF6">
      <w:pPr>
        <w:widowControl w:val="0"/>
        <w:ind w:left="567" w:hanging="567"/>
        <w:rPr>
          <w:noProof/>
          <w:szCs w:val="22"/>
          <w:highlight w:val="lightGray"/>
        </w:rPr>
      </w:pPr>
      <w:r>
        <w:rPr>
          <w:szCs w:val="22"/>
          <w:highlight w:val="lightGray"/>
        </w:rPr>
        <w:t>Cada sobre contiene granulado recubierto con 50 mg de dabigatrán etexilato (en forma de mesilato).</w:t>
      </w:r>
    </w:p>
    <w:p w14:paraId="297D89AD" w14:textId="77777777" w:rsidR="00C45EB2" w:rsidRDefault="00C42CF6">
      <w:pPr>
        <w:widowControl w:val="0"/>
        <w:ind w:left="567" w:hanging="567"/>
        <w:rPr>
          <w:noProof/>
          <w:szCs w:val="22"/>
          <w:highlight w:val="lightGray"/>
        </w:rPr>
      </w:pPr>
      <w:r>
        <w:rPr>
          <w:szCs w:val="22"/>
          <w:highlight w:val="lightGray"/>
        </w:rPr>
        <w:t>Cada sobre contiene granulado recubierto con 110 mg de dabigatrán etexilato (en forma de mesilato).</w:t>
      </w:r>
    </w:p>
    <w:p w14:paraId="5017688B" w14:textId="77777777" w:rsidR="00C45EB2" w:rsidRDefault="00C42CF6">
      <w:pPr>
        <w:widowControl w:val="0"/>
        <w:ind w:left="567" w:hanging="567"/>
        <w:rPr>
          <w:noProof/>
          <w:szCs w:val="22"/>
        </w:rPr>
      </w:pPr>
      <w:r>
        <w:rPr>
          <w:szCs w:val="22"/>
          <w:highlight w:val="lightGray"/>
        </w:rPr>
        <w:t>Cada sobre contiene granulado recubierto con 150 mg de dabigatrán etexilato (en forma de mesilato).</w:t>
      </w:r>
    </w:p>
    <w:p w14:paraId="2D128D44" w14:textId="77777777" w:rsidR="00C45EB2" w:rsidRDefault="00C45EB2">
      <w:pPr>
        <w:widowControl w:val="0"/>
        <w:ind w:left="567" w:hanging="567"/>
        <w:rPr>
          <w:noProof/>
          <w:szCs w:val="22"/>
        </w:rPr>
      </w:pPr>
    </w:p>
    <w:p w14:paraId="3BC22B57" w14:textId="77777777" w:rsidR="00C45EB2" w:rsidRDefault="00C45EB2">
      <w:pPr>
        <w:widowControl w:val="0"/>
        <w:ind w:left="567" w:hanging="567"/>
        <w:rPr>
          <w:noProof/>
          <w:szCs w:val="22"/>
        </w:rPr>
      </w:pPr>
    </w:p>
    <w:p w14:paraId="230586F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26169954" w14:textId="77777777" w:rsidR="00C45EB2" w:rsidRDefault="00C45EB2">
      <w:pPr>
        <w:keepNext/>
        <w:widowControl w:val="0"/>
        <w:ind w:left="567" w:hanging="567"/>
        <w:rPr>
          <w:iCs/>
          <w:noProof/>
          <w:szCs w:val="22"/>
          <w:u w:val="single"/>
        </w:rPr>
      </w:pPr>
    </w:p>
    <w:p w14:paraId="4C04F3D2" w14:textId="77777777" w:rsidR="00C45EB2" w:rsidRDefault="00C45EB2">
      <w:pPr>
        <w:widowControl w:val="0"/>
        <w:ind w:left="567" w:hanging="567"/>
        <w:rPr>
          <w:noProof/>
          <w:szCs w:val="22"/>
        </w:rPr>
      </w:pPr>
    </w:p>
    <w:p w14:paraId="750AA3F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344225E9" w14:textId="77777777" w:rsidR="00C45EB2" w:rsidRDefault="00C45EB2">
      <w:pPr>
        <w:keepNext/>
        <w:widowControl w:val="0"/>
        <w:ind w:left="567" w:hanging="567"/>
        <w:rPr>
          <w:noProof/>
          <w:szCs w:val="22"/>
        </w:rPr>
      </w:pPr>
    </w:p>
    <w:p w14:paraId="68B51F01" w14:textId="77777777" w:rsidR="00C45EB2" w:rsidRDefault="00C42CF6">
      <w:pPr>
        <w:widowControl w:val="0"/>
        <w:ind w:left="567" w:hanging="567"/>
        <w:rPr>
          <w:noProof/>
          <w:szCs w:val="22"/>
        </w:rPr>
      </w:pPr>
      <w:r>
        <w:rPr>
          <w:szCs w:val="22"/>
          <w:highlight w:val="lightGray"/>
        </w:rPr>
        <w:t>granulado recubierto</w:t>
      </w:r>
    </w:p>
    <w:p w14:paraId="07734E85" w14:textId="77777777" w:rsidR="00C45EB2" w:rsidRDefault="00C42CF6">
      <w:pPr>
        <w:widowControl w:val="0"/>
        <w:ind w:left="567" w:hanging="567"/>
        <w:rPr>
          <w:noProof/>
          <w:szCs w:val="22"/>
        </w:rPr>
      </w:pPr>
      <w:r>
        <w:rPr>
          <w:szCs w:val="22"/>
        </w:rPr>
        <w:t>60 sobres con granulado recubierto</w:t>
      </w:r>
    </w:p>
    <w:p w14:paraId="6D980008" w14:textId="77777777" w:rsidR="00C45EB2" w:rsidRDefault="00C45EB2">
      <w:pPr>
        <w:widowControl w:val="0"/>
        <w:ind w:left="567" w:hanging="567"/>
        <w:rPr>
          <w:noProof/>
          <w:szCs w:val="22"/>
        </w:rPr>
      </w:pPr>
    </w:p>
    <w:p w14:paraId="7B462A30" w14:textId="77777777" w:rsidR="00C45EB2" w:rsidRDefault="00C45EB2">
      <w:pPr>
        <w:widowControl w:val="0"/>
        <w:ind w:left="567" w:hanging="567"/>
        <w:rPr>
          <w:noProof/>
          <w:szCs w:val="22"/>
        </w:rPr>
      </w:pPr>
    </w:p>
    <w:p w14:paraId="4DCD7A3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5ED720F1" w14:textId="77777777" w:rsidR="00C45EB2" w:rsidRDefault="00C45EB2">
      <w:pPr>
        <w:keepNext/>
        <w:widowControl w:val="0"/>
        <w:ind w:left="567" w:hanging="567"/>
        <w:rPr>
          <w:i/>
          <w:noProof/>
          <w:szCs w:val="22"/>
        </w:rPr>
      </w:pPr>
    </w:p>
    <w:p w14:paraId="7E17B2E3" w14:textId="77777777" w:rsidR="00C45EB2" w:rsidRDefault="00C42CF6">
      <w:pPr>
        <w:widowControl w:val="0"/>
        <w:ind w:left="567" w:hanging="567"/>
        <w:rPr>
          <w:noProof/>
          <w:szCs w:val="22"/>
        </w:rPr>
      </w:pPr>
      <w:r>
        <w:rPr>
          <w:szCs w:val="22"/>
        </w:rPr>
        <w:t>Leer el prospecto antes de utilizar este medicamento.</w:t>
      </w:r>
    </w:p>
    <w:p w14:paraId="6E369989" w14:textId="77777777" w:rsidR="00C45EB2" w:rsidRDefault="00C42CF6">
      <w:pPr>
        <w:widowControl w:val="0"/>
        <w:ind w:left="567" w:hanging="567"/>
        <w:rPr>
          <w:noProof/>
          <w:szCs w:val="22"/>
        </w:rPr>
      </w:pPr>
      <w:r>
        <w:rPr>
          <w:szCs w:val="22"/>
        </w:rPr>
        <w:t>Vía oral</w:t>
      </w:r>
    </w:p>
    <w:p w14:paraId="3FAD0C57" w14:textId="77777777" w:rsidR="00C45EB2" w:rsidRDefault="00C42CF6">
      <w:pPr>
        <w:widowControl w:val="0"/>
        <w:ind w:left="567" w:hanging="567"/>
        <w:rPr>
          <w:noProof/>
          <w:szCs w:val="22"/>
        </w:rPr>
      </w:pPr>
      <w:r>
        <w:rPr>
          <w:szCs w:val="22"/>
        </w:rPr>
        <w:t xml:space="preserve">Tarjeta de información al paciente </w:t>
      </w:r>
      <w:r>
        <w:rPr>
          <w:szCs w:val="22"/>
          <w:highlight w:val="lightGray"/>
        </w:rPr>
        <w:t>y prospecto en el idioma local</w:t>
      </w:r>
      <w:r>
        <w:rPr>
          <w:szCs w:val="22"/>
        </w:rPr>
        <w:t xml:space="preserve"> en el interior.</w:t>
      </w:r>
    </w:p>
    <w:p w14:paraId="6CBF2AE9" w14:textId="77777777" w:rsidR="00C45EB2" w:rsidRDefault="00C45EB2">
      <w:pPr>
        <w:widowControl w:val="0"/>
        <w:ind w:left="567" w:hanging="567"/>
        <w:rPr>
          <w:rFonts w:eastAsia="PMingLiU"/>
          <w:noProof/>
          <w:szCs w:val="22"/>
          <w:lang w:eastAsia="zh-TW"/>
        </w:rPr>
      </w:pPr>
    </w:p>
    <w:p w14:paraId="7CDE2D85" w14:textId="77777777" w:rsidR="00C45EB2" w:rsidRDefault="00C45EB2">
      <w:pPr>
        <w:widowControl w:val="0"/>
        <w:ind w:left="567" w:hanging="567"/>
        <w:rPr>
          <w:noProof/>
          <w:szCs w:val="22"/>
        </w:rPr>
      </w:pPr>
    </w:p>
    <w:p w14:paraId="7285315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7AC2B157" w14:textId="77777777" w:rsidR="00C45EB2" w:rsidRDefault="00C45EB2">
      <w:pPr>
        <w:keepNext/>
        <w:widowControl w:val="0"/>
        <w:ind w:left="567" w:hanging="567"/>
        <w:rPr>
          <w:noProof/>
          <w:szCs w:val="22"/>
        </w:rPr>
      </w:pPr>
    </w:p>
    <w:p w14:paraId="1A1A559D" w14:textId="77777777" w:rsidR="00C45EB2" w:rsidRDefault="00C42CF6">
      <w:pPr>
        <w:widowControl w:val="0"/>
        <w:ind w:left="567" w:hanging="567"/>
        <w:rPr>
          <w:noProof/>
          <w:szCs w:val="22"/>
        </w:rPr>
      </w:pPr>
      <w:r>
        <w:rPr>
          <w:szCs w:val="22"/>
        </w:rPr>
        <w:t>Mantener fuera de la vista y del alcance de los niños.</w:t>
      </w:r>
    </w:p>
    <w:p w14:paraId="7F531703" w14:textId="77777777" w:rsidR="00C45EB2" w:rsidRDefault="00C45EB2">
      <w:pPr>
        <w:widowControl w:val="0"/>
        <w:ind w:left="567" w:hanging="567"/>
        <w:rPr>
          <w:noProof/>
          <w:szCs w:val="22"/>
        </w:rPr>
      </w:pPr>
    </w:p>
    <w:p w14:paraId="31A6CA06" w14:textId="77777777" w:rsidR="00C45EB2" w:rsidRDefault="00C45EB2">
      <w:pPr>
        <w:widowControl w:val="0"/>
        <w:ind w:left="567" w:hanging="567"/>
        <w:rPr>
          <w:noProof/>
          <w:szCs w:val="22"/>
        </w:rPr>
      </w:pPr>
    </w:p>
    <w:p w14:paraId="66A10C7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OTRA(S) ADVERTENCIA(S) ESPECIAL(ES), SI ES NECESARIO</w:t>
      </w:r>
    </w:p>
    <w:p w14:paraId="4B6710BC" w14:textId="77777777" w:rsidR="00C45EB2" w:rsidRDefault="00C45EB2">
      <w:pPr>
        <w:keepNext/>
        <w:widowControl w:val="0"/>
        <w:ind w:left="567" w:hanging="567"/>
        <w:rPr>
          <w:noProof/>
          <w:szCs w:val="22"/>
        </w:rPr>
      </w:pPr>
    </w:p>
    <w:p w14:paraId="4BF9D34A" w14:textId="77777777" w:rsidR="00C45EB2" w:rsidRDefault="00C45EB2">
      <w:pPr>
        <w:widowControl w:val="0"/>
        <w:ind w:left="567" w:hanging="567"/>
        <w:rPr>
          <w:noProof/>
          <w:szCs w:val="22"/>
        </w:rPr>
      </w:pPr>
    </w:p>
    <w:p w14:paraId="4A2B934D" w14:textId="77777777" w:rsidR="00C45EB2" w:rsidRDefault="00C42CF6">
      <w:pPr>
        <w:keepNext/>
        <w:keepLines/>
        <w:widowControl w:val="0"/>
        <w:pBdr>
          <w:top w:val="single" w:sz="4" w:space="1" w:color="auto"/>
          <w:left w:val="single" w:sz="4" w:space="4" w:color="auto"/>
          <w:bottom w:val="single" w:sz="4" w:space="1" w:color="auto"/>
          <w:right w:val="single" w:sz="4" w:space="4" w:color="auto"/>
        </w:pBdr>
        <w:rPr>
          <w:noProof/>
          <w:szCs w:val="22"/>
        </w:rPr>
      </w:pPr>
      <w:r>
        <w:rPr>
          <w:b/>
          <w:szCs w:val="22"/>
        </w:rPr>
        <w:lastRenderedPageBreak/>
        <w:t>8.</w:t>
      </w:r>
      <w:r>
        <w:rPr>
          <w:b/>
          <w:szCs w:val="22"/>
        </w:rPr>
        <w:tab/>
        <w:t>FECHA DE CADUCIDAD</w:t>
      </w:r>
    </w:p>
    <w:p w14:paraId="04BECD83" w14:textId="77777777" w:rsidR="00C45EB2" w:rsidRDefault="00C45EB2">
      <w:pPr>
        <w:keepNext/>
        <w:keepLines/>
        <w:widowControl w:val="0"/>
        <w:rPr>
          <w:noProof/>
          <w:szCs w:val="22"/>
        </w:rPr>
      </w:pPr>
    </w:p>
    <w:p w14:paraId="26DEDA95" w14:textId="77777777" w:rsidR="00C45EB2" w:rsidRDefault="00C42CF6">
      <w:pPr>
        <w:keepNext/>
        <w:keepLines/>
        <w:widowControl w:val="0"/>
        <w:rPr>
          <w:noProof/>
          <w:szCs w:val="22"/>
        </w:rPr>
      </w:pPr>
      <w:r>
        <w:rPr>
          <w:szCs w:val="22"/>
        </w:rPr>
        <w:t>CAD</w:t>
      </w:r>
    </w:p>
    <w:p w14:paraId="4E743E40" w14:textId="77777777" w:rsidR="00C45EB2" w:rsidRDefault="00C42CF6">
      <w:pPr>
        <w:keepNext/>
        <w:keepLines/>
        <w:widowControl w:val="0"/>
        <w:rPr>
          <w:szCs w:val="22"/>
        </w:rPr>
      </w:pPr>
      <w:r>
        <w:rPr>
          <w:szCs w:val="22"/>
        </w:rPr>
        <w:t>Una vez abierto, el medicamento debe utilizarse en los 6 meses siguientes.</w:t>
      </w:r>
    </w:p>
    <w:p w14:paraId="5C84F8F6" w14:textId="77777777" w:rsidR="00C45EB2" w:rsidRDefault="00C42CF6">
      <w:pPr>
        <w:widowControl w:val="0"/>
        <w:ind w:left="567" w:hanging="567"/>
        <w:rPr>
          <w:szCs w:val="22"/>
        </w:rPr>
      </w:pPr>
      <w:r>
        <w:rPr>
          <w:szCs w:val="22"/>
        </w:rPr>
        <w:t>Mantener los sobres cerrados hasta su uso.</w:t>
      </w:r>
    </w:p>
    <w:p w14:paraId="744FDBCB" w14:textId="77777777" w:rsidR="00C45EB2" w:rsidRDefault="00C42CF6">
      <w:pPr>
        <w:widowControl w:val="0"/>
        <w:rPr>
          <w:szCs w:val="22"/>
        </w:rPr>
      </w:pPr>
      <w:r>
        <w:rPr>
          <w:szCs w:val="22"/>
        </w:rPr>
        <w:t>Tras la mezcla con alimentos blandos o con zumo de manzana, usar en los 30 minutos siguientes.</w:t>
      </w:r>
    </w:p>
    <w:p w14:paraId="36AFE033" w14:textId="77777777" w:rsidR="00C45EB2" w:rsidRDefault="00C45EB2">
      <w:pPr>
        <w:widowControl w:val="0"/>
        <w:ind w:left="567" w:hanging="567"/>
        <w:rPr>
          <w:noProof/>
          <w:szCs w:val="22"/>
        </w:rPr>
      </w:pPr>
    </w:p>
    <w:p w14:paraId="1438DC45" w14:textId="77777777" w:rsidR="00C45EB2" w:rsidRDefault="00C45EB2">
      <w:pPr>
        <w:widowControl w:val="0"/>
        <w:ind w:left="567" w:hanging="567"/>
        <w:rPr>
          <w:noProof/>
          <w:szCs w:val="22"/>
        </w:rPr>
      </w:pPr>
    </w:p>
    <w:p w14:paraId="6467117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6114F5BD" w14:textId="77777777" w:rsidR="00C45EB2" w:rsidRDefault="00C45EB2">
      <w:pPr>
        <w:keepNext/>
        <w:widowControl w:val="0"/>
        <w:ind w:left="567" w:hanging="567"/>
        <w:rPr>
          <w:noProof/>
          <w:szCs w:val="22"/>
        </w:rPr>
      </w:pPr>
    </w:p>
    <w:p w14:paraId="7C243DC1" w14:textId="77777777" w:rsidR="00C45EB2" w:rsidRDefault="00C42CF6">
      <w:pPr>
        <w:widowControl w:val="0"/>
        <w:rPr>
          <w:noProof/>
          <w:szCs w:val="22"/>
        </w:rPr>
      </w:pPr>
      <w:r>
        <w:rPr>
          <w:szCs w:val="22"/>
        </w:rPr>
        <w:t>La bolsa de aluminio que contiene los sobres con Pradaxa granulado recubierto solo debe abrirse justo antes del uso del primer sobre para protegerlo de la humedad.</w:t>
      </w:r>
    </w:p>
    <w:p w14:paraId="15621D1C" w14:textId="77777777" w:rsidR="00C45EB2" w:rsidRDefault="00C45EB2">
      <w:pPr>
        <w:widowControl w:val="0"/>
        <w:ind w:left="567" w:hanging="567"/>
        <w:rPr>
          <w:noProof/>
          <w:szCs w:val="22"/>
        </w:rPr>
      </w:pPr>
    </w:p>
    <w:p w14:paraId="700388B8" w14:textId="77777777" w:rsidR="00C45EB2" w:rsidRDefault="00C45EB2">
      <w:pPr>
        <w:widowControl w:val="0"/>
        <w:ind w:left="567" w:hanging="567"/>
        <w:rPr>
          <w:noProof/>
          <w:szCs w:val="22"/>
        </w:rPr>
      </w:pPr>
    </w:p>
    <w:p w14:paraId="52A0FAF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PRECAUCIONES ESPECIALES DE ELIMINACIÓN DEL MEDICAMENTO NO UTILIZADO Y DE LOS MATERIALES DERIVADOS DE SU USO, CUANDO CORRESPONDA</w:t>
      </w:r>
    </w:p>
    <w:p w14:paraId="04C8ED50" w14:textId="77777777" w:rsidR="00C45EB2" w:rsidRDefault="00C45EB2">
      <w:pPr>
        <w:keepNext/>
        <w:widowControl w:val="0"/>
        <w:ind w:left="567" w:hanging="567"/>
        <w:rPr>
          <w:noProof/>
          <w:szCs w:val="22"/>
        </w:rPr>
      </w:pPr>
    </w:p>
    <w:p w14:paraId="2B44DB26" w14:textId="77777777" w:rsidR="00C45EB2" w:rsidRDefault="00C45EB2">
      <w:pPr>
        <w:widowControl w:val="0"/>
        <w:ind w:left="567" w:hanging="567"/>
        <w:rPr>
          <w:noProof/>
          <w:szCs w:val="22"/>
        </w:rPr>
      </w:pPr>
    </w:p>
    <w:p w14:paraId="0B98066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623AE088" w14:textId="77777777" w:rsidR="00C45EB2" w:rsidRDefault="00C45EB2">
      <w:pPr>
        <w:keepNext/>
        <w:widowControl w:val="0"/>
        <w:ind w:left="567" w:hanging="567"/>
        <w:rPr>
          <w:noProof/>
          <w:szCs w:val="22"/>
        </w:rPr>
      </w:pPr>
    </w:p>
    <w:p w14:paraId="07C49AF3"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1C791214"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6BB74CC6"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72093B04"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672A08A7" w14:textId="77777777" w:rsidR="00C45EB2" w:rsidRDefault="00C45EB2">
      <w:pPr>
        <w:widowControl w:val="0"/>
        <w:ind w:left="567" w:hanging="567"/>
        <w:rPr>
          <w:noProof/>
          <w:szCs w:val="22"/>
        </w:rPr>
      </w:pPr>
    </w:p>
    <w:p w14:paraId="529AE6C7" w14:textId="77777777" w:rsidR="00C45EB2" w:rsidRDefault="00C45EB2">
      <w:pPr>
        <w:widowControl w:val="0"/>
        <w:ind w:left="567" w:hanging="567"/>
        <w:rPr>
          <w:noProof/>
          <w:szCs w:val="22"/>
        </w:rPr>
      </w:pPr>
    </w:p>
    <w:p w14:paraId="1B9440A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12.</w:t>
      </w:r>
      <w:r>
        <w:rPr>
          <w:b/>
          <w:szCs w:val="22"/>
        </w:rPr>
        <w:tab/>
        <w:t>NÚMERO(S) DE AUTORIZACIÓN DE COMERCIALIZACIÓN</w:t>
      </w:r>
    </w:p>
    <w:p w14:paraId="218110C6" w14:textId="77777777" w:rsidR="00C45EB2" w:rsidRDefault="00C45EB2">
      <w:pPr>
        <w:keepNext/>
        <w:widowControl w:val="0"/>
        <w:ind w:left="567" w:hanging="567"/>
        <w:rPr>
          <w:noProof/>
          <w:szCs w:val="22"/>
        </w:rPr>
      </w:pPr>
    </w:p>
    <w:p w14:paraId="6F6D480E" w14:textId="77777777" w:rsidR="00C45EB2" w:rsidRDefault="00C42CF6">
      <w:pPr>
        <w:widowControl w:val="0"/>
        <w:ind w:left="567" w:hanging="567"/>
        <w:rPr>
          <w:noProof/>
          <w:szCs w:val="22"/>
          <w:lang w:val="pt-PT"/>
        </w:rPr>
      </w:pPr>
      <w:r>
        <w:rPr>
          <w:szCs w:val="22"/>
          <w:lang w:val="pt-PT"/>
        </w:rPr>
        <w:t xml:space="preserve">EU/1/08/442/025 </w:t>
      </w:r>
      <w:r>
        <w:rPr>
          <w:szCs w:val="22"/>
          <w:highlight w:val="lightGray"/>
          <w:lang w:val="pt-PT"/>
        </w:rPr>
        <w:t>60 </w:t>
      </w:r>
      <w:r>
        <w:rPr>
          <w:highlight w:val="lightGray"/>
          <w:lang w:val="pt-PT"/>
        </w:rPr>
        <w:t>×</w:t>
      </w:r>
      <w:r>
        <w:rPr>
          <w:szCs w:val="22"/>
          <w:highlight w:val="lightGray"/>
          <w:lang w:val="pt-PT"/>
        </w:rPr>
        <w:t> Pradaxa 20 mg granulado recubierto</w:t>
      </w:r>
    </w:p>
    <w:p w14:paraId="4E722FE8" w14:textId="77777777" w:rsidR="00C45EB2" w:rsidRDefault="00C42CF6">
      <w:pPr>
        <w:widowControl w:val="0"/>
        <w:ind w:left="567" w:hanging="567"/>
        <w:rPr>
          <w:noProof/>
          <w:szCs w:val="22"/>
          <w:highlight w:val="lightGray"/>
          <w:lang w:val="pt-PT"/>
        </w:rPr>
      </w:pPr>
      <w:r>
        <w:rPr>
          <w:szCs w:val="22"/>
          <w:highlight w:val="lightGray"/>
          <w:lang w:val="pt-PT"/>
        </w:rPr>
        <w:t>EU/1/08/442/026 60 </w:t>
      </w:r>
      <w:r>
        <w:rPr>
          <w:highlight w:val="lightGray"/>
          <w:lang w:val="pt-PT"/>
        </w:rPr>
        <w:t>×</w:t>
      </w:r>
      <w:r>
        <w:rPr>
          <w:szCs w:val="22"/>
          <w:highlight w:val="lightGray"/>
          <w:lang w:val="pt-PT"/>
        </w:rPr>
        <w:t> Pradaxa 30 mg granulado recubierto</w:t>
      </w:r>
    </w:p>
    <w:p w14:paraId="0DA4A3A3" w14:textId="77777777" w:rsidR="00C45EB2" w:rsidRDefault="00C42CF6">
      <w:pPr>
        <w:widowControl w:val="0"/>
        <w:ind w:left="567" w:hanging="567"/>
        <w:rPr>
          <w:noProof/>
          <w:szCs w:val="22"/>
          <w:highlight w:val="lightGray"/>
          <w:lang w:val="pt-PT"/>
        </w:rPr>
      </w:pPr>
      <w:r>
        <w:rPr>
          <w:szCs w:val="22"/>
          <w:highlight w:val="lightGray"/>
          <w:lang w:val="pt-PT"/>
        </w:rPr>
        <w:t>EU/1/08/442/027 60 </w:t>
      </w:r>
      <w:r>
        <w:rPr>
          <w:highlight w:val="lightGray"/>
          <w:lang w:val="pt-PT"/>
        </w:rPr>
        <w:t>×</w:t>
      </w:r>
      <w:r>
        <w:rPr>
          <w:szCs w:val="22"/>
          <w:highlight w:val="lightGray"/>
          <w:lang w:val="pt-PT"/>
        </w:rPr>
        <w:t> Pradaxa 40 mg granulado recubierto</w:t>
      </w:r>
    </w:p>
    <w:p w14:paraId="00265B37" w14:textId="77777777" w:rsidR="00C45EB2" w:rsidRDefault="00C42CF6">
      <w:pPr>
        <w:widowControl w:val="0"/>
        <w:ind w:left="567" w:hanging="567"/>
        <w:rPr>
          <w:noProof/>
          <w:szCs w:val="22"/>
          <w:highlight w:val="lightGray"/>
          <w:lang w:val="pt-PT"/>
        </w:rPr>
      </w:pPr>
      <w:r>
        <w:rPr>
          <w:szCs w:val="22"/>
          <w:highlight w:val="lightGray"/>
          <w:lang w:val="pt-PT"/>
        </w:rPr>
        <w:t>EU/1/08/442/028 60 </w:t>
      </w:r>
      <w:r>
        <w:rPr>
          <w:highlight w:val="lightGray"/>
          <w:lang w:val="pt-PT"/>
        </w:rPr>
        <w:t>×</w:t>
      </w:r>
      <w:r>
        <w:rPr>
          <w:szCs w:val="22"/>
          <w:highlight w:val="lightGray"/>
          <w:lang w:val="pt-PT"/>
        </w:rPr>
        <w:t> Pradaxa 50 mg granulado recubierto</w:t>
      </w:r>
    </w:p>
    <w:p w14:paraId="5A860CE5" w14:textId="77777777" w:rsidR="00C45EB2" w:rsidRDefault="00C42CF6">
      <w:pPr>
        <w:widowControl w:val="0"/>
        <w:ind w:left="567" w:hanging="567"/>
        <w:rPr>
          <w:noProof/>
          <w:szCs w:val="22"/>
          <w:highlight w:val="lightGray"/>
          <w:lang w:val="pt-PT"/>
        </w:rPr>
      </w:pPr>
      <w:r>
        <w:rPr>
          <w:szCs w:val="22"/>
          <w:highlight w:val="lightGray"/>
          <w:lang w:val="pt-PT"/>
        </w:rPr>
        <w:t>EU/1/08/442/029 60 </w:t>
      </w:r>
      <w:r>
        <w:rPr>
          <w:highlight w:val="lightGray"/>
          <w:lang w:val="pt-PT"/>
        </w:rPr>
        <w:t>×</w:t>
      </w:r>
      <w:r>
        <w:rPr>
          <w:szCs w:val="22"/>
          <w:highlight w:val="lightGray"/>
          <w:lang w:val="pt-PT"/>
        </w:rPr>
        <w:t> Pradaxa 110 mg granulado recubierto</w:t>
      </w:r>
    </w:p>
    <w:p w14:paraId="63A984B5" w14:textId="77777777" w:rsidR="00C45EB2" w:rsidRDefault="00C42CF6">
      <w:pPr>
        <w:widowControl w:val="0"/>
        <w:ind w:left="567" w:hanging="567"/>
        <w:rPr>
          <w:noProof/>
          <w:szCs w:val="22"/>
          <w:lang w:val="pt-PT"/>
        </w:rPr>
      </w:pPr>
      <w:r>
        <w:rPr>
          <w:szCs w:val="22"/>
          <w:highlight w:val="lightGray"/>
          <w:lang w:val="pt-PT"/>
        </w:rPr>
        <w:t>EU/1/08/442/030 60 </w:t>
      </w:r>
      <w:r>
        <w:rPr>
          <w:highlight w:val="lightGray"/>
          <w:lang w:val="pt-PT"/>
        </w:rPr>
        <w:t>×</w:t>
      </w:r>
      <w:r>
        <w:rPr>
          <w:szCs w:val="22"/>
          <w:highlight w:val="lightGray"/>
          <w:lang w:val="pt-PT"/>
        </w:rPr>
        <w:t> Pradaxa 150 mg granulado recubierto</w:t>
      </w:r>
    </w:p>
    <w:p w14:paraId="795501F8" w14:textId="77777777" w:rsidR="00C45EB2" w:rsidRDefault="00C45EB2">
      <w:pPr>
        <w:widowControl w:val="0"/>
        <w:ind w:left="567" w:hanging="567"/>
        <w:rPr>
          <w:noProof/>
          <w:szCs w:val="22"/>
          <w:lang w:val="pt-PT"/>
        </w:rPr>
      </w:pPr>
    </w:p>
    <w:p w14:paraId="4D398EB7" w14:textId="77777777" w:rsidR="00C45EB2" w:rsidRDefault="00C45EB2">
      <w:pPr>
        <w:widowControl w:val="0"/>
        <w:ind w:left="567" w:hanging="567"/>
        <w:rPr>
          <w:noProof/>
          <w:szCs w:val="22"/>
          <w:lang w:val="pt-PT"/>
        </w:rPr>
      </w:pPr>
    </w:p>
    <w:p w14:paraId="3424D3A1"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03D79677" w14:textId="77777777" w:rsidR="00C45EB2" w:rsidRDefault="00C45EB2">
      <w:pPr>
        <w:keepNext/>
        <w:widowControl w:val="0"/>
        <w:ind w:left="567" w:hanging="567"/>
        <w:rPr>
          <w:noProof/>
          <w:szCs w:val="22"/>
        </w:rPr>
      </w:pPr>
    </w:p>
    <w:p w14:paraId="00B417F2" w14:textId="77777777" w:rsidR="00C45EB2" w:rsidRDefault="00C42CF6">
      <w:pPr>
        <w:widowControl w:val="0"/>
        <w:ind w:left="567" w:hanging="567"/>
        <w:rPr>
          <w:noProof/>
          <w:szCs w:val="22"/>
        </w:rPr>
      </w:pPr>
      <w:r>
        <w:rPr>
          <w:szCs w:val="22"/>
        </w:rPr>
        <w:t>Lote</w:t>
      </w:r>
    </w:p>
    <w:p w14:paraId="180741AF" w14:textId="77777777" w:rsidR="00C45EB2" w:rsidRDefault="00C45EB2">
      <w:pPr>
        <w:widowControl w:val="0"/>
        <w:ind w:left="567" w:hanging="567"/>
        <w:rPr>
          <w:noProof/>
          <w:szCs w:val="22"/>
        </w:rPr>
      </w:pPr>
    </w:p>
    <w:p w14:paraId="696F94D7" w14:textId="77777777" w:rsidR="00C45EB2" w:rsidRDefault="00C45EB2">
      <w:pPr>
        <w:widowControl w:val="0"/>
        <w:ind w:left="567" w:hanging="567"/>
        <w:rPr>
          <w:noProof/>
          <w:szCs w:val="22"/>
        </w:rPr>
      </w:pPr>
    </w:p>
    <w:p w14:paraId="78ADDF45"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415B5673" w14:textId="77777777" w:rsidR="00C45EB2" w:rsidRDefault="00C45EB2">
      <w:pPr>
        <w:keepNext/>
        <w:widowControl w:val="0"/>
        <w:ind w:left="567" w:hanging="567"/>
        <w:rPr>
          <w:noProof/>
          <w:szCs w:val="22"/>
        </w:rPr>
      </w:pPr>
    </w:p>
    <w:p w14:paraId="68104155" w14:textId="77777777" w:rsidR="00C45EB2" w:rsidRDefault="00C45EB2">
      <w:pPr>
        <w:widowControl w:val="0"/>
        <w:ind w:left="567" w:hanging="567"/>
        <w:rPr>
          <w:noProof/>
          <w:szCs w:val="22"/>
        </w:rPr>
      </w:pPr>
    </w:p>
    <w:p w14:paraId="52A745A0"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15.</w:t>
      </w:r>
      <w:r>
        <w:rPr>
          <w:b/>
          <w:szCs w:val="22"/>
        </w:rPr>
        <w:tab/>
        <w:t>INSTRUCCIONES DE USO</w:t>
      </w:r>
    </w:p>
    <w:p w14:paraId="7626EC9B" w14:textId="77777777" w:rsidR="00C45EB2" w:rsidRDefault="00C45EB2">
      <w:pPr>
        <w:keepNext/>
        <w:widowControl w:val="0"/>
        <w:ind w:left="567" w:hanging="567"/>
        <w:rPr>
          <w:noProof/>
          <w:szCs w:val="22"/>
        </w:rPr>
      </w:pPr>
    </w:p>
    <w:p w14:paraId="4E4FDC36" w14:textId="77777777" w:rsidR="00C45EB2" w:rsidRDefault="00C45EB2">
      <w:pPr>
        <w:keepNext/>
        <w:keepLines/>
        <w:widowControl w:val="0"/>
        <w:rPr>
          <w:noProof/>
          <w:szCs w:val="22"/>
        </w:rPr>
      </w:pPr>
    </w:p>
    <w:p w14:paraId="68BFDEA7" w14:textId="77777777" w:rsidR="00C45EB2" w:rsidRDefault="00C42CF6">
      <w:pPr>
        <w:keepNext/>
        <w:keepLines/>
        <w:widowControl w:val="0"/>
        <w:pBdr>
          <w:top w:val="single" w:sz="4" w:space="1" w:color="auto"/>
          <w:left w:val="single" w:sz="4" w:space="4" w:color="auto"/>
          <w:bottom w:val="single" w:sz="4" w:space="1" w:color="auto"/>
          <w:right w:val="single" w:sz="4" w:space="4" w:color="auto"/>
        </w:pBdr>
        <w:rPr>
          <w:noProof/>
          <w:szCs w:val="22"/>
        </w:rPr>
      </w:pPr>
      <w:r>
        <w:rPr>
          <w:b/>
          <w:szCs w:val="22"/>
        </w:rPr>
        <w:t>16.</w:t>
      </w:r>
      <w:r>
        <w:rPr>
          <w:b/>
          <w:szCs w:val="22"/>
        </w:rPr>
        <w:tab/>
        <w:t>INFORMACIÓN EN BRAILLE</w:t>
      </w:r>
    </w:p>
    <w:p w14:paraId="23CDA11C" w14:textId="77777777" w:rsidR="00C45EB2" w:rsidRDefault="00C45EB2">
      <w:pPr>
        <w:keepNext/>
        <w:keepLines/>
        <w:widowControl w:val="0"/>
        <w:rPr>
          <w:noProof/>
          <w:szCs w:val="22"/>
        </w:rPr>
      </w:pPr>
    </w:p>
    <w:p w14:paraId="22AA6CFD" w14:textId="77777777" w:rsidR="00C45EB2" w:rsidRDefault="00C42CF6">
      <w:pPr>
        <w:keepNext/>
        <w:keepLines/>
        <w:widowControl w:val="0"/>
        <w:rPr>
          <w:noProof/>
          <w:szCs w:val="22"/>
        </w:rPr>
      </w:pPr>
      <w:r>
        <w:rPr>
          <w:szCs w:val="22"/>
        </w:rPr>
        <w:t>Pradaxa 20 mg granulado recubierto</w:t>
      </w:r>
    </w:p>
    <w:p w14:paraId="7F23FA20" w14:textId="77777777" w:rsidR="00C45EB2" w:rsidRDefault="00C42CF6">
      <w:pPr>
        <w:keepNext/>
        <w:keepLines/>
        <w:widowControl w:val="0"/>
        <w:rPr>
          <w:noProof/>
          <w:szCs w:val="22"/>
          <w:highlight w:val="lightGray"/>
        </w:rPr>
      </w:pPr>
      <w:r>
        <w:rPr>
          <w:szCs w:val="22"/>
          <w:highlight w:val="lightGray"/>
        </w:rPr>
        <w:t>Pradaxa 30 mg granulado recubierto</w:t>
      </w:r>
    </w:p>
    <w:p w14:paraId="223FA420" w14:textId="77777777" w:rsidR="00C45EB2" w:rsidRDefault="00C42CF6">
      <w:pPr>
        <w:keepNext/>
        <w:keepLines/>
        <w:widowControl w:val="0"/>
        <w:rPr>
          <w:noProof/>
          <w:szCs w:val="22"/>
          <w:highlight w:val="lightGray"/>
        </w:rPr>
      </w:pPr>
      <w:r>
        <w:rPr>
          <w:szCs w:val="22"/>
          <w:highlight w:val="lightGray"/>
        </w:rPr>
        <w:t>Pradaxa 40 mg granulado recubierto</w:t>
      </w:r>
    </w:p>
    <w:p w14:paraId="7E8814E5" w14:textId="77777777" w:rsidR="00C45EB2" w:rsidRDefault="00C42CF6">
      <w:pPr>
        <w:keepNext/>
        <w:keepLines/>
        <w:widowControl w:val="0"/>
        <w:rPr>
          <w:noProof/>
          <w:szCs w:val="22"/>
          <w:highlight w:val="lightGray"/>
        </w:rPr>
      </w:pPr>
      <w:r>
        <w:rPr>
          <w:szCs w:val="22"/>
          <w:highlight w:val="lightGray"/>
        </w:rPr>
        <w:t>Pradaxa 50 mg granulado recubierto</w:t>
      </w:r>
    </w:p>
    <w:p w14:paraId="45969B03" w14:textId="77777777" w:rsidR="00C45EB2" w:rsidRDefault="00C42CF6">
      <w:pPr>
        <w:widowControl w:val="0"/>
        <w:ind w:left="567" w:hanging="567"/>
        <w:rPr>
          <w:noProof/>
          <w:szCs w:val="22"/>
          <w:highlight w:val="lightGray"/>
        </w:rPr>
      </w:pPr>
      <w:r>
        <w:rPr>
          <w:szCs w:val="22"/>
          <w:highlight w:val="lightGray"/>
        </w:rPr>
        <w:t>Pradaxa 110 mg granulado recubierto</w:t>
      </w:r>
    </w:p>
    <w:p w14:paraId="3DC5ABD0" w14:textId="77777777" w:rsidR="00C45EB2" w:rsidRDefault="00C42CF6">
      <w:pPr>
        <w:widowControl w:val="0"/>
        <w:ind w:left="567" w:hanging="567"/>
        <w:rPr>
          <w:szCs w:val="22"/>
        </w:rPr>
      </w:pPr>
      <w:r>
        <w:rPr>
          <w:szCs w:val="22"/>
          <w:highlight w:val="lightGray"/>
        </w:rPr>
        <w:t>Pradaxa 150 mg granulado recubierto</w:t>
      </w:r>
    </w:p>
    <w:p w14:paraId="635D2FB7" w14:textId="77777777" w:rsidR="00C45EB2" w:rsidRDefault="00C45EB2">
      <w:pPr>
        <w:widowControl w:val="0"/>
        <w:ind w:left="567" w:hanging="567"/>
        <w:rPr>
          <w:noProof/>
          <w:szCs w:val="22"/>
        </w:rPr>
      </w:pPr>
    </w:p>
    <w:p w14:paraId="08FC6191" w14:textId="77777777" w:rsidR="00C45EB2" w:rsidRDefault="00C45EB2">
      <w:pPr>
        <w:widowControl w:val="0"/>
        <w:ind w:left="567" w:hanging="567"/>
        <w:rPr>
          <w:noProof/>
          <w:szCs w:val="22"/>
        </w:rPr>
      </w:pPr>
    </w:p>
    <w:p w14:paraId="5537A23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5257B83B" w14:textId="77777777" w:rsidR="00C45EB2" w:rsidRDefault="00C45EB2">
      <w:pPr>
        <w:keepNext/>
        <w:widowControl w:val="0"/>
        <w:ind w:left="567" w:hanging="567"/>
        <w:rPr>
          <w:szCs w:val="22"/>
          <w:lang w:val="pt-PT"/>
        </w:rPr>
      </w:pPr>
    </w:p>
    <w:p w14:paraId="0A438082" w14:textId="77777777" w:rsidR="00C45EB2" w:rsidRDefault="00C42CF6">
      <w:pPr>
        <w:widowControl w:val="0"/>
        <w:ind w:left="567" w:hanging="567"/>
        <w:rPr>
          <w:szCs w:val="22"/>
        </w:rPr>
      </w:pPr>
      <w:r>
        <w:rPr>
          <w:szCs w:val="22"/>
          <w:highlight w:val="lightGray"/>
        </w:rPr>
        <w:t>Incluido el código de barras 2D que lleva el identificador único.</w:t>
      </w:r>
    </w:p>
    <w:p w14:paraId="5AA5C33B" w14:textId="77777777" w:rsidR="00C45EB2" w:rsidRDefault="00C45EB2">
      <w:pPr>
        <w:widowControl w:val="0"/>
        <w:ind w:left="567" w:hanging="567"/>
        <w:rPr>
          <w:szCs w:val="22"/>
        </w:rPr>
      </w:pPr>
    </w:p>
    <w:p w14:paraId="243F9DA1" w14:textId="77777777" w:rsidR="00C45EB2" w:rsidRDefault="00C45EB2">
      <w:pPr>
        <w:widowControl w:val="0"/>
        <w:ind w:left="567" w:hanging="567"/>
        <w:rPr>
          <w:szCs w:val="22"/>
        </w:rPr>
      </w:pPr>
    </w:p>
    <w:p w14:paraId="378EF23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01F01CAE" w14:textId="77777777" w:rsidR="00C45EB2" w:rsidRDefault="00C45EB2">
      <w:pPr>
        <w:keepNext/>
        <w:widowControl w:val="0"/>
        <w:ind w:left="567" w:hanging="567"/>
        <w:rPr>
          <w:szCs w:val="22"/>
        </w:rPr>
      </w:pPr>
    </w:p>
    <w:p w14:paraId="7388DEC1" w14:textId="77777777" w:rsidR="00C45EB2" w:rsidRDefault="00C42CF6">
      <w:pPr>
        <w:keepNext/>
        <w:widowControl w:val="0"/>
        <w:ind w:left="567" w:hanging="567"/>
        <w:rPr>
          <w:szCs w:val="22"/>
        </w:rPr>
      </w:pPr>
      <w:r>
        <w:rPr>
          <w:szCs w:val="22"/>
        </w:rPr>
        <w:t>PC</w:t>
      </w:r>
    </w:p>
    <w:p w14:paraId="64D67E03" w14:textId="77777777" w:rsidR="00C45EB2" w:rsidRDefault="00C42CF6">
      <w:pPr>
        <w:keepNext/>
        <w:widowControl w:val="0"/>
        <w:ind w:left="567" w:hanging="567"/>
        <w:rPr>
          <w:szCs w:val="22"/>
        </w:rPr>
      </w:pPr>
      <w:r>
        <w:rPr>
          <w:szCs w:val="22"/>
        </w:rPr>
        <w:t>SN</w:t>
      </w:r>
    </w:p>
    <w:p w14:paraId="13AD193A" w14:textId="77777777" w:rsidR="00C45EB2" w:rsidRDefault="00C42CF6">
      <w:pPr>
        <w:widowControl w:val="0"/>
        <w:ind w:left="567" w:hanging="567"/>
        <w:rPr>
          <w:szCs w:val="22"/>
        </w:rPr>
      </w:pPr>
      <w:r>
        <w:rPr>
          <w:szCs w:val="22"/>
        </w:rPr>
        <w:t>NN</w:t>
      </w:r>
    </w:p>
    <w:p w14:paraId="72AD7B44" w14:textId="77777777" w:rsidR="00C45EB2" w:rsidRDefault="00C42CF6">
      <w:pPr>
        <w:widowControl w:val="0"/>
        <w:ind w:left="567" w:hanging="567"/>
        <w:rPr>
          <w:noProof/>
          <w:szCs w:val="22"/>
        </w:rPr>
      </w:pPr>
      <w:r>
        <w:rPr>
          <w:szCs w:val="22"/>
        </w:rPr>
        <w:br w:type="page"/>
      </w:r>
    </w:p>
    <w:p w14:paraId="045EDE90" w14:textId="77777777" w:rsidR="00C45EB2" w:rsidRDefault="00C42CF6">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INFORMACIÓN QUE DEBE FIGURAR EN EL ACONDICIONAMIENTO INTERMEDIO</w:t>
      </w:r>
    </w:p>
    <w:p w14:paraId="468CDB5B"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24C80FDF"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Cs/>
          <w:noProof/>
          <w:szCs w:val="22"/>
        </w:rPr>
      </w:pPr>
      <w:r>
        <w:rPr>
          <w:b/>
          <w:szCs w:val="22"/>
        </w:rPr>
        <w:t>BOLSA DE ALUMINIO PARA EL GRANULADO RECUBIERTO</w:t>
      </w:r>
    </w:p>
    <w:p w14:paraId="2A15A160" w14:textId="77777777" w:rsidR="00C45EB2" w:rsidRDefault="00C45EB2">
      <w:pPr>
        <w:widowControl w:val="0"/>
        <w:ind w:left="567" w:hanging="567"/>
        <w:rPr>
          <w:noProof/>
          <w:szCs w:val="22"/>
        </w:rPr>
      </w:pPr>
    </w:p>
    <w:p w14:paraId="1ADC9EAB" w14:textId="77777777" w:rsidR="00C45EB2" w:rsidRDefault="00C45EB2">
      <w:pPr>
        <w:widowControl w:val="0"/>
        <w:ind w:left="567" w:hanging="567"/>
        <w:rPr>
          <w:noProof/>
          <w:szCs w:val="22"/>
        </w:rPr>
      </w:pPr>
    </w:p>
    <w:p w14:paraId="1CBFC1D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NOMBRE DEL MEDICAMENTO</w:t>
      </w:r>
    </w:p>
    <w:p w14:paraId="037C2608" w14:textId="77777777" w:rsidR="00C45EB2" w:rsidRDefault="00C45EB2">
      <w:pPr>
        <w:keepNext/>
        <w:widowControl w:val="0"/>
        <w:ind w:left="567" w:hanging="567"/>
        <w:rPr>
          <w:noProof/>
          <w:szCs w:val="22"/>
        </w:rPr>
      </w:pPr>
    </w:p>
    <w:p w14:paraId="4CCBBAFA" w14:textId="77777777" w:rsidR="00C45EB2" w:rsidRDefault="00C42CF6">
      <w:pPr>
        <w:widowControl w:val="0"/>
        <w:ind w:left="567" w:hanging="567"/>
        <w:rPr>
          <w:noProof/>
          <w:szCs w:val="22"/>
        </w:rPr>
      </w:pPr>
      <w:r>
        <w:rPr>
          <w:szCs w:val="22"/>
        </w:rPr>
        <w:t>Pradaxa 20 mg granulado recubierto</w:t>
      </w:r>
    </w:p>
    <w:p w14:paraId="3ED0D9E5" w14:textId="77777777" w:rsidR="00C45EB2" w:rsidRDefault="00C42CF6">
      <w:pPr>
        <w:widowControl w:val="0"/>
        <w:ind w:left="567" w:hanging="567"/>
        <w:rPr>
          <w:noProof/>
          <w:szCs w:val="22"/>
          <w:highlight w:val="lightGray"/>
        </w:rPr>
      </w:pPr>
      <w:r>
        <w:rPr>
          <w:szCs w:val="22"/>
          <w:highlight w:val="lightGray"/>
        </w:rPr>
        <w:t>Pradaxa 30 mg granulado recubierto</w:t>
      </w:r>
    </w:p>
    <w:p w14:paraId="6D43EE32" w14:textId="77777777" w:rsidR="00C45EB2" w:rsidRDefault="00C42CF6">
      <w:pPr>
        <w:widowControl w:val="0"/>
        <w:ind w:left="567" w:hanging="567"/>
        <w:rPr>
          <w:noProof/>
          <w:szCs w:val="22"/>
          <w:highlight w:val="lightGray"/>
        </w:rPr>
      </w:pPr>
      <w:r>
        <w:rPr>
          <w:szCs w:val="22"/>
          <w:highlight w:val="lightGray"/>
        </w:rPr>
        <w:t>Pradaxa 40 mg granulado recubierto</w:t>
      </w:r>
    </w:p>
    <w:p w14:paraId="6215E35B" w14:textId="77777777" w:rsidR="00C45EB2" w:rsidRDefault="00C42CF6">
      <w:pPr>
        <w:widowControl w:val="0"/>
        <w:ind w:left="567" w:hanging="567"/>
        <w:rPr>
          <w:noProof/>
          <w:szCs w:val="22"/>
          <w:highlight w:val="lightGray"/>
        </w:rPr>
      </w:pPr>
      <w:r>
        <w:rPr>
          <w:szCs w:val="22"/>
          <w:highlight w:val="lightGray"/>
        </w:rPr>
        <w:t>Pradaxa 50 mg granulado recubierto</w:t>
      </w:r>
    </w:p>
    <w:p w14:paraId="7CC0092D" w14:textId="77777777" w:rsidR="00C45EB2" w:rsidRDefault="00C42CF6">
      <w:pPr>
        <w:widowControl w:val="0"/>
        <w:ind w:left="567" w:hanging="567"/>
        <w:rPr>
          <w:noProof/>
          <w:szCs w:val="22"/>
          <w:highlight w:val="lightGray"/>
        </w:rPr>
      </w:pPr>
      <w:r>
        <w:rPr>
          <w:szCs w:val="22"/>
          <w:highlight w:val="lightGray"/>
        </w:rPr>
        <w:t>Pradaxa 110 mg granulado recubierto</w:t>
      </w:r>
    </w:p>
    <w:p w14:paraId="6E2CEB7F" w14:textId="77777777" w:rsidR="00C45EB2" w:rsidRDefault="00C42CF6">
      <w:pPr>
        <w:widowControl w:val="0"/>
        <w:ind w:left="567" w:hanging="567"/>
        <w:rPr>
          <w:szCs w:val="22"/>
        </w:rPr>
      </w:pPr>
      <w:r>
        <w:rPr>
          <w:szCs w:val="22"/>
          <w:highlight w:val="lightGray"/>
        </w:rPr>
        <w:t>Pradaxa 150 mg granulado recubierto</w:t>
      </w:r>
    </w:p>
    <w:p w14:paraId="4C53538F" w14:textId="77777777" w:rsidR="00C45EB2" w:rsidRDefault="00C42CF6">
      <w:pPr>
        <w:widowControl w:val="0"/>
        <w:ind w:left="567" w:hanging="567"/>
        <w:rPr>
          <w:noProof/>
          <w:szCs w:val="22"/>
        </w:rPr>
      </w:pPr>
      <w:r>
        <w:rPr>
          <w:szCs w:val="22"/>
        </w:rPr>
        <w:t>dabigatrán etexilato</w:t>
      </w:r>
    </w:p>
    <w:p w14:paraId="33B9687F" w14:textId="77777777" w:rsidR="00C45EB2" w:rsidRDefault="00C45EB2">
      <w:pPr>
        <w:widowControl w:val="0"/>
        <w:ind w:left="567" w:hanging="567"/>
        <w:rPr>
          <w:noProof/>
          <w:szCs w:val="22"/>
        </w:rPr>
      </w:pPr>
    </w:p>
    <w:p w14:paraId="6AEA97EA" w14:textId="77777777" w:rsidR="00C45EB2" w:rsidRDefault="00C45EB2">
      <w:pPr>
        <w:widowControl w:val="0"/>
        <w:ind w:left="567" w:hanging="567"/>
        <w:rPr>
          <w:noProof/>
          <w:szCs w:val="22"/>
        </w:rPr>
      </w:pPr>
    </w:p>
    <w:p w14:paraId="44D2ECA9"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PRINCIPIO(S) ACTIVO(S)</w:t>
      </w:r>
    </w:p>
    <w:p w14:paraId="6ACDE496" w14:textId="77777777" w:rsidR="00C45EB2" w:rsidRDefault="00C45EB2">
      <w:pPr>
        <w:keepNext/>
        <w:widowControl w:val="0"/>
        <w:ind w:left="567" w:hanging="567"/>
        <w:rPr>
          <w:noProof/>
          <w:szCs w:val="22"/>
        </w:rPr>
      </w:pPr>
    </w:p>
    <w:p w14:paraId="77C73C7C" w14:textId="77777777" w:rsidR="00C45EB2" w:rsidRDefault="00C42CF6">
      <w:pPr>
        <w:widowControl w:val="0"/>
        <w:ind w:left="567" w:hanging="567"/>
        <w:rPr>
          <w:noProof/>
          <w:szCs w:val="22"/>
        </w:rPr>
      </w:pPr>
      <w:r>
        <w:rPr>
          <w:szCs w:val="22"/>
        </w:rPr>
        <w:t>Cada sobre contiene granulado recubierto con 20 mg de dabigatrán etexilato (en forma de mesilato).</w:t>
      </w:r>
    </w:p>
    <w:p w14:paraId="316853C3" w14:textId="77777777" w:rsidR="00C45EB2" w:rsidRDefault="00C42CF6">
      <w:pPr>
        <w:widowControl w:val="0"/>
        <w:ind w:left="567" w:hanging="567"/>
        <w:rPr>
          <w:noProof/>
          <w:szCs w:val="22"/>
          <w:highlight w:val="lightGray"/>
        </w:rPr>
      </w:pPr>
      <w:r>
        <w:rPr>
          <w:szCs w:val="22"/>
          <w:highlight w:val="lightGray"/>
        </w:rPr>
        <w:t>Cada sobre contiene granulado recubierto con 30 mg de dabigatrán etexilato (en forma de mesilato).</w:t>
      </w:r>
    </w:p>
    <w:p w14:paraId="0A623D47" w14:textId="77777777" w:rsidR="00C45EB2" w:rsidRDefault="00C42CF6">
      <w:pPr>
        <w:widowControl w:val="0"/>
        <w:ind w:left="567" w:hanging="567"/>
        <w:rPr>
          <w:noProof/>
          <w:szCs w:val="22"/>
          <w:highlight w:val="lightGray"/>
        </w:rPr>
      </w:pPr>
      <w:r>
        <w:rPr>
          <w:szCs w:val="22"/>
          <w:highlight w:val="lightGray"/>
        </w:rPr>
        <w:t>Cada sobre contiene granulado recubierto con 40 mg de dabigatrán etexilato (en forma de mesilato).</w:t>
      </w:r>
    </w:p>
    <w:p w14:paraId="75D593AC" w14:textId="77777777" w:rsidR="00C45EB2" w:rsidRDefault="00C42CF6">
      <w:pPr>
        <w:widowControl w:val="0"/>
        <w:ind w:left="567" w:hanging="567"/>
        <w:rPr>
          <w:noProof/>
          <w:szCs w:val="22"/>
          <w:highlight w:val="lightGray"/>
        </w:rPr>
      </w:pPr>
      <w:r>
        <w:rPr>
          <w:szCs w:val="22"/>
          <w:highlight w:val="lightGray"/>
        </w:rPr>
        <w:t>Cada sobre contiene granulado recubierto con 50 mg de dabigatrán etexilato (en forma de mesilato).</w:t>
      </w:r>
    </w:p>
    <w:p w14:paraId="1D8F273F" w14:textId="77777777" w:rsidR="00C45EB2" w:rsidRDefault="00C42CF6">
      <w:pPr>
        <w:widowControl w:val="0"/>
        <w:ind w:left="567" w:hanging="567"/>
        <w:rPr>
          <w:noProof/>
          <w:szCs w:val="22"/>
          <w:highlight w:val="lightGray"/>
        </w:rPr>
      </w:pPr>
      <w:r>
        <w:rPr>
          <w:szCs w:val="22"/>
          <w:highlight w:val="lightGray"/>
        </w:rPr>
        <w:t>Cada sobre contiene granulado recubierto con 110 mg de dabigatrán etexilato (en forma de mesilato).</w:t>
      </w:r>
    </w:p>
    <w:p w14:paraId="17E155CF" w14:textId="77777777" w:rsidR="00C45EB2" w:rsidRDefault="00C42CF6">
      <w:pPr>
        <w:widowControl w:val="0"/>
        <w:ind w:left="567" w:hanging="567"/>
        <w:rPr>
          <w:noProof/>
          <w:szCs w:val="22"/>
        </w:rPr>
      </w:pPr>
      <w:r>
        <w:rPr>
          <w:szCs w:val="22"/>
          <w:highlight w:val="lightGray"/>
        </w:rPr>
        <w:t>Cada sobre contiene granulado recubierto con 150 mg de dabigatrán etexilato (en forma de mesilato).</w:t>
      </w:r>
    </w:p>
    <w:p w14:paraId="3AA5A956" w14:textId="77777777" w:rsidR="00C45EB2" w:rsidRDefault="00C45EB2">
      <w:pPr>
        <w:widowControl w:val="0"/>
        <w:ind w:left="567" w:hanging="567"/>
        <w:rPr>
          <w:noProof/>
          <w:szCs w:val="22"/>
        </w:rPr>
      </w:pPr>
    </w:p>
    <w:p w14:paraId="005E187F" w14:textId="77777777" w:rsidR="00C45EB2" w:rsidRDefault="00C45EB2">
      <w:pPr>
        <w:widowControl w:val="0"/>
        <w:ind w:left="567" w:hanging="567"/>
        <w:rPr>
          <w:noProof/>
          <w:szCs w:val="22"/>
        </w:rPr>
      </w:pPr>
    </w:p>
    <w:p w14:paraId="34DE61D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LISTA DE EXCIPIENTES</w:t>
      </w:r>
    </w:p>
    <w:p w14:paraId="525CDE5C" w14:textId="77777777" w:rsidR="00C45EB2" w:rsidRDefault="00C45EB2">
      <w:pPr>
        <w:keepNext/>
        <w:widowControl w:val="0"/>
        <w:ind w:left="567" w:hanging="567"/>
        <w:rPr>
          <w:iCs/>
          <w:noProof/>
          <w:szCs w:val="22"/>
          <w:u w:val="single"/>
        </w:rPr>
      </w:pPr>
    </w:p>
    <w:p w14:paraId="4FCB4271" w14:textId="77777777" w:rsidR="00C45EB2" w:rsidRDefault="00C45EB2">
      <w:pPr>
        <w:widowControl w:val="0"/>
        <w:ind w:left="567" w:hanging="567"/>
        <w:rPr>
          <w:noProof/>
          <w:szCs w:val="22"/>
        </w:rPr>
      </w:pPr>
    </w:p>
    <w:p w14:paraId="43C0CCC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FORMA FARMACÉUTICA Y CONTENIDO DEL ENVASE</w:t>
      </w:r>
    </w:p>
    <w:p w14:paraId="567CE56E" w14:textId="77777777" w:rsidR="00C45EB2" w:rsidRDefault="00C45EB2">
      <w:pPr>
        <w:keepNext/>
        <w:widowControl w:val="0"/>
        <w:ind w:left="567" w:hanging="567"/>
        <w:rPr>
          <w:noProof/>
          <w:szCs w:val="22"/>
        </w:rPr>
      </w:pPr>
    </w:p>
    <w:p w14:paraId="107A7F76" w14:textId="77777777" w:rsidR="00C45EB2" w:rsidRDefault="00C42CF6">
      <w:pPr>
        <w:widowControl w:val="0"/>
        <w:ind w:left="567" w:hanging="567"/>
        <w:rPr>
          <w:noProof/>
          <w:szCs w:val="22"/>
        </w:rPr>
      </w:pPr>
      <w:r>
        <w:rPr>
          <w:szCs w:val="22"/>
          <w:highlight w:val="lightGray"/>
        </w:rPr>
        <w:t>granulado recubierto</w:t>
      </w:r>
    </w:p>
    <w:p w14:paraId="467884D2" w14:textId="77777777" w:rsidR="00C45EB2" w:rsidRDefault="00C42CF6">
      <w:pPr>
        <w:widowControl w:val="0"/>
        <w:ind w:left="567" w:hanging="567"/>
        <w:rPr>
          <w:noProof/>
          <w:szCs w:val="22"/>
        </w:rPr>
      </w:pPr>
      <w:r>
        <w:rPr>
          <w:szCs w:val="22"/>
        </w:rPr>
        <w:t>60 sobres con granulado recubierto</w:t>
      </w:r>
    </w:p>
    <w:p w14:paraId="188C338C" w14:textId="77777777" w:rsidR="00C45EB2" w:rsidRDefault="00C45EB2">
      <w:pPr>
        <w:widowControl w:val="0"/>
        <w:ind w:left="567" w:hanging="567"/>
        <w:rPr>
          <w:noProof/>
          <w:szCs w:val="22"/>
        </w:rPr>
      </w:pPr>
    </w:p>
    <w:p w14:paraId="55A251BB" w14:textId="77777777" w:rsidR="00C45EB2" w:rsidRDefault="00C45EB2">
      <w:pPr>
        <w:widowControl w:val="0"/>
        <w:ind w:left="567" w:hanging="567"/>
        <w:rPr>
          <w:noProof/>
          <w:szCs w:val="22"/>
        </w:rPr>
      </w:pPr>
    </w:p>
    <w:p w14:paraId="4F2664E6"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FORMA Y VÍA(S) DE ADMINISTRACIÓN</w:t>
      </w:r>
    </w:p>
    <w:p w14:paraId="0EF9AFF6" w14:textId="77777777" w:rsidR="00C45EB2" w:rsidRDefault="00C45EB2">
      <w:pPr>
        <w:keepNext/>
        <w:widowControl w:val="0"/>
        <w:ind w:left="567" w:hanging="567"/>
        <w:rPr>
          <w:i/>
          <w:noProof/>
          <w:szCs w:val="22"/>
        </w:rPr>
      </w:pPr>
    </w:p>
    <w:p w14:paraId="1BE03321" w14:textId="77777777" w:rsidR="00C45EB2" w:rsidRDefault="00C42CF6">
      <w:pPr>
        <w:widowControl w:val="0"/>
        <w:ind w:left="567" w:hanging="567"/>
        <w:rPr>
          <w:noProof/>
          <w:szCs w:val="22"/>
        </w:rPr>
      </w:pPr>
      <w:r>
        <w:rPr>
          <w:szCs w:val="22"/>
        </w:rPr>
        <w:t>Leer el prospecto antes de utilizar este medicamento.</w:t>
      </w:r>
    </w:p>
    <w:p w14:paraId="03164CC3" w14:textId="77777777" w:rsidR="00C45EB2" w:rsidRDefault="00C42CF6">
      <w:pPr>
        <w:widowControl w:val="0"/>
        <w:ind w:left="567" w:hanging="567"/>
        <w:rPr>
          <w:noProof/>
          <w:szCs w:val="22"/>
        </w:rPr>
      </w:pPr>
      <w:r>
        <w:rPr>
          <w:szCs w:val="22"/>
        </w:rPr>
        <w:t>Vía oral</w:t>
      </w:r>
    </w:p>
    <w:p w14:paraId="098B8B2B" w14:textId="77777777" w:rsidR="00C45EB2" w:rsidRDefault="00C45EB2">
      <w:pPr>
        <w:widowControl w:val="0"/>
        <w:rPr>
          <w:noProof/>
          <w:szCs w:val="22"/>
        </w:rPr>
      </w:pPr>
    </w:p>
    <w:p w14:paraId="4966982F" w14:textId="77777777" w:rsidR="00C45EB2" w:rsidRDefault="00C45EB2">
      <w:pPr>
        <w:widowControl w:val="0"/>
        <w:ind w:left="567" w:hanging="567"/>
        <w:rPr>
          <w:noProof/>
          <w:szCs w:val="22"/>
        </w:rPr>
      </w:pPr>
    </w:p>
    <w:p w14:paraId="7FE9304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ADVERTENCIA ESPECIAL DE QUE EL MEDICAMENTO DEBE MANTENERSE FUERA DE LA VISTA Y DEL ALCANCE DE LOS NIÑOS</w:t>
      </w:r>
    </w:p>
    <w:p w14:paraId="2FEF312C" w14:textId="77777777" w:rsidR="00C45EB2" w:rsidRDefault="00C45EB2">
      <w:pPr>
        <w:keepNext/>
        <w:widowControl w:val="0"/>
        <w:ind w:left="567" w:hanging="567"/>
        <w:rPr>
          <w:noProof/>
          <w:szCs w:val="22"/>
        </w:rPr>
      </w:pPr>
    </w:p>
    <w:p w14:paraId="063E432C" w14:textId="77777777" w:rsidR="00C45EB2" w:rsidRDefault="00C42CF6">
      <w:pPr>
        <w:widowControl w:val="0"/>
        <w:ind w:left="567" w:hanging="567"/>
        <w:rPr>
          <w:noProof/>
          <w:szCs w:val="22"/>
        </w:rPr>
      </w:pPr>
      <w:r>
        <w:rPr>
          <w:szCs w:val="22"/>
        </w:rPr>
        <w:t>Mantener fuera de la vista y del alcance de los niños.</w:t>
      </w:r>
    </w:p>
    <w:p w14:paraId="1DA3AED3" w14:textId="77777777" w:rsidR="00C45EB2" w:rsidRDefault="00C45EB2">
      <w:pPr>
        <w:widowControl w:val="0"/>
        <w:ind w:left="567" w:hanging="567"/>
        <w:rPr>
          <w:noProof/>
          <w:szCs w:val="22"/>
        </w:rPr>
      </w:pPr>
    </w:p>
    <w:p w14:paraId="2B76A534" w14:textId="77777777" w:rsidR="00C45EB2" w:rsidRDefault="00C45EB2">
      <w:pPr>
        <w:widowControl w:val="0"/>
        <w:ind w:left="567" w:hanging="567"/>
        <w:rPr>
          <w:noProof/>
          <w:szCs w:val="22"/>
        </w:rPr>
      </w:pPr>
    </w:p>
    <w:p w14:paraId="01AC797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OTRA(S) ADVERTENCIA(S) ESPECIAL(ES), SI ES NECESARIO</w:t>
      </w:r>
    </w:p>
    <w:p w14:paraId="50BD495C" w14:textId="77777777" w:rsidR="00C45EB2" w:rsidRDefault="00C45EB2">
      <w:pPr>
        <w:keepNext/>
        <w:widowControl w:val="0"/>
        <w:ind w:left="567" w:hanging="567"/>
        <w:rPr>
          <w:noProof/>
          <w:szCs w:val="22"/>
        </w:rPr>
      </w:pPr>
    </w:p>
    <w:p w14:paraId="08B43AED" w14:textId="77777777" w:rsidR="00C45EB2" w:rsidRDefault="00C45EB2">
      <w:pPr>
        <w:widowControl w:val="0"/>
        <w:ind w:left="567" w:hanging="567"/>
        <w:rPr>
          <w:noProof/>
          <w:szCs w:val="22"/>
        </w:rPr>
      </w:pPr>
    </w:p>
    <w:p w14:paraId="05453AD1" w14:textId="77777777" w:rsidR="00C45EB2" w:rsidRDefault="00C42CF6">
      <w:pPr>
        <w:keepNext/>
        <w:keepLines/>
        <w:widowControl w:val="0"/>
        <w:pBdr>
          <w:top w:val="single" w:sz="4" w:space="1" w:color="auto"/>
          <w:left w:val="single" w:sz="4" w:space="4" w:color="auto"/>
          <w:bottom w:val="single" w:sz="4" w:space="1" w:color="auto"/>
          <w:right w:val="single" w:sz="4" w:space="4" w:color="auto"/>
        </w:pBdr>
        <w:rPr>
          <w:noProof/>
          <w:szCs w:val="22"/>
        </w:rPr>
      </w:pPr>
      <w:r>
        <w:rPr>
          <w:b/>
          <w:szCs w:val="22"/>
        </w:rPr>
        <w:lastRenderedPageBreak/>
        <w:t>8.</w:t>
      </w:r>
      <w:r>
        <w:rPr>
          <w:b/>
          <w:szCs w:val="22"/>
        </w:rPr>
        <w:tab/>
        <w:t>FECHA DE CADUCIDAD</w:t>
      </w:r>
    </w:p>
    <w:p w14:paraId="4BEE178D" w14:textId="77777777" w:rsidR="00C45EB2" w:rsidRDefault="00C45EB2">
      <w:pPr>
        <w:keepNext/>
        <w:keepLines/>
        <w:widowControl w:val="0"/>
        <w:rPr>
          <w:noProof/>
          <w:szCs w:val="22"/>
        </w:rPr>
      </w:pPr>
    </w:p>
    <w:p w14:paraId="080A5BD6" w14:textId="77777777" w:rsidR="00C45EB2" w:rsidRDefault="00C42CF6">
      <w:pPr>
        <w:keepNext/>
        <w:keepLines/>
        <w:widowControl w:val="0"/>
        <w:rPr>
          <w:noProof/>
          <w:szCs w:val="22"/>
        </w:rPr>
      </w:pPr>
      <w:r>
        <w:rPr>
          <w:szCs w:val="22"/>
        </w:rPr>
        <w:t>CAD</w:t>
      </w:r>
    </w:p>
    <w:p w14:paraId="1071CB88" w14:textId="77777777" w:rsidR="00C45EB2" w:rsidRDefault="00C42CF6">
      <w:pPr>
        <w:keepNext/>
        <w:keepLines/>
        <w:widowControl w:val="0"/>
        <w:rPr>
          <w:szCs w:val="22"/>
        </w:rPr>
      </w:pPr>
      <w:r>
        <w:rPr>
          <w:szCs w:val="22"/>
        </w:rPr>
        <w:t>Una vez abierto, el medicamento debe utilizarse en los 6 meses siguientes.</w:t>
      </w:r>
    </w:p>
    <w:p w14:paraId="7899C904" w14:textId="77777777" w:rsidR="00C45EB2" w:rsidRDefault="00C42CF6">
      <w:pPr>
        <w:keepNext/>
        <w:keepLines/>
        <w:widowControl w:val="0"/>
        <w:rPr>
          <w:szCs w:val="22"/>
        </w:rPr>
      </w:pPr>
      <w:r>
        <w:rPr>
          <w:szCs w:val="22"/>
        </w:rPr>
        <w:t>Mantener los sobres cerrados hasta su uso.</w:t>
      </w:r>
    </w:p>
    <w:p w14:paraId="3EC18987" w14:textId="77777777" w:rsidR="00C45EB2" w:rsidRDefault="00C42CF6">
      <w:pPr>
        <w:widowControl w:val="0"/>
        <w:rPr>
          <w:szCs w:val="22"/>
        </w:rPr>
      </w:pPr>
      <w:r>
        <w:rPr>
          <w:szCs w:val="22"/>
        </w:rPr>
        <w:t>Tras la mezcla con alimentos blandos o con zumo de manzana, usar en los 30 minutos siguientes.</w:t>
      </w:r>
    </w:p>
    <w:p w14:paraId="21C5C940" w14:textId="77777777" w:rsidR="00C45EB2" w:rsidRDefault="00C45EB2">
      <w:pPr>
        <w:widowControl w:val="0"/>
        <w:ind w:left="567" w:hanging="567"/>
        <w:rPr>
          <w:noProof/>
          <w:szCs w:val="22"/>
        </w:rPr>
      </w:pPr>
    </w:p>
    <w:p w14:paraId="3BC6617C" w14:textId="77777777" w:rsidR="00C45EB2" w:rsidRDefault="00C45EB2">
      <w:pPr>
        <w:widowControl w:val="0"/>
        <w:ind w:left="567" w:hanging="567"/>
        <w:rPr>
          <w:noProof/>
          <w:szCs w:val="22"/>
        </w:rPr>
      </w:pPr>
    </w:p>
    <w:p w14:paraId="4496A59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CONDICIONES ESPECIALES DE CONSERVACIÓN</w:t>
      </w:r>
    </w:p>
    <w:p w14:paraId="625B8000" w14:textId="77777777" w:rsidR="00C45EB2" w:rsidRDefault="00C45EB2">
      <w:pPr>
        <w:keepNext/>
        <w:widowControl w:val="0"/>
        <w:ind w:left="567" w:hanging="567"/>
        <w:rPr>
          <w:noProof/>
          <w:szCs w:val="22"/>
        </w:rPr>
      </w:pPr>
    </w:p>
    <w:p w14:paraId="6B4A5A49" w14:textId="77777777" w:rsidR="00C45EB2" w:rsidRDefault="00C42CF6">
      <w:pPr>
        <w:widowControl w:val="0"/>
        <w:rPr>
          <w:noProof/>
          <w:szCs w:val="22"/>
        </w:rPr>
      </w:pPr>
      <w:r>
        <w:rPr>
          <w:szCs w:val="22"/>
        </w:rPr>
        <w:t>La bolsa de aluminio que contiene los sobres con Pradaxa granulado recubierto solo debe abrirse justo antes del uso del primer sobre para protegerlo de la humedad.</w:t>
      </w:r>
    </w:p>
    <w:p w14:paraId="1E769E01" w14:textId="77777777" w:rsidR="00C45EB2" w:rsidRDefault="00C45EB2">
      <w:pPr>
        <w:widowControl w:val="0"/>
        <w:ind w:left="567" w:hanging="567"/>
        <w:rPr>
          <w:noProof/>
          <w:szCs w:val="22"/>
        </w:rPr>
      </w:pPr>
    </w:p>
    <w:p w14:paraId="47984D07" w14:textId="77777777" w:rsidR="00C45EB2" w:rsidRDefault="00C45EB2">
      <w:pPr>
        <w:widowControl w:val="0"/>
        <w:ind w:left="567" w:hanging="567"/>
        <w:rPr>
          <w:noProof/>
          <w:szCs w:val="22"/>
        </w:rPr>
      </w:pPr>
    </w:p>
    <w:p w14:paraId="38CFD604"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PRECAUCIONES ESPECIALES DE ELIMINACIÓN DEL MEDICAMENTO NO UTILIZADO Y DE LOS MATERIALES DERIVADOS DE SU USO, CUANDO CORRESPONDA</w:t>
      </w:r>
    </w:p>
    <w:p w14:paraId="18523471" w14:textId="77777777" w:rsidR="00C45EB2" w:rsidRDefault="00C45EB2">
      <w:pPr>
        <w:keepNext/>
        <w:widowControl w:val="0"/>
        <w:ind w:left="567" w:hanging="567"/>
        <w:rPr>
          <w:noProof/>
          <w:szCs w:val="22"/>
        </w:rPr>
      </w:pPr>
    </w:p>
    <w:p w14:paraId="24B2967D" w14:textId="77777777" w:rsidR="00C45EB2" w:rsidRDefault="00C45EB2">
      <w:pPr>
        <w:widowControl w:val="0"/>
        <w:ind w:left="567" w:hanging="567"/>
        <w:rPr>
          <w:noProof/>
          <w:szCs w:val="22"/>
        </w:rPr>
      </w:pPr>
    </w:p>
    <w:p w14:paraId="7243FF2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NOMBRE Y DIRECCIÓN DEL TITULAR DE LA AUTORIZACIÓN DE COMERCIALIZACIÓN</w:t>
      </w:r>
    </w:p>
    <w:p w14:paraId="35A0F295" w14:textId="77777777" w:rsidR="00C45EB2" w:rsidRDefault="00C45EB2">
      <w:pPr>
        <w:keepNext/>
        <w:widowControl w:val="0"/>
        <w:ind w:left="567" w:hanging="567"/>
        <w:rPr>
          <w:noProof/>
          <w:szCs w:val="22"/>
        </w:rPr>
      </w:pPr>
    </w:p>
    <w:p w14:paraId="7A870F93"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Boehringer Ingelheim International GmbH</w:t>
      </w:r>
    </w:p>
    <w:p w14:paraId="2A6D6540"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Binger Str. 173</w:t>
      </w:r>
    </w:p>
    <w:p w14:paraId="41D222FD" w14:textId="77777777" w:rsidR="00C45EB2" w:rsidRDefault="00C42CF6">
      <w:pPr>
        <w:pStyle w:val="IBTextChar"/>
        <w:keepNext/>
        <w:widowControl w:val="0"/>
        <w:spacing w:before="0" w:after="0" w:line="240" w:lineRule="auto"/>
        <w:ind w:left="567" w:hanging="567"/>
        <w:rPr>
          <w:bCs/>
          <w:sz w:val="22"/>
          <w:szCs w:val="22"/>
          <w:lang w:val="de-DE"/>
        </w:rPr>
      </w:pPr>
      <w:r>
        <w:rPr>
          <w:sz w:val="22"/>
          <w:szCs w:val="22"/>
          <w:lang w:val="de-DE"/>
        </w:rPr>
        <w:t>55216 Ingelheim am Rhein</w:t>
      </w:r>
    </w:p>
    <w:p w14:paraId="35951C7A" w14:textId="77777777" w:rsidR="00C45EB2" w:rsidRDefault="00C42CF6">
      <w:pPr>
        <w:pStyle w:val="IBTextChar"/>
        <w:widowControl w:val="0"/>
        <w:spacing w:before="0" w:after="0" w:line="240" w:lineRule="auto"/>
        <w:ind w:left="567" w:hanging="567"/>
        <w:rPr>
          <w:bCs/>
          <w:sz w:val="22"/>
          <w:szCs w:val="22"/>
        </w:rPr>
      </w:pPr>
      <w:r>
        <w:rPr>
          <w:sz w:val="22"/>
          <w:szCs w:val="22"/>
        </w:rPr>
        <w:t>Alemania</w:t>
      </w:r>
    </w:p>
    <w:p w14:paraId="3472429F" w14:textId="77777777" w:rsidR="00C45EB2" w:rsidRDefault="00C45EB2">
      <w:pPr>
        <w:widowControl w:val="0"/>
        <w:ind w:left="567" w:hanging="567"/>
        <w:rPr>
          <w:noProof/>
          <w:szCs w:val="22"/>
        </w:rPr>
      </w:pPr>
    </w:p>
    <w:p w14:paraId="1E72A07C" w14:textId="77777777" w:rsidR="00C45EB2" w:rsidRDefault="00C45EB2">
      <w:pPr>
        <w:widowControl w:val="0"/>
        <w:ind w:left="567" w:hanging="567"/>
        <w:rPr>
          <w:noProof/>
          <w:szCs w:val="22"/>
        </w:rPr>
      </w:pPr>
    </w:p>
    <w:p w14:paraId="2E837CE8"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12.</w:t>
      </w:r>
      <w:r>
        <w:rPr>
          <w:b/>
          <w:szCs w:val="22"/>
        </w:rPr>
        <w:tab/>
        <w:t>NÚMERO(S) DE AUTORIZACIÓN DE COMERCIALIZACIÓN</w:t>
      </w:r>
    </w:p>
    <w:p w14:paraId="055B8B2E" w14:textId="77777777" w:rsidR="00C45EB2" w:rsidRDefault="00C45EB2">
      <w:pPr>
        <w:keepNext/>
        <w:widowControl w:val="0"/>
        <w:ind w:left="567" w:hanging="567"/>
        <w:rPr>
          <w:noProof/>
          <w:szCs w:val="22"/>
        </w:rPr>
      </w:pPr>
    </w:p>
    <w:p w14:paraId="23F70E59" w14:textId="77777777" w:rsidR="00C45EB2" w:rsidRDefault="00C42CF6">
      <w:pPr>
        <w:widowControl w:val="0"/>
        <w:ind w:left="567" w:hanging="567"/>
        <w:rPr>
          <w:noProof/>
          <w:szCs w:val="22"/>
          <w:lang w:val="pt-PT"/>
        </w:rPr>
      </w:pPr>
      <w:r>
        <w:rPr>
          <w:szCs w:val="22"/>
          <w:lang w:val="pt-PT"/>
        </w:rPr>
        <w:t xml:space="preserve">EU/1/08/442/025 </w:t>
      </w:r>
      <w:r>
        <w:rPr>
          <w:szCs w:val="22"/>
          <w:highlight w:val="lightGray"/>
          <w:lang w:val="pt-PT"/>
        </w:rPr>
        <w:t>60 </w:t>
      </w:r>
      <w:r>
        <w:rPr>
          <w:highlight w:val="lightGray"/>
          <w:lang w:val="pt-PT"/>
        </w:rPr>
        <w:t>×</w:t>
      </w:r>
      <w:r>
        <w:rPr>
          <w:szCs w:val="22"/>
          <w:highlight w:val="lightGray"/>
          <w:lang w:val="pt-PT"/>
        </w:rPr>
        <w:t> Pradaxa 20 mg granulado recubierto</w:t>
      </w:r>
    </w:p>
    <w:p w14:paraId="57EE2D5E" w14:textId="77777777" w:rsidR="00C45EB2" w:rsidRDefault="00C42CF6">
      <w:pPr>
        <w:widowControl w:val="0"/>
        <w:ind w:left="567" w:hanging="567"/>
        <w:rPr>
          <w:szCs w:val="22"/>
          <w:highlight w:val="lightGray"/>
          <w:lang w:val="pt-PT"/>
        </w:rPr>
      </w:pPr>
      <w:r>
        <w:rPr>
          <w:szCs w:val="22"/>
          <w:highlight w:val="lightGray"/>
          <w:lang w:val="pt-PT"/>
        </w:rPr>
        <w:t>EU/1/08/442/026 60 </w:t>
      </w:r>
      <w:r>
        <w:rPr>
          <w:highlight w:val="lightGray"/>
          <w:lang w:val="pt-PT"/>
        </w:rPr>
        <w:t>×</w:t>
      </w:r>
      <w:r>
        <w:rPr>
          <w:szCs w:val="22"/>
          <w:highlight w:val="lightGray"/>
          <w:lang w:val="pt-PT"/>
        </w:rPr>
        <w:t> Pradaxa 30 mg granulado recubierto</w:t>
      </w:r>
    </w:p>
    <w:p w14:paraId="674F6276" w14:textId="77777777" w:rsidR="00C45EB2" w:rsidRDefault="00C42CF6">
      <w:pPr>
        <w:widowControl w:val="0"/>
        <w:ind w:left="567" w:hanging="567"/>
        <w:rPr>
          <w:szCs w:val="22"/>
          <w:highlight w:val="lightGray"/>
          <w:lang w:val="pt-PT"/>
        </w:rPr>
      </w:pPr>
      <w:r>
        <w:rPr>
          <w:szCs w:val="22"/>
          <w:highlight w:val="lightGray"/>
          <w:lang w:val="pt-PT"/>
        </w:rPr>
        <w:t>EU/1/08/442/027 60 </w:t>
      </w:r>
      <w:r>
        <w:rPr>
          <w:highlight w:val="lightGray"/>
          <w:lang w:val="pt-PT"/>
        </w:rPr>
        <w:t>×</w:t>
      </w:r>
      <w:r>
        <w:rPr>
          <w:szCs w:val="22"/>
          <w:highlight w:val="lightGray"/>
          <w:lang w:val="pt-PT"/>
        </w:rPr>
        <w:t> Pradaxa 40 mg granulado recubierto</w:t>
      </w:r>
    </w:p>
    <w:p w14:paraId="6B81379C" w14:textId="77777777" w:rsidR="00C45EB2" w:rsidRDefault="00C42CF6">
      <w:pPr>
        <w:widowControl w:val="0"/>
        <w:ind w:left="567" w:hanging="567"/>
        <w:rPr>
          <w:szCs w:val="22"/>
          <w:highlight w:val="lightGray"/>
          <w:lang w:val="pt-PT"/>
        </w:rPr>
      </w:pPr>
      <w:r>
        <w:rPr>
          <w:szCs w:val="22"/>
          <w:highlight w:val="lightGray"/>
          <w:lang w:val="pt-PT"/>
        </w:rPr>
        <w:t>EU/1/08/442/028 60 </w:t>
      </w:r>
      <w:r>
        <w:rPr>
          <w:highlight w:val="lightGray"/>
          <w:lang w:val="pt-PT"/>
        </w:rPr>
        <w:t>×</w:t>
      </w:r>
      <w:r>
        <w:rPr>
          <w:szCs w:val="22"/>
          <w:highlight w:val="lightGray"/>
          <w:lang w:val="pt-PT"/>
        </w:rPr>
        <w:t> Pradaxa 50 mg granulado recubierto</w:t>
      </w:r>
    </w:p>
    <w:p w14:paraId="573F4758" w14:textId="77777777" w:rsidR="00C45EB2" w:rsidRDefault="00C42CF6">
      <w:pPr>
        <w:widowControl w:val="0"/>
        <w:ind w:left="567" w:hanging="567"/>
        <w:rPr>
          <w:szCs w:val="22"/>
          <w:highlight w:val="lightGray"/>
          <w:lang w:val="pt-PT"/>
        </w:rPr>
      </w:pPr>
      <w:r>
        <w:rPr>
          <w:szCs w:val="22"/>
          <w:highlight w:val="lightGray"/>
          <w:lang w:val="pt-PT"/>
        </w:rPr>
        <w:t>EU/1/08/442/029 60 </w:t>
      </w:r>
      <w:r>
        <w:rPr>
          <w:highlight w:val="lightGray"/>
          <w:lang w:val="pt-PT"/>
        </w:rPr>
        <w:t>×</w:t>
      </w:r>
      <w:r>
        <w:rPr>
          <w:szCs w:val="22"/>
          <w:highlight w:val="lightGray"/>
          <w:lang w:val="pt-PT"/>
        </w:rPr>
        <w:t> Pradaxa 110 mg granulado recubierto</w:t>
      </w:r>
    </w:p>
    <w:p w14:paraId="31A0D58F" w14:textId="77777777" w:rsidR="00C45EB2" w:rsidRDefault="00C42CF6">
      <w:pPr>
        <w:widowControl w:val="0"/>
        <w:ind w:left="567" w:hanging="567"/>
        <w:rPr>
          <w:noProof/>
          <w:szCs w:val="22"/>
          <w:lang w:val="pt-PT"/>
        </w:rPr>
      </w:pPr>
      <w:r>
        <w:rPr>
          <w:szCs w:val="22"/>
          <w:highlight w:val="lightGray"/>
          <w:lang w:val="pt-PT"/>
        </w:rPr>
        <w:t>EU/1/08/442/030 60 </w:t>
      </w:r>
      <w:r>
        <w:rPr>
          <w:highlight w:val="lightGray"/>
          <w:lang w:val="pt-PT"/>
        </w:rPr>
        <w:t>×</w:t>
      </w:r>
      <w:r>
        <w:rPr>
          <w:szCs w:val="22"/>
          <w:highlight w:val="lightGray"/>
          <w:lang w:val="pt-PT"/>
        </w:rPr>
        <w:t> Pradaxa 150 mg granulado recubierto</w:t>
      </w:r>
    </w:p>
    <w:p w14:paraId="022D9995" w14:textId="77777777" w:rsidR="00C45EB2" w:rsidRDefault="00C45EB2">
      <w:pPr>
        <w:widowControl w:val="0"/>
        <w:ind w:left="567" w:hanging="567"/>
        <w:rPr>
          <w:noProof/>
          <w:szCs w:val="22"/>
          <w:lang w:val="pt-PT"/>
        </w:rPr>
      </w:pPr>
    </w:p>
    <w:p w14:paraId="2A69994F" w14:textId="77777777" w:rsidR="00C45EB2" w:rsidRDefault="00C45EB2">
      <w:pPr>
        <w:widowControl w:val="0"/>
        <w:ind w:left="567" w:hanging="567"/>
        <w:rPr>
          <w:noProof/>
          <w:szCs w:val="22"/>
          <w:lang w:val="pt-PT"/>
        </w:rPr>
      </w:pPr>
    </w:p>
    <w:p w14:paraId="302B3DAD"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13.</w:t>
      </w:r>
      <w:r>
        <w:rPr>
          <w:b/>
          <w:szCs w:val="22"/>
        </w:rPr>
        <w:tab/>
        <w:t>NÚMERO DE LOTE</w:t>
      </w:r>
    </w:p>
    <w:p w14:paraId="05E9D564" w14:textId="77777777" w:rsidR="00C45EB2" w:rsidRDefault="00C45EB2">
      <w:pPr>
        <w:keepNext/>
        <w:widowControl w:val="0"/>
        <w:ind w:left="567" w:hanging="567"/>
        <w:rPr>
          <w:noProof/>
          <w:szCs w:val="22"/>
        </w:rPr>
      </w:pPr>
    </w:p>
    <w:p w14:paraId="76AC1200" w14:textId="77777777" w:rsidR="00C45EB2" w:rsidRDefault="00C42CF6">
      <w:pPr>
        <w:widowControl w:val="0"/>
        <w:ind w:left="567" w:hanging="567"/>
        <w:rPr>
          <w:noProof/>
          <w:szCs w:val="22"/>
        </w:rPr>
      </w:pPr>
      <w:r>
        <w:rPr>
          <w:szCs w:val="22"/>
        </w:rPr>
        <w:t>Lote</w:t>
      </w:r>
    </w:p>
    <w:p w14:paraId="423B7E70" w14:textId="77777777" w:rsidR="00C45EB2" w:rsidRDefault="00C45EB2">
      <w:pPr>
        <w:widowControl w:val="0"/>
        <w:ind w:left="567" w:hanging="567"/>
        <w:rPr>
          <w:noProof/>
          <w:szCs w:val="22"/>
        </w:rPr>
      </w:pPr>
    </w:p>
    <w:p w14:paraId="7F6E7303" w14:textId="77777777" w:rsidR="00C45EB2" w:rsidRDefault="00C45EB2">
      <w:pPr>
        <w:widowControl w:val="0"/>
        <w:ind w:left="567" w:hanging="567"/>
        <w:rPr>
          <w:noProof/>
          <w:szCs w:val="22"/>
        </w:rPr>
      </w:pPr>
    </w:p>
    <w:p w14:paraId="4B3F429C"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14.</w:t>
      </w:r>
      <w:r>
        <w:rPr>
          <w:b/>
          <w:szCs w:val="22"/>
        </w:rPr>
        <w:tab/>
        <w:t>CONDICIONES GENERALES DE DISPENSACIÓN</w:t>
      </w:r>
    </w:p>
    <w:p w14:paraId="54EB32B6" w14:textId="77777777" w:rsidR="00C45EB2" w:rsidRDefault="00C45EB2">
      <w:pPr>
        <w:keepNext/>
        <w:widowControl w:val="0"/>
        <w:ind w:left="567" w:hanging="567"/>
        <w:rPr>
          <w:noProof/>
          <w:szCs w:val="22"/>
        </w:rPr>
      </w:pPr>
    </w:p>
    <w:p w14:paraId="5E055A5D" w14:textId="77777777" w:rsidR="00C45EB2" w:rsidRDefault="00C45EB2">
      <w:pPr>
        <w:widowControl w:val="0"/>
        <w:ind w:left="567" w:hanging="567"/>
        <w:rPr>
          <w:noProof/>
          <w:szCs w:val="22"/>
        </w:rPr>
      </w:pPr>
    </w:p>
    <w:p w14:paraId="0E68915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INSTRUCCIONES DE USO</w:t>
      </w:r>
    </w:p>
    <w:p w14:paraId="5C9D154A" w14:textId="77777777" w:rsidR="00C45EB2" w:rsidRDefault="00C45EB2">
      <w:pPr>
        <w:keepNext/>
        <w:widowControl w:val="0"/>
        <w:ind w:left="567" w:hanging="567"/>
        <w:rPr>
          <w:noProof/>
          <w:szCs w:val="22"/>
        </w:rPr>
      </w:pPr>
    </w:p>
    <w:p w14:paraId="1146B1CB" w14:textId="77777777" w:rsidR="00C45EB2" w:rsidRDefault="00C45EB2">
      <w:pPr>
        <w:widowControl w:val="0"/>
        <w:ind w:left="567" w:hanging="567"/>
        <w:rPr>
          <w:noProof/>
          <w:szCs w:val="22"/>
        </w:rPr>
      </w:pPr>
    </w:p>
    <w:p w14:paraId="601F8087"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INFORMACIÓN EN BRAILLE</w:t>
      </w:r>
    </w:p>
    <w:p w14:paraId="33929555" w14:textId="77777777" w:rsidR="00C45EB2" w:rsidRDefault="00C45EB2">
      <w:pPr>
        <w:keepNext/>
        <w:widowControl w:val="0"/>
        <w:ind w:left="567" w:hanging="567"/>
        <w:rPr>
          <w:noProof/>
          <w:szCs w:val="22"/>
        </w:rPr>
      </w:pPr>
    </w:p>
    <w:p w14:paraId="1977B300" w14:textId="77777777" w:rsidR="00C45EB2" w:rsidRDefault="00C45EB2">
      <w:pPr>
        <w:widowControl w:val="0"/>
        <w:ind w:left="567" w:hanging="567"/>
        <w:rPr>
          <w:noProof/>
          <w:szCs w:val="22"/>
        </w:rPr>
      </w:pPr>
    </w:p>
    <w:p w14:paraId="201AC7AA"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lang w:val="pt-PT"/>
        </w:rPr>
      </w:pPr>
      <w:r>
        <w:rPr>
          <w:b/>
          <w:szCs w:val="22"/>
          <w:lang w:val="pt-PT"/>
        </w:rPr>
        <w:t>17.</w:t>
      </w:r>
      <w:r>
        <w:rPr>
          <w:b/>
          <w:szCs w:val="22"/>
          <w:lang w:val="pt-PT"/>
        </w:rPr>
        <w:tab/>
        <w:t>IDENTIFICADOR ÚNICO − CÓDIGO DE BARRAS 2D</w:t>
      </w:r>
    </w:p>
    <w:p w14:paraId="3E6A953B" w14:textId="77777777" w:rsidR="00C45EB2" w:rsidRDefault="00C45EB2">
      <w:pPr>
        <w:keepNext/>
        <w:widowControl w:val="0"/>
        <w:ind w:left="567" w:hanging="567"/>
        <w:rPr>
          <w:szCs w:val="22"/>
          <w:lang w:val="pt-PT"/>
        </w:rPr>
      </w:pPr>
    </w:p>
    <w:p w14:paraId="19EBD56C" w14:textId="77777777" w:rsidR="00C45EB2" w:rsidRDefault="00C45EB2">
      <w:pPr>
        <w:widowControl w:val="0"/>
        <w:ind w:left="567" w:hanging="567"/>
        <w:rPr>
          <w:szCs w:val="22"/>
          <w:lang w:val="pt-PT"/>
        </w:rPr>
      </w:pPr>
    </w:p>
    <w:p w14:paraId="076753AC" w14:textId="77777777" w:rsidR="00C45EB2" w:rsidRDefault="00C45EB2">
      <w:pPr>
        <w:widowControl w:val="0"/>
        <w:ind w:left="567" w:hanging="567"/>
        <w:rPr>
          <w:szCs w:val="22"/>
          <w:lang w:val="pt-PT"/>
        </w:rPr>
      </w:pPr>
    </w:p>
    <w:p w14:paraId="2201B33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IDENTIFICADOR ÚNICO − INFORMACIÓN EN CARACTERES VISUALES</w:t>
      </w:r>
    </w:p>
    <w:p w14:paraId="36462F7C" w14:textId="77777777" w:rsidR="00C45EB2" w:rsidRDefault="00C45EB2">
      <w:pPr>
        <w:keepNext/>
        <w:widowControl w:val="0"/>
        <w:ind w:left="567" w:hanging="567"/>
        <w:rPr>
          <w:szCs w:val="22"/>
        </w:rPr>
      </w:pPr>
    </w:p>
    <w:p w14:paraId="3D987958" w14:textId="77777777" w:rsidR="00C45EB2" w:rsidRDefault="00C45EB2">
      <w:pPr>
        <w:widowControl w:val="0"/>
        <w:ind w:left="567" w:hanging="567"/>
        <w:rPr>
          <w:szCs w:val="22"/>
        </w:rPr>
      </w:pPr>
    </w:p>
    <w:p w14:paraId="1D7401E2" w14:textId="77777777" w:rsidR="00C45EB2" w:rsidRDefault="00C42CF6">
      <w:pPr>
        <w:widowControl w:val="0"/>
        <w:ind w:left="567" w:hanging="567"/>
        <w:rPr>
          <w:noProof/>
          <w:szCs w:val="22"/>
        </w:rPr>
      </w:pPr>
      <w:r>
        <w:rPr>
          <w:szCs w:val="22"/>
        </w:rPr>
        <w:br w:type="page"/>
      </w:r>
    </w:p>
    <w:p w14:paraId="0678F793"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INFORMACIÓN MÍNIMA A INCLUIR EN BLÍSTERES O TIRAS</w:t>
      </w:r>
    </w:p>
    <w:p w14:paraId="69BE65EB" w14:textId="77777777" w:rsidR="00C45EB2" w:rsidRDefault="00C45EB2">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4858C5F5" w14:textId="77777777" w:rsidR="00C45EB2" w:rsidRDefault="00C42CF6">
      <w:pPr>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SOBRE PARA GRANULADO RECUBIERTO</w:t>
      </w:r>
    </w:p>
    <w:p w14:paraId="10AF1CD3" w14:textId="77777777" w:rsidR="00C45EB2" w:rsidRDefault="00C45EB2">
      <w:pPr>
        <w:widowControl w:val="0"/>
        <w:ind w:left="567" w:hanging="567"/>
        <w:rPr>
          <w:noProof/>
          <w:szCs w:val="22"/>
        </w:rPr>
      </w:pPr>
    </w:p>
    <w:p w14:paraId="28F195CF" w14:textId="77777777" w:rsidR="00C45EB2" w:rsidRDefault="00C45EB2">
      <w:pPr>
        <w:widowControl w:val="0"/>
        <w:ind w:left="567" w:hanging="567"/>
        <w:rPr>
          <w:noProof/>
          <w:szCs w:val="22"/>
        </w:rPr>
      </w:pPr>
    </w:p>
    <w:p w14:paraId="570CE0CB"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NOMBRE DEL MEDICAMENTO</w:t>
      </w:r>
    </w:p>
    <w:p w14:paraId="2418A73C" w14:textId="77777777" w:rsidR="00C45EB2" w:rsidRDefault="00C45EB2">
      <w:pPr>
        <w:keepNext/>
        <w:widowControl w:val="0"/>
        <w:ind w:left="567" w:hanging="567"/>
        <w:rPr>
          <w:noProof/>
          <w:szCs w:val="22"/>
        </w:rPr>
      </w:pPr>
    </w:p>
    <w:p w14:paraId="60D47A51" w14:textId="77777777" w:rsidR="00C45EB2" w:rsidRDefault="00C42CF6">
      <w:pPr>
        <w:widowControl w:val="0"/>
        <w:ind w:left="567" w:hanging="567"/>
        <w:rPr>
          <w:noProof/>
          <w:szCs w:val="22"/>
        </w:rPr>
      </w:pPr>
      <w:r>
        <w:rPr>
          <w:szCs w:val="22"/>
        </w:rPr>
        <w:t>Pradaxa 20 mg granulado recubierto</w:t>
      </w:r>
    </w:p>
    <w:p w14:paraId="5265673E" w14:textId="77777777" w:rsidR="00C45EB2" w:rsidRDefault="00C42CF6">
      <w:pPr>
        <w:widowControl w:val="0"/>
        <w:ind w:left="567" w:hanging="567"/>
        <w:rPr>
          <w:noProof/>
          <w:szCs w:val="22"/>
          <w:highlight w:val="lightGray"/>
        </w:rPr>
      </w:pPr>
      <w:r>
        <w:rPr>
          <w:szCs w:val="22"/>
          <w:highlight w:val="lightGray"/>
        </w:rPr>
        <w:t>Pradaxa 30 mg granulado recubierto</w:t>
      </w:r>
    </w:p>
    <w:p w14:paraId="17368BFE" w14:textId="77777777" w:rsidR="00C45EB2" w:rsidRDefault="00C42CF6">
      <w:pPr>
        <w:widowControl w:val="0"/>
        <w:ind w:left="567" w:hanging="567"/>
        <w:rPr>
          <w:noProof/>
          <w:szCs w:val="22"/>
          <w:highlight w:val="lightGray"/>
        </w:rPr>
      </w:pPr>
      <w:r>
        <w:rPr>
          <w:szCs w:val="22"/>
          <w:highlight w:val="lightGray"/>
        </w:rPr>
        <w:t>Pradaxa 40 mg granulado recubierto</w:t>
      </w:r>
    </w:p>
    <w:p w14:paraId="22A55A47" w14:textId="77777777" w:rsidR="00C45EB2" w:rsidRDefault="00C42CF6">
      <w:pPr>
        <w:widowControl w:val="0"/>
        <w:ind w:left="567" w:hanging="567"/>
        <w:rPr>
          <w:noProof/>
          <w:szCs w:val="22"/>
          <w:highlight w:val="lightGray"/>
        </w:rPr>
      </w:pPr>
      <w:r>
        <w:rPr>
          <w:szCs w:val="22"/>
          <w:highlight w:val="lightGray"/>
        </w:rPr>
        <w:t>Pradaxa 50 mg granulado recubierto</w:t>
      </w:r>
    </w:p>
    <w:p w14:paraId="3C8528D0" w14:textId="77777777" w:rsidR="00C45EB2" w:rsidRDefault="00C42CF6">
      <w:pPr>
        <w:widowControl w:val="0"/>
        <w:ind w:left="567" w:hanging="567"/>
        <w:rPr>
          <w:noProof/>
          <w:szCs w:val="22"/>
          <w:highlight w:val="lightGray"/>
        </w:rPr>
      </w:pPr>
      <w:r>
        <w:rPr>
          <w:szCs w:val="22"/>
          <w:highlight w:val="lightGray"/>
        </w:rPr>
        <w:t>Pradaxa 110 mg granulado recubierto</w:t>
      </w:r>
    </w:p>
    <w:p w14:paraId="5B7B974A" w14:textId="77777777" w:rsidR="00C45EB2" w:rsidRDefault="00C42CF6">
      <w:pPr>
        <w:widowControl w:val="0"/>
        <w:ind w:left="567" w:hanging="567"/>
        <w:rPr>
          <w:szCs w:val="22"/>
        </w:rPr>
      </w:pPr>
      <w:r>
        <w:rPr>
          <w:szCs w:val="22"/>
          <w:highlight w:val="lightGray"/>
        </w:rPr>
        <w:t>Pradaxa 150 mg granulado recubierto</w:t>
      </w:r>
    </w:p>
    <w:p w14:paraId="2F67E905" w14:textId="77777777" w:rsidR="00C45EB2" w:rsidRDefault="00C42CF6">
      <w:pPr>
        <w:widowControl w:val="0"/>
        <w:ind w:left="567" w:hanging="567"/>
        <w:rPr>
          <w:noProof/>
          <w:szCs w:val="22"/>
        </w:rPr>
      </w:pPr>
      <w:r>
        <w:rPr>
          <w:szCs w:val="22"/>
        </w:rPr>
        <w:t>dabigatrán etexilato</w:t>
      </w:r>
    </w:p>
    <w:p w14:paraId="40633750" w14:textId="77777777" w:rsidR="00C45EB2" w:rsidRDefault="00C45EB2">
      <w:pPr>
        <w:widowControl w:val="0"/>
        <w:ind w:left="567" w:hanging="567"/>
        <w:rPr>
          <w:noProof/>
          <w:szCs w:val="22"/>
        </w:rPr>
      </w:pPr>
    </w:p>
    <w:p w14:paraId="394DD161" w14:textId="77777777" w:rsidR="00C45EB2" w:rsidRDefault="00C45EB2">
      <w:pPr>
        <w:widowControl w:val="0"/>
        <w:ind w:left="567" w:hanging="567"/>
        <w:rPr>
          <w:noProof/>
          <w:szCs w:val="22"/>
        </w:rPr>
      </w:pPr>
    </w:p>
    <w:p w14:paraId="79663D7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NOMBRE DEL TITULAR DE LA AUTORIZACIÓN DE COMERCIALIZACIÓN</w:t>
      </w:r>
    </w:p>
    <w:p w14:paraId="62520102" w14:textId="77777777" w:rsidR="00C45EB2" w:rsidRDefault="00C45EB2">
      <w:pPr>
        <w:keepNext/>
        <w:widowControl w:val="0"/>
        <w:ind w:left="567" w:hanging="567"/>
        <w:rPr>
          <w:noProof/>
          <w:szCs w:val="22"/>
        </w:rPr>
      </w:pPr>
    </w:p>
    <w:p w14:paraId="7EFD9BD7" w14:textId="77777777" w:rsidR="00C45EB2" w:rsidRDefault="00C42CF6">
      <w:pPr>
        <w:widowControl w:val="0"/>
        <w:ind w:left="567" w:hanging="567"/>
        <w:rPr>
          <w:szCs w:val="22"/>
          <w:highlight w:val="lightGray"/>
        </w:rPr>
      </w:pPr>
      <w:r>
        <w:rPr>
          <w:szCs w:val="22"/>
          <w:highlight w:val="lightGray"/>
        </w:rPr>
        <w:t>Boehringer Ingelheim (logotipo)</w:t>
      </w:r>
    </w:p>
    <w:p w14:paraId="62507972" w14:textId="77777777" w:rsidR="00C45EB2" w:rsidRDefault="00C45EB2">
      <w:pPr>
        <w:widowControl w:val="0"/>
        <w:ind w:left="567" w:hanging="567"/>
        <w:rPr>
          <w:noProof/>
          <w:szCs w:val="22"/>
        </w:rPr>
      </w:pPr>
    </w:p>
    <w:p w14:paraId="444FEB72" w14:textId="77777777" w:rsidR="00C45EB2" w:rsidRDefault="00C45EB2">
      <w:pPr>
        <w:widowControl w:val="0"/>
        <w:ind w:left="567" w:hanging="567"/>
        <w:rPr>
          <w:noProof/>
          <w:szCs w:val="22"/>
        </w:rPr>
      </w:pPr>
    </w:p>
    <w:p w14:paraId="490856D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FECHA DE CADUCIDAD</w:t>
      </w:r>
    </w:p>
    <w:p w14:paraId="5FF97669" w14:textId="77777777" w:rsidR="00C45EB2" w:rsidRDefault="00C45EB2">
      <w:pPr>
        <w:keepNext/>
        <w:widowControl w:val="0"/>
        <w:ind w:left="567" w:hanging="567"/>
        <w:rPr>
          <w:noProof/>
          <w:szCs w:val="22"/>
        </w:rPr>
      </w:pPr>
    </w:p>
    <w:p w14:paraId="00408C57" w14:textId="77777777" w:rsidR="00C45EB2" w:rsidRDefault="00C42CF6">
      <w:pPr>
        <w:widowControl w:val="0"/>
        <w:ind w:left="567" w:hanging="567"/>
        <w:rPr>
          <w:noProof/>
          <w:szCs w:val="22"/>
        </w:rPr>
      </w:pPr>
      <w:r>
        <w:rPr>
          <w:szCs w:val="22"/>
        </w:rPr>
        <w:t>CAD</w:t>
      </w:r>
    </w:p>
    <w:p w14:paraId="47549230" w14:textId="77777777" w:rsidR="00C45EB2" w:rsidRDefault="00C45EB2">
      <w:pPr>
        <w:widowControl w:val="0"/>
        <w:ind w:left="567" w:hanging="567"/>
        <w:rPr>
          <w:noProof/>
          <w:szCs w:val="22"/>
        </w:rPr>
      </w:pPr>
    </w:p>
    <w:p w14:paraId="12791834" w14:textId="77777777" w:rsidR="00C45EB2" w:rsidRDefault="00C45EB2">
      <w:pPr>
        <w:widowControl w:val="0"/>
        <w:ind w:left="567" w:hanging="567"/>
        <w:rPr>
          <w:noProof/>
          <w:szCs w:val="22"/>
        </w:rPr>
      </w:pPr>
    </w:p>
    <w:p w14:paraId="4AA23FCF"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NÚMERO DE LOTE</w:t>
      </w:r>
    </w:p>
    <w:p w14:paraId="4D76B586" w14:textId="77777777" w:rsidR="00C45EB2" w:rsidRDefault="00C45EB2">
      <w:pPr>
        <w:keepNext/>
        <w:widowControl w:val="0"/>
        <w:ind w:left="567" w:hanging="567"/>
        <w:rPr>
          <w:noProof/>
          <w:szCs w:val="22"/>
        </w:rPr>
      </w:pPr>
    </w:p>
    <w:p w14:paraId="5E1EC0E7" w14:textId="77777777" w:rsidR="00C45EB2" w:rsidRDefault="00C42CF6">
      <w:pPr>
        <w:widowControl w:val="0"/>
        <w:ind w:left="567" w:hanging="567"/>
        <w:rPr>
          <w:noProof/>
          <w:szCs w:val="22"/>
        </w:rPr>
      </w:pPr>
      <w:r>
        <w:rPr>
          <w:szCs w:val="22"/>
        </w:rPr>
        <w:t>Lote</w:t>
      </w:r>
    </w:p>
    <w:p w14:paraId="5CDB34FC" w14:textId="77777777" w:rsidR="00C45EB2" w:rsidRDefault="00C45EB2">
      <w:pPr>
        <w:widowControl w:val="0"/>
        <w:ind w:left="567" w:hanging="567"/>
        <w:rPr>
          <w:noProof/>
          <w:szCs w:val="22"/>
        </w:rPr>
      </w:pPr>
    </w:p>
    <w:p w14:paraId="608C83EF" w14:textId="77777777" w:rsidR="00C45EB2" w:rsidRDefault="00C45EB2">
      <w:pPr>
        <w:widowControl w:val="0"/>
        <w:ind w:left="567" w:hanging="567"/>
        <w:rPr>
          <w:noProof/>
          <w:szCs w:val="22"/>
        </w:rPr>
      </w:pPr>
    </w:p>
    <w:p w14:paraId="09AE403E" w14:textId="77777777" w:rsidR="00C45EB2" w:rsidRDefault="00C42CF6">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OTROS</w:t>
      </w:r>
    </w:p>
    <w:p w14:paraId="7CE34AE2" w14:textId="77777777" w:rsidR="00C45EB2" w:rsidRDefault="00C45EB2">
      <w:pPr>
        <w:keepNext/>
        <w:widowControl w:val="0"/>
        <w:ind w:left="567" w:hanging="567"/>
        <w:rPr>
          <w:szCs w:val="22"/>
        </w:rPr>
      </w:pPr>
    </w:p>
    <w:p w14:paraId="36BCC16E" w14:textId="77777777" w:rsidR="00C45EB2" w:rsidRDefault="00C45EB2">
      <w:pPr>
        <w:widowControl w:val="0"/>
        <w:ind w:left="567" w:hanging="567"/>
        <w:rPr>
          <w:szCs w:val="22"/>
        </w:rPr>
      </w:pPr>
    </w:p>
    <w:p w14:paraId="02556039" w14:textId="77777777" w:rsidR="00C45EB2" w:rsidRDefault="00C42CF6">
      <w:pPr>
        <w:widowControl w:val="0"/>
        <w:shd w:val="clear" w:color="auto" w:fill="FFFFFF"/>
        <w:ind w:left="567" w:hanging="567"/>
        <w:rPr>
          <w:rFonts w:eastAsia="PMingLiU"/>
          <w:noProof/>
          <w:color w:val="000000"/>
          <w:szCs w:val="22"/>
        </w:rPr>
      </w:pPr>
      <w:r>
        <w:rPr>
          <w:szCs w:val="22"/>
        </w:rPr>
        <w:br w:type="page"/>
      </w:r>
    </w:p>
    <w:p w14:paraId="20591438" w14:textId="77777777" w:rsidR="00C45EB2" w:rsidRDefault="00C45EB2">
      <w:pPr>
        <w:widowControl w:val="0"/>
        <w:ind w:left="567" w:hanging="567"/>
        <w:jc w:val="center"/>
        <w:rPr>
          <w:szCs w:val="22"/>
        </w:rPr>
      </w:pPr>
    </w:p>
    <w:p w14:paraId="146973F4" w14:textId="77777777" w:rsidR="00C45EB2" w:rsidRDefault="00C45EB2">
      <w:pPr>
        <w:widowControl w:val="0"/>
        <w:ind w:left="567" w:hanging="567"/>
        <w:jc w:val="center"/>
        <w:rPr>
          <w:szCs w:val="22"/>
        </w:rPr>
      </w:pPr>
    </w:p>
    <w:p w14:paraId="2C920653" w14:textId="77777777" w:rsidR="00C45EB2" w:rsidRDefault="00C45EB2">
      <w:pPr>
        <w:widowControl w:val="0"/>
        <w:ind w:left="567" w:hanging="567"/>
        <w:jc w:val="center"/>
        <w:rPr>
          <w:szCs w:val="22"/>
        </w:rPr>
      </w:pPr>
    </w:p>
    <w:p w14:paraId="790957D8" w14:textId="77777777" w:rsidR="00C45EB2" w:rsidRDefault="00C45EB2">
      <w:pPr>
        <w:widowControl w:val="0"/>
        <w:ind w:left="567" w:hanging="567"/>
        <w:jc w:val="center"/>
        <w:rPr>
          <w:szCs w:val="22"/>
        </w:rPr>
      </w:pPr>
    </w:p>
    <w:p w14:paraId="767BF46C" w14:textId="77777777" w:rsidR="00C45EB2" w:rsidRDefault="00C45EB2">
      <w:pPr>
        <w:widowControl w:val="0"/>
        <w:ind w:left="567" w:hanging="567"/>
        <w:jc w:val="center"/>
        <w:rPr>
          <w:szCs w:val="22"/>
        </w:rPr>
      </w:pPr>
    </w:p>
    <w:p w14:paraId="0C5CD64A" w14:textId="77777777" w:rsidR="00C45EB2" w:rsidRDefault="00C45EB2">
      <w:pPr>
        <w:widowControl w:val="0"/>
        <w:ind w:left="567" w:hanging="567"/>
        <w:jc w:val="center"/>
        <w:rPr>
          <w:szCs w:val="22"/>
        </w:rPr>
      </w:pPr>
    </w:p>
    <w:p w14:paraId="60957C85" w14:textId="77777777" w:rsidR="00C45EB2" w:rsidRDefault="00C45EB2">
      <w:pPr>
        <w:widowControl w:val="0"/>
        <w:ind w:left="567" w:hanging="567"/>
        <w:jc w:val="center"/>
        <w:rPr>
          <w:szCs w:val="22"/>
        </w:rPr>
      </w:pPr>
    </w:p>
    <w:p w14:paraId="61D6D787" w14:textId="77777777" w:rsidR="00C45EB2" w:rsidRDefault="00C45EB2">
      <w:pPr>
        <w:widowControl w:val="0"/>
        <w:ind w:left="567" w:hanging="567"/>
        <w:jc w:val="center"/>
        <w:rPr>
          <w:szCs w:val="22"/>
        </w:rPr>
      </w:pPr>
    </w:p>
    <w:p w14:paraId="0A172E63" w14:textId="77777777" w:rsidR="00C45EB2" w:rsidRDefault="00C45EB2">
      <w:pPr>
        <w:widowControl w:val="0"/>
        <w:ind w:left="567" w:hanging="567"/>
        <w:jc w:val="center"/>
        <w:rPr>
          <w:szCs w:val="22"/>
        </w:rPr>
      </w:pPr>
    </w:p>
    <w:p w14:paraId="365B455C" w14:textId="77777777" w:rsidR="00C45EB2" w:rsidRDefault="00C45EB2">
      <w:pPr>
        <w:widowControl w:val="0"/>
        <w:ind w:left="567" w:hanging="567"/>
        <w:jc w:val="center"/>
        <w:rPr>
          <w:szCs w:val="22"/>
        </w:rPr>
      </w:pPr>
    </w:p>
    <w:p w14:paraId="6680B981" w14:textId="77777777" w:rsidR="00C45EB2" w:rsidRDefault="00C45EB2">
      <w:pPr>
        <w:widowControl w:val="0"/>
        <w:ind w:left="567" w:hanging="567"/>
        <w:jc w:val="center"/>
        <w:rPr>
          <w:szCs w:val="22"/>
        </w:rPr>
      </w:pPr>
    </w:p>
    <w:p w14:paraId="735976F5" w14:textId="77777777" w:rsidR="00C45EB2" w:rsidRDefault="00C45EB2">
      <w:pPr>
        <w:widowControl w:val="0"/>
        <w:ind w:left="567" w:hanging="567"/>
        <w:jc w:val="center"/>
        <w:rPr>
          <w:szCs w:val="22"/>
        </w:rPr>
      </w:pPr>
    </w:p>
    <w:p w14:paraId="4A3580D3" w14:textId="77777777" w:rsidR="00C45EB2" w:rsidRDefault="00C45EB2">
      <w:pPr>
        <w:widowControl w:val="0"/>
        <w:ind w:left="567" w:hanging="567"/>
        <w:jc w:val="center"/>
        <w:rPr>
          <w:szCs w:val="22"/>
        </w:rPr>
      </w:pPr>
    </w:p>
    <w:p w14:paraId="019C072E" w14:textId="77777777" w:rsidR="00C45EB2" w:rsidRDefault="00C45EB2">
      <w:pPr>
        <w:widowControl w:val="0"/>
        <w:ind w:left="567" w:hanging="567"/>
        <w:jc w:val="center"/>
        <w:rPr>
          <w:szCs w:val="22"/>
        </w:rPr>
      </w:pPr>
    </w:p>
    <w:p w14:paraId="59CC3219" w14:textId="77777777" w:rsidR="00C45EB2" w:rsidRDefault="00C45EB2">
      <w:pPr>
        <w:widowControl w:val="0"/>
        <w:ind w:left="567" w:hanging="567"/>
        <w:jc w:val="center"/>
        <w:rPr>
          <w:szCs w:val="22"/>
        </w:rPr>
      </w:pPr>
    </w:p>
    <w:p w14:paraId="09AAC061" w14:textId="77777777" w:rsidR="00C45EB2" w:rsidRDefault="00C45EB2">
      <w:pPr>
        <w:widowControl w:val="0"/>
        <w:ind w:left="567" w:hanging="567"/>
        <w:jc w:val="center"/>
        <w:rPr>
          <w:szCs w:val="22"/>
        </w:rPr>
      </w:pPr>
    </w:p>
    <w:p w14:paraId="76A2F944" w14:textId="77777777" w:rsidR="00C45EB2" w:rsidRDefault="00C45EB2">
      <w:pPr>
        <w:widowControl w:val="0"/>
        <w:ind w:left="567" w:hanging="567"/>
        <w:jc w:val="center"/>
        <w:rPr>
          <w:szCs w:val="22"/>
        </w:rPr>
      </w:pPr>
    </w:p>
    <w:p w14:paraId="65419019" w14:textId="77777777" w:rsidR="00C45EB2" w:rsidRDefault="00C45EB2">
      <w:pPr>
        <w:widowControl w:val="0"/>
        <w:ind w:left="567" w:hanging="567"/>
        <w:jc w:val="center"/>
        <w:rPr>
          <w:szCs w:val="22"/>
        </w:rPr>
      </w:pPr>
    </w:p>
    <w:p w14:paraId="1F420C97" w14:textId="77777777" w:rsidR="00C45EB2" w:rsidRDefault="00C45EB2">
      <w:pPr>
        <w:widowControl w:val="0"/>
        <w:ind w:left="567" w:hanging="567"/>
        <w:jc w:val="center"/>
        <w:rPr>
          <w:szCs w:val="22"/>
        </w:rPr>
      </w:pPr>
    </w:p>
    <w:p w14:paraId="43E9B9D9" w14:textId="77777777" w:rsidR="00C45EB2" w:rsidRDefault="00C45EB2">
      <w:pPr>
        <w:widowControl w:val="0"/>
        <w:ind w:left="567" w:hanging="567"/>
        <w:jc w:val="center"/>
        <w:rPr>
          <w:szCs w:val="22"/>
        </w:rPr>
      </w:pPr>
    </w:p>
    <w:p w14:paraId="788B8E20" w14:textId="77777777" w:rsidR="00C45EB2" w:rsidRDefault="00C45EB2">
      <w:pPr>
        <w:widowControl w:val="0"/>
        <w:ind w:left="567" w:hanging="567"/>
        <w:jc w:val="center"/>
        <w:rPr>
          <w:szCs w:val="22"/>
        </w:rPr>
      </w:pPr>
    </w:p>
    <w:p w14:paraId="1CD848BB" w14:textId="77777777" w:rsidR="00C45EB2" w:rsidRDefault="00C45EB2">
      <w:pPr>
        <w:widowControl w:val="0"/>
        <w:ind w:left="567" w:hanging="567"/>
        <w:jc w:val="center"/>
        <w:rPr>
          <w:szCs w:val="22"/>
        </w:rPr>
      </w:pPr>
    </w:p>
    <w:p w14:paraId="306ADF03" w14:textId="77777777" w:rsidR="00C45EB2" w:rsidRDefault="00C45EB2">
      <w:pPr>
        <w:widowControl w:val="0"/>
        <w:ind w:left="567" w:hanging="567"/>
        <w:jc w:val="center"/>
        <w:rPr>
          <w:szCs w:val="22"/>
        </w:rPr>
      </w:pPr>
    </w:p>
    <w:p w14:paraId="0EFA4EF5" w14:textId="1D3F615F" w:rsidR="00C45EB2" w:rsidRDefault="00C42CF6">
      <w:pPr>
        <w:pStyle w:val="QRD1"/>
        <w:widowControl w:val="0"/>
        <w:tabs>
          <w:tab w:val="clear" w:pos="-1440"/>
          <w:tab w:val="clear" w:pos="-720"/>
        </w:tabs>
      </w:pPr>
      <w:r>
        <w:t>B. PROSPECTO</w:t>
      </w:r>
      <w:fldSimple w:instr=" DOCVARIABLE VAULT_ND_9eae5a2e-3b46-4a84-bed7-84db4d4ed619 \* MERGEFORMAT ">
        <w:r w:rsidR="00221F19">
          <w:t xml:space="preserve"> </w:t>
        </w:r>
      </w:fldSimple>
    </w:p>
    <w:p w14:paraId="33B3D0D1" w14:textId="77777777" w:rsidR="00C45EB2" w:rsidRDefault="00C45EB2">
      <w:pPr>
        <w:widowControl w:val="0"/>
        <w:jc w:val="center"/>
        <w:rPr>
          <w:szCs w:val="22"/>
        </w:rPr>
      </w:pPr>
    </w:p>
    <w:p w14:paraId="145EA42A" w14:textId="77777777" w:rsidR="00C45EB2" w:rsidRDefault="00C42CF6">
      <w:pPr>
        <w:widowControl w:val="0"/>
        <w:numPr>
          <w:ilvl w:val="12"/>
          <w:numId w:val="0"/>
        </w:numPr>
        <w:ind w:right="-2"/>
        <w:jc w:val="center"/>
        <w:rPr>
          <w:b/>
          <w:szCs w:val="22"/>
        </w:rPr>
      </w:pPr>
      <w:r>
        <w:rPr>
          <w:szCs w:val="22"/>
        </w:rPr>
        <w:br w:type="page"/>
      </w:r>
      <w:r>
        <w:rPr>
          <w:b/>
          <w:szCs w:val="22"/>
        </w:rPr>
        <w:lastRenderedPageBreak/>
        <w:t>Prospecto: información para el paciente</w:t>
      </w:r>
    </w:p>
    <w:p w14:paraId="0DCCA89E" w14:textId="77777777" w:rsidR="00C45EB2" w:rsidRDefault="00C45EB2">
      <w:pPr>
        <w:widowControl w:val="0"/>
        <w:jc w:val="center"/>
        <w:rPr>
          <w:szCs w:val="22"/>
        </w:rPr>
      </w:pPr>
    </w:p>
    <w:p w14:paraId="7F6D6234" w14:textId="77777777" w:rsidR="00C45EB2" w:rsidRDefault="00C42CF6">
      <w:pPr>
        <w:widowControl w:val="0"/>
        <w:numPr>
          <w:ilvl w:val="12"/>
          <w:numId w:val="0"/>
        </w:numPr>
        <w:jc w:val="center"/>
        <w:rPr>
          <w:b/>
          <w:bCs/>
          <w:szCs w:val="22"/>
        </w:rPr>
      </w:pPr>
      <w:r>
        <w:rPr>
          <w:b/>
          <w:szCs w:val="22"/>
        </w:rPr>
        <w:t>Pradaxa 75 mg cápsulas duras</w:t>
      </w:r>
    </w:p>
    <w:p w14:paraId="225D568F" w14:textId="77777777" w:rsidR="00C45EB2" w:rsidRDefault="00C42CF6">
      <w:pPr>
        <w:widowControl w:val="0"/>
        <w:numPr>
          <w:ilvl w:val="12"/>
          <w:numId w:val="0"/>
        </w:numPr>
        <w:jc w:val="center"/>
        <w:rPr>
          <w:szCs w:val="22"/>
        </w:rPr>
      </w:pPr>
      <w:r>
        <w:rPr>
          <w:szCs w:val="22"/>
        </w:rPr>
        <w:t>dabigatrán etexilato</w:t>
      </w:r>
    </w:p>
    <w:p w14:paraId="71CE748D" w14:textId="77777777" w:rsidR="00C45EB2" w:rsidRDefault="00C45EB2">
      <w:pPr>
        <w:widowControl w:val="0"/>
        <w:numPr>
          <w:ilvl w:val="12"/>
          <w:numId w:val="0"/>
        </w:numPr>
        <w:jc w:val="center"/>
        <w:rPr>
          <w:szCs w:val="22"/>
        </w:rPr>
      </w:pPr>
    </w:p>
    <w:p w14:paraId="185A45CD" w14:textId="77777777" w:rsidR="00C45EB2" w:rsidRDefault="00C45EB2">
      <w:pPr>
        <w:widowControl w:val="0"/>
        <w:jc w:val="center"/>
        <w:rPr>
          <w:szCs w:val="22"/>
        </w:rPr>
      </w:pPr>
    </w:p>
    <w:p w14:paraId="5A34979F" w14:textId="77777777" w:rsidR="00C45EB2" w:rsidRDefault="00C42CF6">
      <w:pPr>
        <w:keepNext/>
        <w:widowControl w:val="0"/>
        <w:rPr>
          <w:b/>
          <w:szCs w:val="22"/>
        </w:rPr>
      </w:pPr>
      <w:r>
        <w:rPr>
          <w:b/>
          <w:szCs w:val="22"/>
        </w:rPr>
        <w:t>Lea todo el prospecto detenidamente antes de empezar a tomar este medicamento, porque contiene información importante para usted.</w:t>
      </w:r>
    </w:p>
    <w:p w14:paraId="2EA999E9" w14:textId="77777777" w:rsidR="00C45EB2" w:rsidRDefault="00C42CF6">
      <w:pPr>
        <w:widowControl w:val="0"/>
        <w:numPr>
          <w:ilvl w:val="0"/>
          <w:numId w:val="5"/>
        </w:numPr>
        <w:ind w:left="567" w:right="-2" w:hanging="567"/>
        <w:rPr>
          <w:szCs w:val="22"/>
        </w:rPr>
      </w:pPr>
      <w:r>
        <w:rPr>
          <w:szCs w:val="22"/>
        </w:rPr>
        <w:t>Conserve este prospecto, ya que puede tener que volver a leerlo.</w:t>
      </w:r>
    </w:p>
    <w:p w14:paraId="3B824FBE" w14:textId="77777777" w:rsidR="00C45EB2" w:rsidRDefault="00C42CF6">
      <w:pPr>
        <w:widowControl w:val="0"/>
        <w:numPr>
          <w:ilvl w:val="0"/>
          <w:numId w:val="5"/>
        </w:numPr>
        <w:ind w:left="567" w:right="-2" w:hanging="567"/>
        <w:rPr>
          <w:szCs w:val="22"/>
        </w:rPr>
      </w:pPr>
      <w:r>
        <w:rPr>
          <w:szCs w:val="22"/>
        </w:rPr>
        <w:t>Si tiene alguna duda, consulte a su médico o farmacéutico.</w:t>
      </w:r>
    </w:p>
    <w:p w14:paraId="113A0C89" w14:textId="77777777" w:rsidR="00C45EB2" w:rsidRDefault="00C42CF6">
      <w:pPr>
        <w:widowControl w:val="0"/>
        <w:numPr>
          <w:ilvl w:val="0"/>
          <w:numId w:val="5"/>
        </w:numPr>
        <w:ind w:left="567" w:right="-2" w:hanging="567"/>
        <w:rPr>
          <w:szCs w:val="22"/>
        </w:rPr>
      </w:pPr>
      <w:r>
        <w:rPr>
          <w:szCs w:val="22"/>
        </w:rPr>
        <w:t>Este medicamento se le ha recetado solamente a usted, y no debe dárselo a otras personas aunque tengan los mismos síntomas que usted, ya que puede perjudicarles.</w:t>
      </w:r>
    </w:p>
    <w:p w14:paraId="7AFF9572" w14:textId="77777777" w:rsidR="00C45EB2" w:rsidRDefault="00C42CF6">
      <w:pPr>
        <w:widowControl w:val="0"/>
        <w:numPr>
          <w:ilvl w:val="0"/>
          <w:numId w:val="5"/>
        </w:numPr>
        <w:ind w:left="567" w:right="-2" w:hanging="567"/>
        <w:rPr>
          <w:szCs w:val="22"/>
        </w:rPr>
      </w:pPr>
      <w:r>
        <w:rPr>
          <w:szCs w:val="22"/>
        </w:rPr>
        <w:t>Si experimenta efectos adversos, consulte a su médico o farmacéutico, incluso si se trata de efectos adversos que no aparecen en este prospecto. Ver sección 4.</w:t>
      </w:r>
    </w:p>
    <w:p w14:paraId="3A1520AA" w14:textId="77777777" w:rsidR="00C45EB2" w:rsidRDefault="00C45EB2">
      <w:pPr>
        <w:widowControl w:val="0"/>
        <w:ind w:right="-2"/>
        <w:rPr>
          <w:szCs w:val="22"/>
        </w:rPr>
      </w:pPr>
    </w:p>
    <w:p w14:paraId="5792E31D" w14:textId="77777777" w:rsidR="00C45EB2" w:rsidRDefault="00C42CF6">
      <w:pPr>
        <w:keepNext/>
        <w:widowControl w:val="0"/>
        <w:numPr>
          <w:ilvl w:val="12"/>
          <w:numId w:val="0"/>
        </w:numPr>
        <w:ind w:right="-2"/>
        <w:rPr>
          <w:szCs w:val="22"/>
        </w:rPr>
      </w:pPr>
      <w:r>
        <w:rPr>
          <w:b/>
          <w:szCs w:val="22"/>
        </w:rPr>
        <w:t>Contenido del prospecto</w:t>
      </w:r>
    </w:p>
    <w:p w14:paraId="391FA2B5" w14:textId="77777777" w:rsidR="00C45EB2" w:rsidRDefault="00C42CF6">
      <w:pPr>
        <w:widowControl w:val="0"/>
        <w:numPr>
          <w:ilvl w:val="12"/>
          <w:numId w:val="0"/>
        </w:numPr>
        <w:ind w:left="567" w:right="-29" w:hanging="567"/>
        <w:rPr>
          <w:szCs w:val="22"/>
        </w:rPr>
      </w:pPr>
      <w:r>
        <w:rPr>
          <w:szCs w:val="22"/>
        </w:rPr>
        <w:t>1.</w:t>
      </w:r>
      <w:r>
        <w:rPr>
          <w:szCs w:val="22"/>
        </w:rPr>
        <w:tab/>
        <w:t>Qué es Pradaxa y para qué se utiliza</w:t>
      </w:r>
    </w:p>
    <w:p w14:paraId="0DB1C50F" w14:textId="77777777" w:rsidR="00C45EB2" w:rsidRDefault="00C42CF6">
      <w:pPr>
        <w:widowControl w:val="0"/>
        <w:numPr>
          <w:ilvl w:val="12"/>
          <w:numId w:val="0"/>
        </w:numPr>
        <w:ind w:left="567" w:right="-29" w:hanging="567"/>
        <w:rPr>
          <w:szCs w:val="22"/>
        </w:rPr>
      </w:pPr>
      <w:r>
        <w:rPr>
          <w:szCs w:val="22"/>
        </w:rPr>
        <w:t>2.</w:t>
      </w:r>
      <w:r>
        <w:rPr>
          <w:szCs w:val="22"/>
        </w:rPr>
        <w:tab/>
        <w:t>Qué necesita saber antes de empezar a tomar Pradaxa</w:t>
      </w:r>
    </w:p>
    <w:p w14:paraId="77E198FA" w14:textId="77777777" w:rsidR="00C45EB2" w:rsidRDefault="00C42CF6">
      <w:pPr>
        <w:widowControl w:val="0"/>
        <w:numPr>
          <w:ilvl w:val="12"/>
          <w:numId w:val="0"/>
        </w:numPr>
        <w:ind w:left="567" w:right="-29" w:hanging="567"/>
        <w:rPr>
          <w:szCs w:val="22"/>
        </w:rPr>
      </w:pPr>
      <w:r>
        <w:rPr>
          <w:szCs w:val="22"/>
        </w:rPr>
        <w:t>3.</w:t>
      </w:r>
      <w:r>
        <w:rPr>
          <w:szCs w:val="22"/>
        </w:rPr>
        <w:tab/>
        <w:t>Cómo tomar Pradaxa</w:t>
      </w:r>
    </w:p>
    <w:p w14:paraId="24B6A86E" w14:textId="77777777" w:rsidR="00C45EB2" w:rsidRDefault="00C42CF6">
      <w:pPr>
        <w:widowControl w:val="0"/>
        <w:numPr>
          <w:ilvl w:val="12"/>
          <w:numId w:val="0"/>
        </w:numPr>
        <w:ind w:left="567" w:right="-29" w:hanging="567"/>
        <w:rPr>
          <w:szCs w:val="22"/>
        </w:rPr>
      </w:pPr>
      <w:r>
        <w:rPr>
          <w:szCs w:val="22"/>
        </w:rPr>
        <w:t>4.</w:t>
      </w:r>
      <w:r>
        <w:rPr>
          <w:szCs w:val="22"/>
        </w:rPr>
        <w:tab/>
        <w:t>Posibles efectos adversos</w:t>
      </w:r>
    </w:p>
    <w:p w14:paraId="0E68564F" w14:textId="77777777" w:rsidR="00C45EB2" w:rsidRDefault="00C42CF6">
      <w:pPr>
        <w:widowControl w:val="0"/>
        <w:numPr>
          <w:ilvl w:val="12"/>
          <w:numId w:val="0"/>
        </w:numPr>
        <w:ind w:left="567" w:right="-29" w:hanging="567"/>
        <w:rPr>
          <w:szCs w:val="22"/>
        </w:rPr>
      </w:pPr>
      <w:r>
        <w:rPr>
          <w:szCs w:val="22"/>
        </w:rPr>
        <w:t>5.</w:t>
      </w:r>
      <w:r>
        <w:rPr>
          <w:szCs w:val="22"/>
        </w:rPr>
        <w:tab/>
        <w:t>Conservación de Pradaxa</w:t>
      </w:r>
    </w:p>
    <w:p w14:paraId="53C3E014" w14:textId="77777777" w:rsidR="00C45EB2" w:rsidRDefault="00C42CF6">
      <w:pPr>
        <w:widowControl w:val="0"/>
        <w:numPr>
          <w:ilvl w:val="12"/>
          <w:numId w:val="0"/>
        </w:numPr>
        <w:ind w:left="567" w:right="-29" w:hanging="567"/>
        <w:rPr>
          <w:szCs w:val="22"/>
        </w:rPr>
      </w:pPr>
      <w:r>
        <w:rPr>
          <w:szCs w:val="22"/>
        </w:rPr>
        <w:t>6.</w:t>
      </w:r>
      <w:r>
        <w:rPr>
          <w:szCs w:val="22"/>
        </w:rPr>
        <w:tab/>
        <w:t>Contenido del envase e información adicional</w:t>
      </w:r>
    </w:p>
    <w:p w14:paraId="1C782EC4" w14:textId="77777777" w:rsidR="00C45EB2" w:rsidRDefault="00C45EB2">
      <w:pPr>
        <w:widowControl w:val="0"/>
        <w:numPr>
          <w:ilvl w:val="12"/>
          <w:numId w:val="0"/>
        </w:numPr>
        <w:rPr>
          <w:szCs w:val="22"/>
        </w:rPr>
      </w:pPr>
    </w:p>
    <w:p w14:paraId="49A6E454" w14:textId="77777777" w:rsidR="00C45EB2" w:rsidRDefault="00C45EB2">
      <w:pPr>
        <w:widowControl w:val="0"/>
        <w:numPr>
          <w:ilvl w:val="12"/>
          <w:numId w:val="0"/>
        </w:numPr>
        <w:rPr>
          <w:szCs w:val="22"/>
        </w:rPr>
      </w:pPr>
    </w:p>
    <w:p w14:paraId="22923D2A" w14:textId="77777777" w:rsidR="00C45EB2" w:rsidRDefault="00C42CF6">
      <w:pPr>
        <w:keepNext/>
        <w:widowControl w:val="0"/>
        <w:ind w:left="567" w:hanging="567"/>
        <w:rPr>
          <w:b/>
          <w:szCs w:val="22"/>
        </w:rPr>
      </w:pPr>
      <w:r>
        <w:rPr>
          <w:b/>
          <w:szCs w:val="22"/>
        </w:rPr>
        <w:t>1.</w:t>
      </w:r>
      <w:r>
        <w:rPr>
          <w:b/>
          <w:szCs w:val="22"/>
        </w:rPr>
        <w:tab/>
        <w:t>Qué es Pradaxa y para qué se utiliza</w:t>
      </w:r>
    </w:p>
    <w:p w14:paraId="5F413525" w14:textId="77777777" w:rsidR="00C45EB2" w:rsidRDefault="00C45EB2">
      <w:pPr>
        <w:keepNext/>
        <w:widowControl w:val="0"/>
        <w:numPr>
          <w:ilvl w:val="12"/>
          <w:numId w:val="0"/>
        </w:numPr>
        <w:ind w:right="-2"/>
        <w:jc w:val="both"/>
        <w:rPr>
          <w:szCs w:val="22"/>
        </w:rPr>
      </w:pPr>
    </w:p>
    <w:p w14:paraId="63A0B1D1" w14:textId="77777777" w:rsidR="00C45EB2" w:rsidRDefault="00C42CF6">
      <w:pPr>
        <w:widowControl w:val="0"/>
        <w:numPr>
          <w:ilvl w:val="12"/>
          <w:numId w:val="0"/>
        </w:numPr>
        <w:ind w:right="-2"/>
        <w:rPr>
          <w:szCs w:val="22"/>
        </w:rPr>
      </w:pPr>
      <w:r>
        <w:rPr>
          <w:szCs w:val="22"/>
        </w:rPr>
        <w:t>Pradaxa contiene el principio activo dabigatrán etexilato y pertenece a un grupo de medicamentos denominados anticoagulantes. Funciona bloqueando una sustancia del cuerpo implicada en la formación de coágulos de sangre.</w:t>
      </w:r>
    </w:p>
    <w:p w14:paraId="26D295EA" w14:textId="77777777" w:rsidR="00C45EB2" w:rsidRDefault="00C45EB2">
      <w:pPr>
        <w:widowControl w:val="0"/>
        <w:numPr>
          <w:ilvl w:val="12"/>
          <w:numId w:val="0"/>
        </w:numPr>
        <w:ind w:right="-2"/>
        <w:rPr>
          <w:szCs w:val="22"/>
        </w:rPr>
      </w:pPr>
    </w:p>
    <w:p w14:paraId="77CDF690" w14:textId="77777777" w:rsidR="00C45EB2" w:rsidRDefault="00C42CF6">
      <w:pPr>
        <w:keepNext/>
        <w:widowControl w:val="0"/>
        <w:numPr>
          <w:ilvl w:val="12"/>
          <w:numId w:val="0"/>
        </w:numPr>
        <w:ind w:right="-2"/>
        <w:rPr>
          <w:szCs w:val="22"/>
        </w:rPr>
      </w:pPr>
      <w:r>
        <w:rPr>
          <w:szCs w:val="22"/>
        </w:rPr>
        <w:t>Pradaxa se utiliza en adultos para:</w:t>
      </w:r>
    </w:p>
    <w:p w14:paraId="3378FA3C" w14:textId="77777777" w:rsidR="00C45EB2" w:rsidRDefault="00C45EB2">
      <w:pPr>
        <w:keepNext/>
        <w:widowControl w:val="0"/>
        <w:numPr>
          <w:ilvl w:val="12"/>
          <w:numId w:val="0"/>
        </w:numPr>
        <w:ind w:right="-2"/>
        <w:rPr>
          <w:szCs w:val="22"/>
        </w:rPr>
      </w:pPr>
    </w:p>
    <w:p w14:paraId="43249674" w14:textId="77777777" w:rsidR="00C45EB2" w:rsidRDefault="00C42CF6">
      <w:pPr>
        <w:widowControl w:val="0"/>
        <w:numPr>
          <w:ilvl w:val="12"/>
          <w:numId w:val="0"/>
        </w:numPr>
        <w:ind w:left="567" w:right="-2" w:hanging="567"/>
        <w:rPr>
          <w:szCs w:val="22"/>
        </w:rPr>
      </w:pPr>
      <w:r>
        <w:rPr>
          <w:szCs w:val="22"/>
        </w:rPr>
        <w:noBreakHyphen/>
      </w:r>
      <w:r>
        <w:rPr>
          <w:szCs w:val="22"/>
        </w:rPr>
        <w:tab/>
        <w:t>evitar la formación de coágulos de sangre en las venas tras una artroplastia de rodilla o cadera.</w:t>
      </w:r>
    </w:p>
    <w:p w14:paraId="6DACC4FE" w14:textId="77777777" w:rsidR="00C45EB2" w:rsidRDefault="00C45EB2">
      <w:pPr>
        <w:widowControl w:val="0"/>
        <w:numPr>
          <w:ilvl w:val="12"/>
          <w:numId w:val="0"/>
        </w:numPr>
        <w:ind w:right="-2"/>
        <w:rPr>
          <w:szCs w:val="22"/>
        </w:rPr>
      </w:pPr>
    </w:p>
    <w:p w14:paraId="180E30D9" w14:textId="77777777" w:rsidR="00C45EB2" w:rsidRDefault="00C42CF6">
      <w:pPr>
        <w:keepNext/>
        <w:widowControl w:val="0"/>
        <w:numPr>
          <w:ilvl w:val="12"/>
          <w:numId w:val="0"/>
        </w:numPr>
        <w:rPr>
          <w:szCs w:val="22"/>
        </w:rPr>
      </w:pPr>
      <w:r>
        <w:rPr>
          <w:szCs w:val="22"/>
        </w:rPr>
        <w:t>Pradaxa se utiliza en niños para:</w:t>
      </w:r>
    </w:p>
    <w:p w14:paraId="7374AFF3" w14:textId="77777777" w:rsidR="00C45EB2" w:rsidRDefault="00C45EB2">
      <w:pPr>
        <w:keepNext/>
        <w:widowControl w:val="0"/>
        <w:numPr>
          <w:ilvl w:val="12"/>
          <w:numId w:val="0"/>
        </w:numPr>
        <w:rPr>
          <w:szCs w:val="22"/>
        </w:rPr>
      </w:pPr>
    </w:p>
    <w:p w14:paraId="5E8EE32E" w14:textId="77777777" w:rsidR="00C45EB2" w:rsidRDefault="00C42CF6">
      <w:pPr>
        <w:widowControl w:val="0"/>
        <w:numPr>
          <w:ilvl w:val="12"/>
          <w:numId w:val="0"/>
        </w:numPr>
        <w:ind w:left="567" w:hanging="567"/>
        <w:rPr>
          <w:szCs w:val="22"/>
        </w:rPr>
      </w:pPr>
      <w:r>
        <w:rPr>
          <w:szCs w:val="22"/>
        </w:rPr>
        <w:noBreakHyphen/>
      </w:r>
      <w:r>
        <w:rPr>
          <w:szCs w:val="22"/>
        </w:rPr>
        <w:tab/>
        <w:t>tratar los coágulos de sangre y evitar que se vuelvan a formar coágulos de sangre.</w:t>
      </w:r>
    </w:p>
    <w:p w14:paraId="2AAE36C0" w14:textId="77777777" w:rsidR="00C45EB2" w:rsidRDefault="00C45EB2">
      <w:pPr>
        <w:widowControl w:val="0"/>
        <w:numPr>
          <w:ilvl w:val="12"/>
          <w:numId w:val="0"/>
        </w:numPr>
        <w:rPr>
          <w:szCs w:val="22"/>
        </w:rPr>
      </w:pPr>
    </w:p>
    <w:p w14:paraId="787731D2" w14:textId="77777777" w:rsidR="00C45EB2" w:rsidRDefault="00C45EB2">
      <w:pPr>
        <w:widowControl w:val="0"/>
        <w:numPr>
          <w:ilvl w:val="12"/>
          <w:numId w:val="0"/>
        </w:numPr>
        <w:rPr>
          <w:szCs w:val="22"/>
        </w:rPr>
      </w:pPr>
    </w:p>
    <w:p w14:paraId="0FBF4FD6" w14:textId="77777777" w:rsidR="00C45EB2" w:rsidRDefault="00C42CF6">
      <w:pPr>
        <w:keepNext/>
        <w:widowControl w:val="0"/>
        <w:ind w:left="567" w:hanging="567"/>
        <w:rPr>
          <w:b/>
          <w:szCs w:val="22"/>
        </w:rPr>
      </w:pPr>
      <w:r>
        <w:rPr>
          <w:b/>
          <w:szCs w:val="22"/>
        </w:rPr>
        <w:t>2.</w:t>
      </w:r>
      <w:r>
        <w:rPr>
          <w:b/>
          <w:szCs w:val="22"/>
        </w:rPr>
        <w:tab/>
        <w:t>Qué necesita saber antes de empezar a tomar Pradaxa</w:t>
      </w:r>
    </w:p>
    <w:p w14:paraId="396672AD" w14:textId="77777777" w:rsidR="00C45EB2" w:rsidRDefault="00C45EB2">
      <w:pPr>
        <w:keepNext/>
        <w:widowControl w:val="0"/>
        <w:numPr>
          <w:ilvl w:val="12"/>
          <w:numId w:val="0"/>
        </w:numPr>
        <w:ind w:right="-2"/>
        <w:rPr>
          <w:szCs w:val="22"/>
        </w:rPr>
      </w:pPr>
    </w:p>
    <w:p w14:paraId="2A4A1796" w14:textId="77777777" w:rsidR="00C45EB2" w:rsidRDefault="00C42CF6">
      <w:pPr>
        <w:keepNext/>
        <w:widowControl w:val="0"/>
        <w:numPr>
          <w:ilvl w:val="12"/>
          <w:numId w:val="0"/>
        </w:numPr>
        <w:rPr>
          <w:b/>
          <w:szCs w:val="22"/>
        </w:rPr>
      </w:pPr>
      <w:r>
        <w:rPr>
          <w:b/>
          <w:szCs w:val="22"/>
        </w:rPr>
        <w:t>No tome Pradaxa</w:t>
      </w:r>
    </w:p>
    <w:p w14:paraId="7777ACEE" w14:textId="77777777" w:rsidR="00C45EB2" w:rsidRDefault="00C45EB2">
      <w:pPr>
        <w:keepNext/>
        <w:widowControl w:val="0"/>
        <w:numPr>
          <w:ilvl w:val="12"/>
          <w:numId w:val="0"/>
        </w:numPr>
        <w:rPr>
          <w:szCs w:val="22"/>
        </w:rPr>
      </w:pPr>
    </w:p>
    <w:p w14:paraId="453225B0" w14:textId="77777777" w:rsidR="00C45EB2" w:rsidRDefault="00C42CF6">
      <w:pPr>
        <w:widowControl w:val="0"/>
        <w:numPr>
          <w:ilvl w:val="12"/>
          <w:numId w:val="0"/>
        </w:numPr>
        <w:ind w:left="567" w:hanging="567"/>
        <w:rPr>
          <w:szCs w:val="22"/>
        </w:rPr>
      </w:pPr>
      <w:r>
        <w:rPr>
          <w:szCs w:val="22"/>
        </w:rPr>
        <w:noBreakHyphen/>
      </w:r>
      <w:r>
        <w:rPr>
          <w:szCs w:val="22"/>
        </w:rPr>
        <w:tab/>
        <w:t>si es alérgico a dabigatrán etexilato o a alguno de los demás componentes de este medicamento (incluidos en la sección 6).</w:t>
      </w:r>
    </w:p>
    <w:p w14:paraId="2FDCBB43" w14:textId="77777777" w:rsidR="00C45EB2" w:rsidRDefault="00C42CF6">
      <w:pPr>
        <w:widowControl w:val="0"/>
        <w:numPr>
          <w:ilvl w:val="12"/>
          <w:numId w:val="0"/>
        </w:numPr>
        <w:ind w:left="567" w:hanging="567"/>
        <w:rPr>
          <w:szCs w:val="22"/>
        </w:rPr>
      </w:pPr>
      <w:r>
        <w:rPr>
          <w:szCs w:val="22"/>
        </w:rPr>
        <w:noBreakHyphen/>
      </w:r>
      <w:r>
        <w:rPr>
          <w:szCs w:val="22"/>
        </w:rPr>
        <w:tab/>
        <w:t>si su función renal está muy reducida.</w:t>
      </w:r>
    </w:p>
    <w:p w14:paraId="4208C983" w14:textId="77777777" w:rsidR="00C45EB2" w:rsidRDefault="00C42CF6">
      <w:pPr>
        <w:widowControl w:val="0"/>
        <w:numPr>
          <w:ilvl w:val="12"/>
          <w:numId w:val="0"/>
        </w:numPr>
        <w:ind w:left="567" w:hanging="567"/>
        <w:rPr>
          <w:szCs w:val="22"/>
        </w:rPr>
      </w:pPr>
      <w:r>
        <w:rPr>
          <w:szCs w:val="22"/>
        </w:rPr>
        <w:noBreakHyphen/>
      </w:r>
      <w:r>
        <w:rPr>
          <w:szCs w:val="22"/>
        </w:rPr>
        <w:tab/>
        <w:t>si actualmente padece hemorragias.</w:t>
      </w:r>
    </w:p>
    <w:p w14:paraId="66278E10" w14:textId="77777777" w:rsidR="00C45EB2" w:rsidRDefault="00C42CF6">
      <w:pPr>
        <w:widowControl w:val="0"/>
        <w:numPr>
          <w:ilvl w:val="12"/>
          <w:numId w:val="0"/>
        </w:numPr>
        <w:ind w:left="567" w:hanging="567"/>
        <w:rPr>
          <w:szCs w:val="22"/>
        </w:rPr>
      </w:pPr>
      <w:r>
        <w:rPr>
          <w:szCs w:val="22"/>
        </w:rPr>
        <w:noBreakHyphen/>
      </w:r>
      <w:r>
        <w:rPr>
          <w:szCs w:val="22"/>
        </w:rPr>
        <w:tab/>
        <w:t>si tiene alguna enfermedad en un órgano del cuerpo que aumente el riesgo de hemorragias graves (p. ej., úlcera de estómago, lesión o hemorragia cerebral, intervención quirúrgica reciente del cerebro o de los ojos).</w:t>
      </w:r>
    </w:p>
    <w:p w14:paraId="1681F619" w14:textId="77777777" w:rsidR="00C45EB2" w:rsidRDefault="00C42CF6">
      <w:pPr>
        <w:widowControl w:val="0"/>
        <w:numPr>
          <w:ilvl w:val="12"/>
          <w:numId w:val="0"/>
        </w:numPr>
        <w:ind w:left="567" w:hanging="567"/>
        <w:rPr>
          <w:szCs w:val="22"/>
        </w:rPr>
      </w:pPr>
      <w:r>
        <w:rPr>
          <w:szCs w:val="22"/>
        </w:rPr>
        <w:noBreakHyphen/>
      </w:r>
      <w:r>
        <w:rPr>
          <w:szCs w:val="22"/>
        </w:rPr>
        <w:tab/>
        <w:t>si es propenso a sangrar. Esta tendencia puede ser de nacimiento, de causa desconocida o provocada por otros medicamentos.</w:t>
      </w:r>
    </w:p>
    <w:p w14:paraId="12CAE158" w14:textId="77777777" w:rsidR="00C45EB2" w:rsidRDefault="00C42CF6">
      <w:pPr>
        <w:widowControl w:val="0"/>
        <w:numPr>
          <w:ilvl w:val="12"/>
          <w:numId w:val="0"/>
        </w:numPr>
        <w:ind w:left="567" w:hanging="567"/>
        <w:rPr>
          <w:szCs w:val="22"/>
        </w:rPr>
      </w:pPr>
      <w:r>
        <w:rPr>
          <w:szCs w:val="22"/>
        </w:rPr>
        <w:noBreakHyphen/>
      </w:r>
      <w:r>
        <w:rPr>
          <w:szCs w:val="22"/>
        </w:rPr>
        <w:tab/>
        <w:t xml:space="preserve">si está tomando medicamentos para prevenir la formación de coágulos en la sangre (p. ej., warfarina, rivaroxabán, apixabán o heparina), excepto cuando esté cambiando de tratamiento anticoagulante, mientras tenga un catéter venoso o arterial y se le administre heparina a través de este catéter para mantenerlo abierto o mientras su latido cardíaco normal se esté restableciendo mediante un procedimiento denominado ablación con catéter para fibrilación </w:t>
      </w:r>
      <w:r>
        <w:rPr>
          <w:szCs w:val="22"/>
        </w:rPr>
        <w:lastRenderedPageBreak/>
        <w:t>auricular.</w:t>
      </w:r>
    </w:p>
    <w:p w14:paraId="0C33B2A8" w14:textId="77777777" w:rsidR="00C45EB2" w:rsidRDefault="00C42CF6">
      <w:pPr>
        <w:widowControl w:val="0"/>
        <w:numPr>
          <w:ilvl w:val="12"/>
          <w:numId w:val="0"/>
        </w:numPr>
        <w:ind w:left="567" w:hanging="567"/>
        <w:rPr>
          <w:szCs w:val="22"/>
        </w:rPr>
      </w:pPr>
      <w:r>
        <w:rPr>
          <w:szCs w:val="22"/>
        </w:rPr>
        <w:noBreakHyphen/>
      </w:r>
      <w:r>
        <w:rPr>
          <w:szCs w:val="22"/>
        </w:rPr>
        <w:tab/>
        <w:t>si la función de su hígado está gravemente reducida o padece alguna enfermedad del hígado que pueda ser mortal.</w:t>
      </w:r>
    </w:p>
    <w:p w14:paraId="365987A9" w14:textId="77777777" w:rsidR="00C45EB2" w:rsidRDefault="00C42CF6">
      <w:pPr>
        <w:widowControl w:val="0"/>
        <w:numPr>
          <w:ilvl w:val="12"/>
          <w:numId w:val="0"/>
        </w:numPr>
        <w:ind w:left="567" w:hanging="567"/>
        <w:rPr>
          <w:szCs w:val="22"/>
        </w:rPr>
      </w:pPr>
      <w:r>
        <w:rPr>
          <w:szCs w:val="22"/>
        </w:rPr>
        <w:noBreakHyphen/>
      </w:r>
      <w:r>
        <w:rPr>
          <w:szCs w:val="22"/>
        </w:rPr>
        <w:tab/>
        <w:t>si está tomando ketoconazol oral o itraconazol, medicamentos utilizados en el tratamiento de las infecciones por hongos.</w:t>
      </w:r>
    </w:p>
    <w:p w14:paraId="23B633D1" w14:textId="77777777" w:rsidR="00C45EB2" w:rsidRDefault="00C42CF6">
      <w:pPr>
        <w:widowControl w:val="0"/>
        <w:numPr>
          <w:ilvl w:val="12"/>
          <w:numId w:val="0"/>
        </w:numPr>
        <w:ind w:left="567" w:hanging="567"/>
        <w:rPr>
          <w:szCs w:val="22"/>
        </w:rPr>
      </w:pPr>
      <w:r>
        <w:rPr>
          <w:szCs w:val="22"/>
        </w:rPr>
        <w:noBreakHyphen/>
      </w:r>
      <w:r>
        <w:rPr>
          <w:szCs w:val="22"/>
        </w:rPr>
        <w:tab/>
        <w:t>si está tomando ciclosporina oral, un medicamento utilizado para la prevención del rechazo de órganos después de un trasplante.</w:t>
      </w:r>
    </w:p>
    <w:p w14:paraId="1FEE8F1A" w14:textId="77777777" w:rsidR="00C45EB2" w:rsidRDefault="00C42CF6">
      <w:pPr>
        <w:widowControl w:val="0"/>
        <w:numPr>
          <w:ilvl w:val="12"/>
          <w:numId w:val="0"/>
        </w:numPr>
        <w:ind w:left="567" w:hanging="567"/>
        <w:rPr>
          <w:szCs w:val="22"/>
        </w:rPr>
      </w:pPr>
      <w:r>
        <w:rPr>
          <w:szCs w:val="22"/>
        </w:rPr>
        <w:noBreakHyphen/>
      </w:r>
      <w:r>
        <w:rPr>
          <w:szCs w:val="22"/>
        </w:rPr>
        <w:tab/>
        <w:t>si está tomando dronedarona, un medicamento utilizado para tratar el latido cardíaco anormal.</w:t>
      </w:r>
    </w:p>
    <w:p w14:paraId="1DF49870" w14:textId="77777777" w:rsidR="00C45EB2" w:rsidRDefault="00C42CF6">
      <w:pPr>
        <w:widowControl w:val="0"/>
        <w:numPr>
          <w:ilvl w:val="12"/>
          <w:numId w:val="0"/>
        </w:numPr>
        <w:ind w:left="567" w:hanging="567"/>
        <w:rPr>
          <w:szCs w:val="22"/>
        </w:rPr>
      </w:pPr>
      <w:r>
        <w:rPr>
          <w:szCs w:val="22"/>
        </w:rPr>
        <w:noBreakHyphen/>
      </w:r>
      <w:r>
        <w:rPr>
          <w:szCs w:val="22"/>
        </w:rPr>
        <w:tab/>
        <w:t>si está tomando un producto de asociación de glecaprevir y pibrentasvir, un medicamento antiviral que se usa para tratar la hepatitis C.</w:t>
      </w:r>
    </w:p>
    <w:p w14:paraId="4B88B8CF" w14:textId="77777777" w:rsidR="00C45EB2" w:rsidRDefault="00C42CF6">
      <w:pPr>
        <w:widowControl w:val="0"/>
        <w:numPr>
          <w:ilvl w:val="12"/>
          <w:numId w:val="0"/>
        </w:numPr>
        <w:ind w:left="567" w:hanging="567"/>
        <w:rPr>
          <w:szCs w:val="22"/>
        </w:rPr>
      </w:pPr>
      <w:r>
        <w:rPr>
          <w:szCs w:val="22"/>
        </w:rPr>
        <w:noBreakHyphen/>
      </w:r>
      <w:r>
        <w:rPr>
          <w:szCs w:val="22"/>
        </w:rPr>
        <w:tab/>
        <w:t>si se le ha implantado una válvula cardíaca artificial que requiere tratamiento anticoagulante permanente.</w:t>
      </w:r>
    </w:p>
    <w:p w14:paraId="5726B8E9" w14:textId="77777777" w:rsidR="00C45EB2" w:rsidRDefault="00C45EB2">
      <w:pPr>
        <w:widowControl w:val="0"/>
        <w:numPr>
          <w:ilvl w:val="12"/>
          <w:numId w:val="0"/>
        </w:numPr>
        <w:ind w:left="567" w:hanging="567"/>
        <w:rPr>
          <w:szCs w:val="22"/>
        </w:rPr>
      </w:pPr>
    </w:p>
    <w:p w14:paraId="0390A913" w14:textId="77777777" w:rsidR="00C45EB2" w:rsidRDefault="00C42CF6">
      <w:pPr>
        <w:keepNext/>
        <w:widowControl w:val="0"/>
        <w:numPr>
          <w:ilvl w:val="12"/>
          <w:numId w:val="0"/>
        </w:numPr>
        <w:ind w:right="-2"/>
        <w:rPr>
          <w:b/>
          <w:szCs w:val="22"/>
        </w:rPr>
      </w:pPr>
      <w:r>
        <w:rPr>
          <w:b/>
          <w:szCs w:val="22"/>
        </w:rPr>
        <w:t>Advertencias y precauciones</w:t>
      </w:r>
    </w:p>
    <w:p w14:paraId="5FB2FCFE" w14:textId="77777777" w:rsidR="00C45EB2" w:rsidRDefault="00C45EB2">
      <w:pPr>
        <w:keepNext/>
        <w:widowControl w:val="0"/>
        <w:numPr>
          <w:ilvl w:val="12"/>
          <w:numId w:val="0"/>
        </w:numPr>
        <w:rPr>
          <w:szCs w:val="22"/>
        </w:rPr>
      </w:pPr>
    </w:p>
    <w:p w14:paraId="70A073DD" w14:textId="77777777" w:rsidR="00C45EB2" w:rsidRDefault="00C42CF6">
      <w:pPr>
        <w:widowControl w:val="0"/>
        <w:numPr>
          <w:ilvl w:val="12"/>
          <w:numId w:val="0"/>
        </w:numPr>
        <w:rPr>
          <w:szCs w:val="22"/>
        </w:rPr>
      </w:pPr>
      <w:r>
        <w:rPr>
          <w:szCs w:val="22"/>
        </w:rPr>
        <w:t>Consulte a su médico antes de empezar a tomar Pradaxa. Durante el tratamiento con este medicamento también puede necesitar consultar a su médico si experimenta algún síntoma o si se tiene que someter a cirugía.</w:t>
      </w:r>
    </w:p>
    <w:p w14:paraId="5689CC16" w14:textId="77777777" w:rsidR="00C45EB2" w:rsidRDefault="00C45EB2">
      <w:pPr>
        <w:widowControl w:val="0"/>
        <w:numPr>
          <w:ilvl w:val="12"/>
          <w:numId w:val="0"/>
        </w:numPr>
        <w:rPr>
          <w:szCs w:val="22"/>
        </w:rPr>
      </w:pPr>
    </w:p>
    <w:p w14:paraId="7F6749EB" w14:textId="77777777" w:rsidR="00C45EB2" w:rsidRDefault="00C42CF6">
      <w:pPr>
        <w:keepNext/>
        <w:widowControl w:val="0"/>
        <w:numPr>
          <w:ilvl w:val="12"/>
          <w:numId w:val="0"/>
        </w:numPr>
        <w:rPr>
          <w:szCs w:val="22"/>
        </w:rPr>
      </w:pPr>
      <w:r>
        <w:rPr>
          <w:b/>
          <w:szCs w:val="22"/>
        </w:rPr>
        <w:t>Informe a su médico</w:t>
      </w:r>
      <w:r>
        <w:rPr>
          <w:szCs w:val="22"/>
        </w:rPr>
        <w:t xml:space="preserve"> si padece o ha padecido cualquier trastorno o enfermedad, especialmente cualquiera de los detallados a continuación:</w:t>
      </w:r>
    </w:p>
    <w:p w14:paraId="388BCC16" w14:textId="77777777" w:rsidR="00C45EB2" w:rsidRDefault="00C45EB2">
      <w:pPr>
        <w:keepNext/>
        <w:widowControl w:val="0"/>
        <w:ind w:left="360" w:hanging="360"/>
        <w:rPr>
          <w:szCs w:val="22"/>
        </w:rPr>
      </w:pPr>
    </w:p>
    <w:p w14:paraId="66212A74" w14:textId="77777777" w:rsidR="00C45EB2" w:rsidRDefault="00C42CF6">
      <w:pPr>
        <w:keepNext/>
        <w:widowControl w:val="0"/>
        <w:numPr>
          <w:ilvl w:val="12"/>
          <w:numId w:val="0"/>
        </w:numPr>
        <w:ind w:left="567" w:hanging="567"/>
        <w:rPr>
          <w:szCs w:val="22"/>
        </w:rPr>
      </w:pPr>
      <w:r>
        <w:rPr>
          <w:szCs w:val="22"/>
        </w:rPr>
        <w:noBreakHyphen/>
      </w:r>
      <w:r>
        <w:rPr>
          <w:szCs w:val="22"/>
        </w:rPr>
        <w:tab/>
        <w:t>Si presenta un riesgo aumentado de hemorragia, por ejemplo:</w:t>
      </w:r>
    </w:p>
    <w:p w14:paraId="21668267" w14:textId="77777777" w:rsidR="00C45EB2" w:rsidRDefault="00C42CF6">
      <w:pPr>
        <w:widowControl w:val="0"/>
        <w:numPr>
          <w:ilvl w:val="0"/>
          <w:numId w:val="6"/>
        </w:numPr>
        <w:tabs>
          <w:tab w:val="clear" w:pos="1080"/>
        </w:tabs>
        <w:ind w:left="1134" w:hanging="567"/>
        <w:rPr>
          <w:szCs w:val="22"/>
        </w:rPr>
      </w:pPr>
      <w:r>
        <w:rPr>
          <w:szCs w:val="22"/>
        </w:rPr>
        <w:t>si recientemente ha padecido hemorragias.</w:t>
      </w:r>
    </w:p>
    <w:p w14:paraId="74A57039" w14:textId="77777777" w:rsidR="00C45EB2" w:rsidRDefault="00C42CF6">
      <w:pPr>
        <w:widowControl w:val="0"/>
        <w:numPr>
          <w:ilvl w:val="0"/>
          <w:numId w:val="6"/>
        </w:numPr>
        <w:tabs>
          <w:tab w:val="clear" w:pos="1080"/>
        </w:tabs>
        <w:ind w:left="1134" w:hanging="567"/>
        <w:rPr>
          <w:szCs w:val="22"/>
        </w:rPr>
      </w:pPr>
      <w:r>
        <w:rPr>
          <w:szCs w:val="22"/>
        </w:rPr>
        <w:t>si se ha sometido a una extracción quirúrgica de tejido (biopsia) en el último mes.</w:t>
      </w:r>
    </w:p>
    <w:p w14:paraId="09CF2D80" w14:textId="77777777" w:rsidR="00C45EB2" w:rsidRDefault="00C42CF6">
      <w:pPr>
        <w:widowControl w:val="0"/>
        <w:numPr>
          <w:ilvl w:val="0"/>
          <w:numId w:val="6"/>
        </w:numPr>
        <w:tabs>
          <w:tab w:val="clear" w:pos="1080"/>
        </w:tabs>
        <w:ind w:left="1134" w:hanging="567"/>
        <w:rPr>
          <w:szCs w:val="22"/>
        </w:rPr>
      </w:pPr>
      <w:r>
        <w:rPr>
          <w:szCs w:val="22"/>
        </w:rPr>
        <w:t>si ha sufrido una lesión grave (p. ej., una fractura ósea, una lesión en la cabeza o cualquier lesión que haya requerido tratamiento quirúrgico).</w:t>
      </w:r>
    </w:p>
    <w:p w14:paraId="6C114577" w14:textId="77777777" w:rsidR="00C45EB2" w:rsidRDefault="00C42CF6">
      <w:pPr>
        <w:widowControl w:val="0"/>
        <w:numPr>
          <w:ilvl w:val="0"/>
          <w:numId w:val="6"/>
        </w:numPr>
        <w:tabs>
          <w:tab w:val="clear" w:pos="1080"/>
        </w:tabs>
        <w:ind w:left="1134" w:hanging="567"/>
        <w:rPr>
          <w:szCs w:val="22"/>
        </w:rPr>
      </w:pPr>
      <w:r>
        <w:rPr>
          <w:szCs w:val="22"/>
        </w:rPr>
        <w:t>si padece una inflamación del esófago o del estómago.</w:t>
      </w:r>
    </w:p>
    <w:p w14:paraId="6DA2C862" w14:textId="77777777" w:rsidR="00C45EB2" w:rsidRDefault="00C42CF6">
      <w:pPr>
        <w:widowControl w:val="0"/>
        <w:numPr>
          <w:ilvl w:val="0"/>
          <w:numId w:val="6"/>
        </w:numPr>
        <w:tabs>
          <w:tab w:val="clear" w:pos="1080"/>
        </w:tabs>
        <w:ind w:left="1134" w:hanging="567"/>
        <w:rPr>
          <w:szCs w:val="22"/>
        </w:rPr>
      </w:pPr>
      <w:r>
        <w:rPr>
          <w:szCs w:val="22"/>
        </w:rPr>
        <w:t>si tiene problemas de reflujo del jugo gástrico en el esófago.</w:t>
      </w:r>
    </w:p>
    <w:p w14:paraId="18EE5602" w14:textId="77777777" w:rsidR="00C45EB2" w:rsidRDefault="00C42CF6">
      <w:pPr>
        <w:widowControl w:val="0"/>
        <w:numPr>
          <w:ilvl w:val="0"/>
          <w:numId w:val="6"/>
        </w:numPr>
        <w:tabs>
          <w:tab w:val="clear" w:pos="1080"/>
        </w:tabs>
        <w:ind w:left="1134" w:hanging="567"/>
        <w:rPr>
          <w:szCs w:val="22"/>
        </w:rPr>
      </w:pPr>
      <w:r>
        <w:rPr>
          <w:szCs w:val="22"/>
        </w:rPr>
        <w:t>si está recibiendo medicamentos que pueden aumentar el riesgo de hemorragia. Consulte “Otros medicamentos y Pradaxa” más adelante.</w:t>
      </w:r>
    </w:p>
    <w:p w14:paraId="0A664EB1" w14:textId="77777777" w:rsidR="00C45EB2" w:rsidRDefault="00C42CF6">
      <w:pPr>
        <w:widowControl w:val="0"/>
        <w:numPr>
          <w:ilvl w:val="0"/>
          <w:numId w:val="6"/>
        </w:numPr>
        <w:tabs>
          <w:tab w:val="clear" w:pos="1080"/>
        </w:tabs>
        <w:ind w:left="1134" w:hanging="567"/>
        <w:rPr>
          <w:szCs w:val="22"/>
        </w:rPr>
      </w:pPr>
      <w:r>
        <w:rPr>
          <w:szCs w:val="22"/>
        </w:rPr>
        <w:t>si está utilizando medicamentos antiinflamatorios como por ejemplo diclofenaco, ibuprofeno o piroxicam.</w:t>
      </w:r>
    </w:p>
    <w:p w14:paraId="11E5861D" w14:textId="77777777" w:rsidR="00C45EB2" w:rsidRDefault="00C42CF6">
      <w:pPr>
        <w:widowControl w:val="0"/>
        <w:numPr>
          <w:ilvl w:val="0"/>
          <w:numId w:val="6"/>
        </w:numPr>
        <w:tabs>
          <w:tab w:val="clear" w:pos="1080"/>
        </w:tabs>
        <w:ind w:left="1134" w:hanging="567"/>
        <w:rPr>
          <w:szCs w:val="22"/>
        </w:rPr>
      </w:pPr>
      <w:r>
        <w:rPr>
          <w:szCs w:val="22"/>
        </w:rPr>
        <w:t>si padece una infección en el corazón (endocarditis bacteriana).</w:t>
      </w:r>
    </w:p>
    <w:p w14:paraId="2D56C7A6" w14:textId="77777777" w:rsidR="00C45EB2" w:rsidRDefault="00C42CF6">
      <w:pPr>
        <w:widowControl w:val="0"/>
        <w:numPr>
          <w:ilvl w:val="0"/>
          <w:numId w:val="6"/>
        </w:numPr>
        <w:tabs>
          <w:tab w:val="clear" w:pos="1080"/>
        </w:tabs>
        <w:ind w:left="1134" w:hanging="567"/>
        <w:rPr>
          <w:szCs w:val="22"/>
        </w:rPr>
      </w:pPr>
      <w:r>
        <w:rPr>
          <w:szCs w:val="22"/>
        </w:rPr>
        <w:t>si sabe que tiene el funcionamiento de los riñones disminuido o si sufre deshidratación (los síntomas incluyen sensación de sed y eliminación de pequeñas cantidades de orina de color oscuro [concentrada]/con espuma).</w:t>
      </w:r>
    </w:p>
    <w:p w14:paraId="7535FF39" w14:textId="77777777" w:rsidR="00C45EB2" w:rsidRDefault="00C42CF6">
      <w:pPr>
        <w:widowControl w:val="0"/>
        <w:numPr>
          <w:ilvl w:val="0"/>
          <w:numId w:val="6"/>
        </w:numPr>
        <w:tabs>
          <w:tab w:val="clear" w:pos="1080"/>
        </w:tabs>
        <w:ind w:left="1134" w:hanging="567"/>
        <w:rPr>
          <w:szCs w:val="22"/>
        </w:rPr>
      </w:pPr>
      <w:r>
        <w:rPr>
          <w:szCs w:val="22"/>
        </w:rPr>
        <w:t>si es mayor de 75 años.</w:t>
      </w:r>
    </w:p>
    <w:p w14:paraId="338D1855" w14:textId="77777777" w:rsidR="00C45EB2" w:rsidRDefault="00C42CF6">
      <w:pPr>
        <w:widowControl w:val="0"/>
        <w:numPr>
          <w:ilvl w:val="0"/>
          <w:numId w:val="6"/>
        </w:numPr>
        <w:tabs>
          <w:tab w:val="clear" w:pos="1080"/>
        </w:tabs>
        <w:ind w:left="1134" w:hanging="567"/>
        <w:rPr>
          <w:szCs w:val="22"/>
        </w:rPr>
      </w:pPr>
      <w:r>
        <w:rPr>
          <w:szCs w:val="22"/>
        </w:rPr>
        <w:t>si es un paciente adulto y pesa 50 kg o menos.</w:t>
      </w:r>
    </w:p>
    <w:p w14:paraId="46EB3AA3" w14:textId="77777777" w:rsidR="00C45EB2" w:rsidRDefault="00C42CF6">
      <w:pPr>
        <w:widowControl w:val="0"/>
        <w:numPr>
          <w:ilvl w:val="0"/>
          <w:numId w:val="6"/>
        </w:numPr>
        <w:tabs>
          <w:tab w:val="clear" w:pos="1080"/>
        </w:tabs>
        <w:ind w:left="1134" w:hanging="567"/>
        <w:rPr>
          <w:szCs w:val="22"/>
        </w:rPr>
      </w:pPr>
      <w:r>
        <w:rPr>
          <w:szCs w:val="22"/>
        </w:rPr>
        <w:t>solo si se utiliza en niños: si el niño tiene una infección en el cerebro o alrededor de este.</w:t>
      </w:r>
    </w:p>
    <w:p w14:paraId="49355D2D" w14:textId="77777777" w:rsidR="00C45EB2" w:rsidRDefault="00C45EB2">
      <w:pPr>
        <w:widowControl w:val="0"/>
        <w:numPr>
          <w:ilvl w:val="12"/>
          <w:numId w:val="0"/>
        </w:numPr>
        <w:rPr>
          <w:szCs w:val="22"/>
        </w:rPr>
      </w:pPr>
    </w:p>
    <w:p w14:paraId="1F4458A6" w14:textId="77777777" w:rsidR="00C45EB2" w:rsidRDefault="00C42CF6">
      <w:pPr>
        <w:widowControl w:val="0"/>
        <w:numPr>
          <w:ilvl w:val="12"/>
          <w:numId w:val="0"/>
        </w:numPr>
        <w:ind w:left="567" w:hanging="567"/>
        <w:rPr>
          <w:szCs w:val="22"/>
        </w:rPr>
      </w:pPr>
      <w:r>
        <w:rPr>
          <w:szCs w:val="22"/>
        </w:rPr>
        <w:noBreakHyphen/>
      </w:r>
      <w:r>
        <w:rPr>
          <w:szCs w:val="22"/>
        </w:rPr>
        <w:tab/>
        <w:t>Si ha sufrido un ataque al corazón o si le han diagnosticado enfermedades que aumentan el riesgo de sufrir un ataque al corazón.</w:t>
      </w:r>
    </w:p>
    <w:p w14:paraId="1C098EDB" w14:textId="77777777" w:rsidR="00C45EB2" w:rsidRDefault="00C45EB2">
      <w:pPr>
        <w:widowControl w:val="0"/>
        <w:numPr>
          <w:ilvl w:val="12"/>
          <w:numId w:val="0"/>
        </w:numPr>
        <w:rPr>
          <w:szCs w:val="22"/>
        </w:rPr>
      </w:pPr>
    </w:p>
    <w:p w14:paraId="35BA2407" w14:textId="77777777" w:rsidR="00C45EB2" w:rsidRDefault="00C42CF6">
      <w:pPr>
        <w:widowControl w:val="0"/>
        <w:numPr>
          <w:ilvl w:val="12"/>
          <w:numId w:val="0"/>
        </w:numPr>
        <w:ind w:left="567" w:hanging="567"/>
        <w:rPr>
          <w:szCs w:val="22"/>
        </w:rPr>
      </w:pPr>
      <w:r>
        <w:rPr>
          <w:szCs w:val="22"/>
        </w:rPr>
        <w:noBreakHyphen/>
      </w:r>
      <w:r>
        <w:rPr>
          <w:szCs w:val="22"/>
        </w:rPr>
        <w:tab/>
        <w:t>Si padece una enfermedad del hígado asociada a cambios en los análisis de sangre. El uso de este medicamento no se recomienda en este caso.</w:t>
      </w:r>
    </w:p>
    <w:p w14:paraId="4104EA6C" w14:textId="77777777" w:rsidR="00C45EB2" w:rsidRDefault="00C45EB2">
      <w:pPr>
        <w:widowControl w:val="0"/>
        <w:ind w:left="360" w:hanging="360"/>
        <w:rPr>
          <w:szCs w:val="22"/>
        </w:rPr>
      </w:pPr>
    </w:p>
    <w:p w14:paraId="74A20ED1" w14:textId="77777777" w:rsidR="00C45EB2" w:rsidRDefault="00C42CF6">
      <w:pPr>
        <w:keepNext/>
        <w:widowControl w:val="0"/>
        <w:rPr>
          <w:b/>
          <w:bCs/>
          <w:szCs w:val="22"/>
        </w:rPr>
      </w:pPr>
      <w:r>
        <w:rPr>
          <w:b/>
          <w:szCs w:val="22"/>
        </w:rPr>
        <w:t>Tenga especial cuidado con Pradaxa</w:t>
      </w:r>
    </w:p>
    <w:p w14:paraId="081F631D" w14:textId="77777777" w:rsidR="00C45EB2" w:rsidRDefault="00C45EB2">
      <w:pPr>
        <w:keepNext/>
        <w:widowControl w:val="0"/>
        <w:ind w:left="360" w:hanging="360"/>
        <w:rPr>
          <w:szCs w:val="22"/>
        </w:rPr>
      </w:pPr>
    </w:p>
    <w:p w14:paraId="3729F453" w14:textId="77777777" w:rsidR="00C45EB2" w:rsidRDefault="00C42CF6">
      <w:pPr>
        <w:widowControl w:val="0"/>
        <w:ind w:left="567" w:hanging="567"/>
        <w:rPr>
          <w:szCs w:val="22"/>
        </w:rPr>
      </w:pPr>
      <w:r>
        <w:rPr>
          <w:szCs w:val="22"/>
        </w:rPr>
        <w:noBreakHyphen/>
      </w:r>
      <w:r>
        <w:rPr>
          <w:szCs w:val="22"/>
        </w:rPr>
        <w:tab/>
        <w:t>Si tiene que someterse a una intervención quirúrgica:</w:t>
      </w:r>
    </w:p>
    <w:p w14:paraId="5F8EF51C" w14:textId="77777777" w:rsidR="00C45EB2" w:rsidRDefault="00C42CF6">
      <w:pPr>
        <w:widowControl w:val="0"/>
        <w:ind w:left="567"/>
        <w:rPr>
          <w:szCs w:val="22"/>
        </w:rPr>
      </w:pPr>
      <w:r>
        <w:rPr>
          <w:szCs w:val="22"/>
        </w:rPr>
        <w:t>En este caso, Pradaxa debe interrumpirse temporalmente debido a un mayor riesgo de hemorragia durante y poco después de una intervención quirúrgica. Es muy importante que tome Pradaxa antes y después de la intervención quirúrgica exactamente en los momentos que le haya indicado su médico.</w:t>
      </w:r>
    </w:p>
    <w:p w14:paraId="0A5E0EAA" w14:textId="77777777" w:rsidR="00C45EB2" w:rsidRDefault="00C45EB2">
      <w:pPr>
        <w:widowControl w:val="0"/>
        <w:ind w:left="360" w:hanging="360"/>
        <w:rPr>
          <w:szCs w:val="22"/>
        </w:rPr>
      </w:pPr>
    </w:p>
    <w:p w14:paraId="55653AEA" w14:textId="77777777" w:rsidR="00C45EB2" w:rsidRDefault="00C42CF6">
      <w:pPr>
        <w:keepNext/>
        <w:widowControl w:val="0"/>
        <w:numPr>
          <w:ilvl w:val="12"/>
          <w:numId w:val="0"/>
        </w:numPr>
        <w:ind w:left="567" w:hanging="567"/>
        <w:rPr>
          <w:szCs w:val="22"/>
        </w:rPr>
      </w:pPr>
      <w:r>
        <w:rPr>
          <w:szCs w:val="22"/>
        </w:rPr>
        <w:noBreakHyphen/>
      </w:r>
      <w:r>
        <w:rPr>
          <w:szCs w:val="22"/>
        </w:rPr>
        <w:tab/>
        <w:t xml:space="preserve">Si una intervención quirúrgica requiere la colocación de un catéter o una inyección en la </w:t>
      </w:r>
      <w:r>
        <w:rPr>
          <w:szCs w:val="22"/>
        </w:rPr>
        <w:lastRenderedPageBreak/>
        <w:t>columna vertebral (por ejemplo, para anestesia epidural o espinal o para la reducción del dolor):</w:t>
      </w:r>
    </w:p>
    <w:p w14:paraId="279214D3" w14:textId="77777777" w:rsidR="00C45EB2" w:rsidRDefault="00C42CF6">
      <w:pPr>
        <w:widowControl w:val="0"/>
        <w:numPr>
          <w:ilvl w:val="0"/>
          <w:numId w:val="6"/>
        </w:numPr>
        <w:tabs>
          <w:tab w:val="clear" w:pos="1080"/>
        </w:tabs>
        <w:ind w:left="1134" w:hanging="567"/>
        <w:rPr>
          <w:szCs w:val="22"/>
        </w:rPr>
      </w:pPr>
      <w:r>
        <w:rPr>
          <w:szCs w:val="22"/>
        </w:rPr>
        <w:t>Es muy importante que tome Pradaxa antes y después de la intervención quirúrgica exactamente en los momentos que le haya indicado su médico.</w:t>
      </w:r>
    </w:p>
    <w:p w14:paraId="2A35B91F" w14:textId="77777777" w:rsidR="00C45EB2" w:rsidRDefault="00C42CF6">
      <w:pPr>
        <w:widowControl w:val="0"/>
        <w:numPr>
          <w:ilvl w:val="0"/>
          <w:numId w:val="6"/>
        </w:numPr>
        <w:tabs>
          <w:tab w:val="clear" w:pos="1080"/>
        </w:tabs>
        <w:ind w:left="1134" w:hanging="567"/>
        <w:rPr>
          <w:szCs w:val="22"/>
        </w:rPr>
      </w:pPr>
      <w:r>
        <w:rPr>
          <w:szCs w:val="22"/>
        </w:rPr>
        <w:t>Informe a su médico inmediatamente si presenta entumecimiento o debilidad en las piernas o problemas intestinales o en la vejiga después del final de la anestesia, ya que dicha situación requiere una atención urgente.</w:t>
      </w:r>
    </w:p>
    <w:p w14:paraId="6A0BA543" w14:textId="77777777" w:rsidR="00C45EB2" w:rsidRDefault="00C45EB2">
      <w:pPr>
        <w:widowControl w:val="0"/>
        <w:ind w:left="567"/>
        <w:rPr>
          <w:szCs w:val="22"/>
        </w:rPr>
      </w:pPr>
    </w:p>
    <w:p w14:paraId="5BCFF4B9" w14:textId="77777777" w:rsidR="00C45EB2" w:rsidRDefault="00C42CF6">
      <w:pPr>
        <w:widowControl w:val="0"/>
        <w:numPr>
          <w:ilvl w:val="12"/>
          <w:numId w:val="0"/>
        </w:numPr>
        <w:ind w:left="567" w:hanging="567"/>
        <w:rPr>
          <w:szCs w:val="22"/>
        </w:rPr>
      </w:pPr>
      <w:r>
        <w:rPr>
          <w:szCs w:val="22"/>
        </w:rPr>
        <w:noBreakHyphen/>
      </w:r>
      <w:r>
        <w:rPr>
          <w:szCs w:val="22"/>
        </w:rPr>
        <w:tab/>
        <w:t>Si se cae o lesiona durante el tratamiento, especialmente si se golpea la cabeza. Solicite asistencia médica urgente. Puede necesitar que un médico le examine, ya que puede tener un mayor riesgo de sangrado.</w:t>
      </w:r>
    </w:p>
    <w:p w14:paraId="53EC40F0" w14:textId="77777777" w:rsidR="00C45EB2" w:rsidRDefault="00C45EB2">
      <w:pPr>
        <w:widowControl w:val="0"/>
        <w:numPr>
          <w:ilvl w:val="12"/>
          <w:numId w:val="0"/>
        </w:numPr>
        <w:rPr>
          <w:szCs w:val="22"/>
        </w:rPr>
      </w:pPr>
    </w:p>
    <w:p w14:paraId="298407F6" w14:textId="77777777" w:rsidR="00C45EB2" w:rsidRDefault="00C42CF6">
      <w:pPr>
        <w:widowControl w:val="0"/>
        <w:ind w:left="567" w:hanging="567"/>
        <w:rPr>
          <w:szCs w:val="22"/>
        </w:rPr>
      </w:pPr>
      <w:r>
        <w:rPr>
          <w:szCs w:val="22"/>
        </w:rPr>
        <w:noBreakHyphen/>
      </w:r>
      <w:r>
        <w:rPr>
          <w:szCs w:val="22"/>
        </w:rPr>
        <w:tab/>
        <w:t>Si sabe que padece una enfermedad denominada síndrome antifosfolipídico (un trastorno del sistema inmunitario que aumenta el riesgo de que se formen coágulos de sangre), informe a su médico para que decida si puede ser necesario modificar el tratamiento.</w:t>
      </w:r>
    </w:p>
    <w:p w14:paraId="49323ADD" w14:textId="77777777" w:rsidR="00C45EB2" w:rsidRDefault="00C45EB2">
      <w:pPr>
        <w:widowControl w:val="0"/>
        <w:numPr>
          <w:ilvl w:val="12"/>
          <w:numId w:val="0"/>
        </w:numPr>
        <w:rPr>
          <w:szCs w:val="22"/>
        </w:rPr>
      </w:pPr>
    </w:p>
    <w:p w14:paraId="2709099A" w14:textId="77777777" w:rsidR="00C45EB2" w:rsidRDefault="00C42CF6">
      <w:pPr>
        <w:keepNext/>
        <w:widowControl w:val="0"/>
        <w:numPr>
          <w:ilvl w:val="12"/>
          <w:numId w:val="0"/>
        </w:numPr>
        <w:rPr>
          <w:b/>
          <w:szCs w:val="22"/>
        </w:rPr>
      </w:pPr>
      <w:r>
        <w:rPr>
          <w:b/>
          <w:szCs w:val="22"/>
        </w:rPr>
        <w:t>Otros medicamentos y Pradaxa</w:t>
      </w:r>
    </w:p>
    <w:p w14:paraId="20C22034" w14:textId="77777777" w:rsidR="00C45EB2" w:rsidRDefault="00C45EB2">
      <w:pPr>
        <w:keepNext/>
        <w:widowControl w:val="0"/>
        <w:numPr>
          <w:ilvl w:val="12"/>
          <w:numId w:val="0"/>
        </w:numPr>
        <w:rPr>
          <w:szCs w:val="22"/>
        </w:rPr>
      </w:pPr>
    </w:p>
    <w:p w14:paraId="525A3AC3" w14:textId="77777777" w:rsidR="00C45EB2" w:rsidRDefault="00C42CF6">
      <w:pPr>
        <w:keepNext/>
        <w:widowControl w:val="0"/>
        <w:numPr>
          <w:ilvl w:val="12"/>
          <w:numId w:val="0"/>
        </w:numPr>
        <w:rPr>
          <w:szCs w:val="22"/>
        </w:rPr>
      </w:pPr>
      <w:r>
        <w:rPr>
          <w:szCs w:val="22"/>
        </w:rPr>
        <w:t xml:space="preserve">Informe a su médico o farmacéutico si está tomando, ha tomado recientemente o pudiera tener que tomar cualquier otro medicamento. </w:t>
      </w:r>
      <w:r>
        <w:rPr>
          <w:b/>
          <w:szCs w:val="22"/>
        </w:rPr>
        <w:t>En particular, debe informar a su médico antes de tomar Pradaxa si está tomando alguno de los medicamentos indicados a continuación:</w:t>
      </w:r>
    </w:p>
    <w:p w14:paraId="6A8D3CCE" w14:textId="77777777" w:rsidR="00C45EB2" w:rsidRDefault="00C45EB2">
      <w:pPr>
        <w:keepNext/>
        <w:widowControl w:val="0"/>
        <w:numPr>
          <w:ilvl w:val="12"/>
          <w:numId w:val="0"/>
        </w:numPr>
        <w:ind w:right="-2"/>
        <w:rPr>
          <w:szCs w:val="22"/>
        </w:rPr>
      </w:pPr>
    </w:p>
    <w:p w14:paraId="47628F3D" w14:textId="77777777" w:rsidR="00C45EB2" w:rsidRDefault="00C42CF6">
      <w:pPr>
        <w:widowControl w:val="0"/>
        <w:numPr>
          <w:ilvl w:val="12"/>
          <w:numId w:val="0"/>
        </w:numPr>
        <w:ind w:left="567" w:hanging="567"/>
        <w:rPr>
          <w:szCs w:val="22"/>
        </w:rPr>
      </w:pPr>
      <w:r>
        <w:rPr>
          <w:szCs w:val="22"/>
        </w:rPr>
        <w:noBreakHyphen/>
      </w:r>
      <w:r>
        <w:rPr>
          <w:szCs w:val="22"/>
        </w:rPr>
        <w:tab/>
        <w:t>Medicamentos para reducir la coagulación de la sangre (p. ej., warfarina, fenprocumón, acenocumarol, heparina, clopidogrel, prasugrel, ticagrelor, rivaroxabán, ácido acetilsalicílico)</w:t>
      </w:r>
    </w:p>
    <w:p w14:paraId="2B1E0049" w14:textId="77777777" w:rsidR="00C45EB2" w:rsidRDefault="00C42CF6">
      <w:pPr>
        <w:widowControl w:val="0"/>
        <w:numPr>
          <w:ilvl w:val="12"/>
          <w:numId w:val="0"/>
        </w:numPr>
        <w:ind w:left="567" w:hanging="567"/>
        <w:rPr>
          <w:rFonts w:eastAsia="MS Mincho"/>
          <w:szCs w:val="22"/>
        </w:rPr>
      </w:pPr>
      <w:r>
        <w:rPr>
          <w:szCs w:val="22"/>
        </w:rPr>
        <w:noBreakHyphen/>
      </w:r>
      <w:r>
        <w:rPr>
          <w:szCs w:val="22"/>
        </w:rPr>
        <w:tab/>
        <w:t>Medicamentos para el tratamiento de infecciones por hongos (p. ej., ketoconazol, itraconazol), salvo si solo se aplican en la piel</w:t>
      </w:r>
    </w:p>
    <w:p w14:paraId="38FDC44A" w14:textId="77777777" w:rsidR="00C45EB2" w:rsidRDefault="00C42CF6">
      <w:pPr>
        <w:widowControl w:val="0"/>
        <w:numPr>
          <w:ilvl w:val="12"/>
          <w:numId w:val="0"/>
        </w:numPr>
        <w:ind w:left="567" w:right="-2" w:hanging="567"/>
        <w:rPr>
          <w:szCs w:val="22"/>
          <w:u w:val="single"/>
        </w:rPr>
      </w:pPr>
      <w:r>
        <w:rPr>
          <w:szCs w:val="22"/>
        </w:rPr>
        <w:noBreakHyphen/>
      </w:r>
      <w:r>
        <w:rPr>
          <w:szCs w:val="22"/>
        </w:rPr>
        <w:tab/>
        <w:t>Medicamentos utilizados en el tratamiento del latido anormal del corazón (p. ej., amiodarona, dronedarona, quinidina, verapamilo)</w:t>
      </w:r>
    </w:p>
    <w:p w14:paraId="7A602791" w14:textId="77777777" w:rsidR="00C45EB2" w:rsidRDefault="00C42CF6">
      <w:pPr>
        <w:widowControl w:val="0"/>
        <w:numPr>
          <w:ilvl w:val="12"/>
          <w:numId w:val="0"/>
        </w:numPr>
        <w:ind w:left="567" w:right="-2"/>
        <w:rPr>
          <w:szCs w:val="22"/>
        </w:rPr>
      </w:pPr>
      <w:r>
        <w:rPr>
          <w:szCs w:val="22"/>
        </w:rPr>
        <w:t>Si está usando medicamentos que contienen amiodarona, quinidina o verapamilo, es posible que su médico le indique que utilice una dosis reducida de Pradaxa según la enfermedad para la que se le haya recetado. Ver también sección 3.</w:t>
      </w:r>
    </w:p>
    <w:p w14:paraId="55DAD9F7" w14:textId="77777777" w:rsidR="00C45EB2" w:rsidRDefault="00C42CF6">
      <w:pPr>
        <w:widowControl w:val="0"/>
        <w:numPr>
          <w:ilvl w:val="12"/>
          <w:numId w:val="0"/>
        </w:numPr>
        <w:ind w:left="567" w:hanging="567"/>
        <w:rPr>
          <w:szCs w:val="22"/>
        </w:rPr>
      </w:pPr>
      <w:r>
        <w:rPr>
          <w:szCs w:val="22"/>
        </w:rPr>
        <w:noBreakHyphen/>
      </w:r>
      <w:r>
        <w:rPr>
          <w:szCs w:val="22"/>
        </w:rPr>
        <w:tab/>
        <w:t>Medicamentos para la prevención del rechazo de órganos después de un trasplante (p. ej., tacrólimus, ciclosporina)</w:t>
      </w:r>
    </w:p>
    <w:p w14:paraId="47E8AEF9" w14:textId="77777777" w:rsidR="00C45EB2" w:rsidRDefault="00C42CF6">
      <w:pPr>
        <w:widowControl w:val="0"/>
        <w:numPr>
          <w:ilvl w:val="12"/>
          <w:numId w:val="0"/>
        </w:numPr>
        <w:ind w:left="567" w:hanging="567"/>
        <w:rPr>
          <w:szCs w:val="22"/>
        </w:rPr>
      </w:pPr>
      <w:r>
        <w:rPr>
          <w:szCs w:val="22"/>
        </w:rPr>
        <w:noBreakHyphen/>
      </w:r>
      <w:r>
        <w:rPr>
          <w:szCs w:val="22"/>
        </w:rPr>
        <w:tab/>
        <w:t>Un producto de asociación de glecaprevir y pibrentasvir (un medicamento antiviral que se usa para tratar la hepatitis C)</w:t>
      </w:r>
    </w:p>
    <w:p w14:paraId="448D62EB" w14:textId="77777777" w:rsidR="00C45EB2" w:rsidRDefault="00C42CF6">
      <w:pPr>
        <w:widowControl w:val="0"/>
        <w:numPr>
          <w:ilvl w:val="12"/>
          <w:numId w:val="0"/>
        </w:numPr>
        <w:ind w:left="567" w:hanging="567"/>
        <w:rPr>
          <w:szCs w:val="22"/>
        </w:rPr>
      </w:pPr>
      <w:r>
        <w:rPr>
          <w:szCs w:val="22"/>
        </w:rPr>
        <w:noBreakHyphen/>
      </w:r>
      <w:r>
        <w:rPr>
          <w:szCs w:val="22"/>
        </w:rPr>
        <w:tab/>
        <w:t>Medicamentos antiinflamatorios y calmantes del dolor (p. ej., ácido acetilsalicílico, ibuprofeno, diclofenaco)</w:t>
      </w:r>
    </w:p>
    <w:p w14:paraId="7F18B0C0" w14:textId="77777777" w:rsidR="00C45EB2" w:rsidRDefault="00C42CF6">
      <w:pPr>
        <w:widowControl w:val="0"/>
        <w:numPr>
          <w:ilvl w:val="12"/>
          <w:numId w:val="0"/>
        </w:numPr>
        <w:ind w:left="567" w:hanging="567"/>
        <w:rPr>
          <w:szCs w:val="22"/>
        </w:rPr>
      </w:pPr>
      <w:r>
        <w:rPr>
          <w:szCs w:val="22"/>
        </w:rPr>
        <w:noBreakHyphen/>
      </w:r>
      <w:r>
        <w:rPr>
          <w:szCs w:val="22"/>
        </w:rPr>
        <w:tab/>
        <w:t>Hierba de San Juan, una planta medicinal para la depresión</w:t>
      </w:r>
    </w:p>
    <w:p w14:paraId="7141BEB7" w14:textId="77777777" w:rsidR="00C45EB2" w:rsidRDefault="00C42CF6">
      <w:pPr>
        <w:widowControl w:val="0"/>
        <w:numPr>
          <w:ilvl w:val="12"/>
          <w:numId w:val="0"/>
        </w:numPr>
        <w:ind w:left="567" w:hanging="567"/>
        <w:rPr>
          <w:szCs w:val="22"/>
        </w:rPr>
      </w:pPr>
      <w:r>
        <w:rPr>
          <w:szCs w:val="22"/>
        </w:rPr>
        <w:noBreakHyphen/>
      </w:r>
      <w:r>
        <w:rPr>
          <w:szCs w:val="22"/>
        </w:rPr>
        <w:tab/>
        <w:t>Medicamentos antidepresivos llamados inhibidores selectivos de la recaptación de serotonina o inhibidores selectivos de la recaptación de serotonina y norepinefrina</w:t>
      </w:r>
    </w:p>
    <w:p w14:paraId="023E742F" w14:textId="77777777" w:rsidR="00C45EB2" w:rsidRDefault="00C42CF6">
      <w:pPr>
        <w:widowControl w:val="0"/>
        <w:numPr>
          <w:ilvl w:val="12"/>
          <w:numId w:val="0"/>
        </w:numPr>
        <w:ind w:left="567" w:hanging="567"/>
        <w:rPr>
          <w:szCs w:val="22"/>
        </w:rPr>
      </w:pPr>
      <w:r>
        <w:rPr>
          <w:szCs w:val="22"/>
        </w:rPr>
        <w:noBreakHyphen/>
      </w:r>
      <w:r>
        <w:rPr>
          <w:szCs w:val="22"/>
        </w:rPr>
        <w:tab/>
        <w:t>Rifampicina o claritromicina (dos antibióticos)</w:t>
      </w:r>
    </w:p>
    <w:p w14:paraId="30FBF2BC" w14:textId="77777777" w:rsidR="00C45EB2" w:rsidRDefault="00C42CF6">
      <w:pPr>
        <w:widowControl w:val="0"/>
        <w:numPr>
          <w:ilvl w:val="12"/>
          <w:numId w:val="0"/>
        </w:numPr>
        <w:ind w:left="567" w:hanging="567"/>
        <w:rPr>
          <w:rFonts w:eastAsia="MS Mincho"/>
          <w:szCs w:val="22"/>
        </w:rPr>
      </w:pPr>
      <w:r>
        <w:rPr>
          <w:szCs w:val="22"/>
        </w:rPr>
        <w:noBreakHyphen/>
      </w:r>
      <w:r>
        <w:rPr>
          <w:szCs w:val="22"/>
        </w:rPr>
        <w:tab/>
        <w:t>Medicamentos antivirales para el SIDA (p. ej., ritonavir)</w:t>
      </w:r>
    </w:p>
    <w:p w14:paraId="4C9BF0F6" w14:textId="77777777" w:rsidR="00C45EB2" w:rsidRDefault="00C42CF6">
      <w:pPr>
        <w:widowControl w:val="0"/>
        <w:numPr>
          <w:ilvl w:val="12"/>
          <w:numId w:val="0"/>
        </w:numPr>
        <w:ind w:left="567" w:hanging="567"/>
        <w:rPr>
          <w:rFonts w:eastAsia="MS Mincho"/>
          <w:szCs w:val="22"/>
        </w:rPr>
      </w:pPr>
      <w:r>
        <w:rPr>
          <w:szCs w:val="22"/>
        </w:rPr>
        <w:noBreakHyphen/>
      </w:r>
      <w:r>
        <w:rPr>
          <w:szCs w:val="22"/>
        </w:rPr>
        <w:tab/>
        <w:t>Ciertos medicamentos para el tratamiento de la epilepsia (p. ej., carbamazepina, fenitoína)</w:t>
      </w:r>
    </w:p>
    <w:p w14:paraId="1577F5F8" w14:textId="77777777" w:rsidR="00C45EB2" w:rsidRDefault="00C45EB2">
      <w:pPr>
        <w:widowControl w:val="0"/>
        <w:numPr>
          <w:ilvl w:val="12"/>
          <w:numId w:val="0"/>
        </w:numPr>
        <w:ind w:left="360" w:right="-2" w:hanging="360"/>
        <w:rPr>
          <w:szCs w:val="22"/>
        </w:rPr>
      </w:pPr>
    </w:p>
    <w:p w14:paraId="3623F473" w14:textId="77777777" w:rsidR="00C45EB2" w:rsidRDefault="00C42CF6">
      <w:pPr>
        <w:keepNext/>
        <w:widowControl w:val="0"/>
        <w:numPr>
          <w:ilvl w:val="12"/>
          <w:numId w:val="0"/>
        </w:numPr>
        <w:ind w:right="-2"/>
        <w:rPr>
          <w:b/>
          <w:szCs w:val="22"/>
        </w:rPr>
      </w:pPr>
      <w:r>
        <w:rPr>
          <w:b/>
          <w:szCs w:val="22"/>
        </w:rPr>
        <w:t>Embarazo y lactancia</w:t>
      </w:r>
    </w:p>
    <w:p w14:paraId="1C65B2F3" w14:textId="77777777" w:rsidR="00C45EB2" w:rsidRDefault="00C45EB2">
      <w:pPr>
        <w:keepNext/>
        <w:widowControl w:val="0"/>
        <w:numPr>
          <w:ilvl w:val="12"/>
          <w:numId w:val="0"/>
        </w:numPr>
        <w:rPr>
          <w:szCs w:val="22"/>
        </w:rPr>
      </w:pPr>
    </w:p>
    <w:p w14:paraId="048EDF96" w14:textId="77777777" w:rsidR="00C45EB2" w:rsidRDefault="00C42CF6">
      <w:pPr>
        <w:widowControl w:val="0"/>
        <w:numPr>
          <w:ilvl w:val="12"/>
          <w:numId w:val="0"/>
        </w:numPr>
        <w:rPr>
          <w:szCs w:val="22"/>
        </w:rPr>
      </w:pPr>
      <w:r>
        <w:rPr>
          <w:szCs w:val="22"/>
        </w:rPr>
        <w:t>Se desconocen los efectos de Pradaxa sobre el embarazo y el feto. No debe utilizar este medicamento si está embarazada a menos que su médico le indique que es seguro hacerlo. Si está en edad fértil debe evitar quedarse embarazada durante el tratamiento con Pradaxa.</w:t>
      </w:r>
    </w:p>
    <w:p w14:paraId="78241FA8" w14:textId="77777777" w:rsidR="00C45EB2" w:rsidRDefault="00C45EB2">
      <w:pPr>
        <w:widowControl w:val="0"/>
        <w:rPr>
          <w:szCs w:val="22"/>
        </w:rPr>
      </w:pPr>
    </w:p>
    <w:p w14:paraId="1CDF69A4" w14:textId="77777777" w:rsidR="00C45EB2" w:rsidRDefault="00C42CF6">
      <w:pPr>
        <w:widowControl w:val="0"/>
        <w:rPr>
          <w:szCs w:val="22"/>
        </w:rPr>
      </w:pPr>
      <w:r>
        <w:rPr>
          <w:szCs w:val="22"/>
        </w:rPr>
        <w:t>No se recomienda la lactancia natural durante el tratamiento con Pradaxa.</w:t>
      </w:r>
    </w:p>
    <w:p w14:paraId="41E48AED" w14:textId="77777777" w:rsidR="00C45EB2" w:rsidRDefault="00C45EB2">
      <w:pPr>
        <w:widowControl w:val="0"/>
        <w:numPr>
          <w:ilvl w:val="12"/>
          <w:numId w:val="0"/>
        </w:numPr>
        <w:rPr>
          <w:szCs w:val="22"/>
        </w:rPr>
      </w:pPr>
    </w:p>
    <w:p w14:paraId="77B27179" w14:textId="77777777" w:rsidR="00C45EB2" w:rsidRDefault="00C42CF6">
      <w:pPr>
        <w:keepNext/>
        <w:widowControl w:val="0"/>
        <w:numPr>
          <w:ilvl w:val="12"/>
          <w:numId w:val="0"/>
        </w:numPr>
        <w:ind w:right="-2"/>
        <w:rPr>
          <w:szCs w:val="22"/>
        </w:rPr>
      </w:pPr>
      <w:r>
        <w:rPr>
          <w:b/>
          <w:szCs w:val="22"/>
        </w:rPr>
        <w:t>Conducción y uso de máquinas</w:t>
      </w:r>
    </w:p>
    <w:p w14:paraId="13B824D3" w14:textId="77777777" w:rsidR="00C45EB2" w:rsidRDefault="00C45EB2">
      <w:pPr>
        <w:keepNext/>
        <w:widowControl w:val="0"/>
        <w:numPr>
          <w:ilvl w:val="12"/>
          <w:numId w:val="0"/>
        </w:numPr>
        <w:ind w:right="-29"/>
        <w:rPr>
          <w:szCs w:val="22"/>
        </w:rPr>
      </w:pPr>
    </w:p>
    <w:p w14:paraId="1A695B7E" w14:textId="77777777" w:rsidR="00C45EB2" w:rsidRDefault="00C42CF6">
      <w:pPr>
        <w:widowControl w:val="0"/>
        <w:rPr>
          <w:szCs w:val="22"/>
        </w:rPr>
      </w:pPr>
      <w:r>
        <w:rPr>
          <w:szCs w:val="22"/>
        </w:rPr>
        <w:t>Pradaxa no tiene efectos conocidos sobre la capacidad para conducir y utilizar máquinas.</w:t>
      </w:r>
    </w:p>
    <w:p w14:paraId="56E7A406" w14:textId="77777777" w:rsidR="00C45EB2" w:rsidRDefault="00C45EB2">
      <w:pPr>
        <w:widowControl w:val="0"/>
        <w:numPr>
          <w:ilvl w:val="12"/>
          <w:numId w:val="0"/>
        </w:numPr>
        <w:rPr>
          <w:szCs w:val="22"/>
        </w:rPr>
      </w:pPr>
    </w:p>
    <w:p w14:paraId="0F8C5D50" w14:textId="77777777" w:rsidR="00C45EB2" w:rsidRDefault="00C45EB2">
      <w:pPr>
        <w:widowControl w:val="0"/>
        <w:numPr>
          <w:ilvl w:val="12"/>
          <w:numId w:val="0"/>
        </w:numPr>
        <w:ind w:right="-2"/>
        <w:rPr>
          <w:szCs w:val="22"/>
        </w:rPr>
      </w:pPr>
    </w:p>
    <w:p w14:paraId="16E48574" w14:textId="77777777" w:rsidR="00C45EB2" w:rsidRDefault="00C42CF6">
      <w:pPr>
        <w:keepNext/>
        <w:widowControl w:val="0"/>
        <w:ind w:left="567" w:hanging="567"/>
        <w:rPr>
          <w:b/>
          <w:szCs w:val="22"/>
        </w:rPr>
      </w:pPr>
      <w:r>
        <w:rPr>
          <w:b/>
          <w:szCs w:val="22"/>
        </w:rPr>
        <w:lastRenderedPageBreak/>
        <w:t>3.</w:t>
      </w:r>
      <w:r>
        <w:rPr>
          <w:b/>
          <w:szCs w:val="22"/>
        </w:rPr>
        <w:tab/>
        <w:t>Cómo tomar Pradaxa</w:t>
      </w:r>
    </w:p>
    <w:p w14:paraId="57E0803E" w14:textId="77777777" w:rsidR="00C45EB2" w:rsidRDefault="00C45EB2">
      <w:pPr>
        <w:keepNext/>
        <w:widowControl w:val="0"/>
        <w:numPr>
          <w:ilvl w:val="12"/>
          <w:numId w:val="0"/>
        </w:numPr>
        <w:ind w:right="-2"/>
        <w:rPr>
          <w:szCs w:val="22"/>
        </w:rPr>
      </w:pPr>
    </w:p>
    <w:p w14:paraId="5AA4A0D7" w14:textId="77777777" w:rsidR="00C45EB2" w:rsidRDefault="00C42CF6">
      <w:pPr>
        <w:widowControl w:val="0"/>
        <w:numPr>
          <w:ilvl w:val="12"/>
          <w:numId w:val="0"/>
        </w:numPr>
        <w:rPr>
          <w:szCs w:val="22"/>
        </w:rPr>
      </w:pPr>
      <w:r>
        <w:rPr>
          <w:szCs w:val="22"/>
        </w:rPr>
        <w:t>Pradaxa cápsulas se puede usar en adultos y niños de 8 años de edad o mayores que sean capaces de tragar las cápsulas enteras. Pradaxa granulado recubierto está disponible para el tratamiento de niños menores de 12 años en cuanto sean capaces de tragar alimentos blandos.</w:t>
      </w:r>
    </w:p>
    <w:p w14:paraId="78BB3B88" w14:textId="77777777" w:rsidR="00C45EB2" w:rsidRDefault="00C45EB2">
      <w:pPr>
        <w:widowControl w:val="0"/>
        <w:numPr>
          <w:ilvl w:val="12"/>
          <w:numId w:val="0"/>
        </w:numPr>
        <w:ind w:right="-2"/>
        <w:rPr>
          <w:szCs w:val="22"/>
        </w:rPr>
      </w:pPr>
    </w:p>
    <w:p w14:paraId="41E7D208" w14:textId="77777777" w:rsidR="00C45EB2" w:rsidRDefault="00C42CF6">
      <w:pPr>
        <w:widowControl w:val="0"/>
        <w:numPr>
          <w:ilvl w:val="12"/>
          <w:numId w:val="0"/>
        </w:numPr>
        <w:ind w:right="-2"/>
        <w:rPr>
          <w:szCs w:val="22"/>
        </w:rPr>
      </w:pPr>
      <w:r>
        <w:rPr>
          <w:szCs w:val="22"/>
        </w:rPr>
        <w:t>Siga exactamente las instrucciones de administración de este medicamento indicadas por su médico. En caso de duda, consulte de nuevo a su médico.</w:t>
      </w:r>
    </w:p>
    <w:p w14:paraId="75716009" w14:textId="77777777" w:rsidR="00C45EB2" w:rsidRDefault="00C45EB2">
      <w:pPr>
        <w:widowControl w:val="0"/>
        <w:numPr>
          <w:ilvl w:val="12"/>
          <w:numId w:val="0"/>
        </w:numPr>
        <w:ind w:right="-2"/>
        <w:rPr>
          <w:szCs w:val="22"/>
        </w:rPr>
      </w:pPr>
    </w:p>
    <w:p w14:paraId="197E1F06" w14:textId="77777777" w:rsidR="00C45EB2" w:rsidRDefault="00C42CF6">
      <w:pPr>
        <w:keepNext/>
        <w:widowControl w:val="0"/>
        <w:numPr>
          <w:ilvl w:val="12"/>
          <w:numId w:val="0"/>
        </w:numPr>
        <w:rPr>
          <w:b/>
          <w:bCs/>
          <w:szCs w:val="22"/>
        </w:rPr>
      </w:pPr>
      <w:r>
        <w:rPr>
          <w:b/>
          <w:szCs w:val="22"/>
        </w:rPr>
        <w:t>Tome Pradaxa según lo recomendado para las siguientes situaciones:</w:t>
      </w:r>
    </w:p>
    <w:p w14:paraId="1678F66F" w14:textId="77777777" w:rsidR="00C45EB2" w:rsidRDefault="00C45EB2">
      <w:pPr>
        <w:keepNext/>
        <w:widowControl w:val="0"/>
        <w:numPr>
          <w:ilvl w:val="12"/>
          <w:numId w:val="0"/>
        </w:numPr>
        <w:rPr>
          <w:b/>
          <w:bCs/>
          <w:szCs w:val="22"/>
        </w:rPr>
      </w:pPr>
    </w:p>
    <w:p w14:paraId="3992BE37" w14:textId="77777777" w:rsidR="00C45EB2" w:rsidRDefault="00C42CF6">
      <w:pPr>
        <w:keepNext/>
        <w:widowControl w:val="0"/>
        <w:numPr>
          <w:ilvl w:val="12"/>
          <w:numId w:val="0"/>
        </w:numPr>
        <w:rPr>
          <w:szCs w:val="22"/>
          <w:u w:val="single"/>
        </w:rPr>
      </w:pPr>
      <w:r>
        <w:rPr>
          <w:szCs w:val="22"/>
          <w:u w:val="single"/>
        </w:rPr>
        <w:t>Prevención de la formación de coágulos de sangre tras una artroplastia de rodilla o cadera</w:t>
      </w:r>
    </w:p>
    <w:p w14:paraId="4D981F2B" w14:textId="77777777" w:rsidR="00C45EB2" w:rsidRDefault="00C45EB2">
      <w:pPr>
        <w:keepNext/>
        <w:widowControl w:val="0"/>
        <w:rPr>
          <w:szCs w:val="22"/>
        </w:rPr>
      </w:pPr>
    </w:p>
    <w:p w14:paraId="5FF090A2" w14:textId="77777777" w:rsidR="00C45EB2" w:rsidRDefault="00C42CF6">
      <w:pPr>
        <w:widowControl w:val="0"/>
        <w:rPr>
          <w:szCs w:val="22"/>
        </w:rPr>
      </w:pPr>
      <w:r>
        <w:rPr>
          <w:szCs w:val="22"/>
        </w:rPr>
        <w:t xml:space="preserve">La dosis recomendada es de </w:t>
      </w:r>
      <w:r>
        <w:rPr>
          <w:b/>
          <w:szCs w:val="22"/>
        </w:rPr>
        <w:t>220 mg una vez al día</w:t>
      </w:r>
      <w:r>
        <w:rPr>
          <w:szCs w:val="22"/>
        </w:rPr>
        <w:t xml:space="preserve"> (administrados en forma de 2 cápsulas de 110 mg).</w:t>
      </w:r>
    </w:p>
    <w:p w14:paraId="2AE972CA" w14:textId="77777777" w:rsidR="00C45EB2" w:rsidRDefault="00C45EB2">
      <w:pPr>
        <w:widowControl w:val="0"/>
        <w:rPr>
          <w:szCs w:val="22"/>
        </w:rPr>
      </w:pPr>
    </w:p>
    <w:p w14:paraId="58E5845A" w14:textId="77777777" w:rsidR="00C45EB2" w:rsidRDefault="00C42CF6">
      <w:pPr>
        <w:widowControl w:val="0"/>
        <w:rPr>
          <w:szCs w:val="22"/>
        </w:rPr>
      </w:pPr>
      <w:r>
        <w:rPr>
          <w:szCs w:val="22"/>
        </w:rPr>
        <w:t xml:space="preserve">Si su </w:t>
      </w:r>
      <w:r>
        <w:rPr>
          <w:b/>
          <w:szCs w:val="22"/>
        </w:rPr>
        <w:t>función renal está disminuida</w:t>
      </w:r>
      <w:r>
        <w:rPr>
          <w:szCs w:val="22"/>
        </w:rPr>
        <w:t xml:space="preserve"> en más de la mitad o si tiene </w:t>
      </w:r>
      <w:r>
        <w:rPr>
          <w:b/>
          <w:szCs w:val="22"/>
        </w:rPr>
        <w:t>75 años de edad o más</w:t>
      </w:r>
      <w:r>
        <w:rPr>
          <w:szCs w:val="22"/>
        </w:rPr>
        <w:t xml:space="preserve">, la dosis recomendada es de </w:t>
      </w:r>
      <w:r>
        <w:rPr>
          <w:b/>
          <w:szCs w:val="22"/>
        </w:rPr>
        <w:t>150 mg una vez al día</w:t>
      </w:r>
      <w:r>
        <w:rPr>
          <w:szCs w:val="22"/>
        </w:rPr>
        <w:t xml:space="preserve"> (administrados en forma de 2 cápsulas de 75 mg).</w:t>
      </w:r>
    </w:p>
    <w:p w14:paraId="781349C8" w14:textId="77777777" w:rsidR="00C45EB2" w:rsidRDefault="00C45EB2">
      <w:pPr>
        <w:widowControl w:val="0"/>
        <w:autoSpaceDE w:val="0"/>
        <w:autoSpaceDN w:val="0"/>
        <w:adjustRightInd w:val="0"/>
        <w:rPr>
          <w:b/>
          <w:szCs w:val="22"/>
          <w:u w:val="single"/>
        </w:rPr>
      </w:pPr>
    </w:p>
    <w:p w14:paraId="17027CBD" w14:textId="77777777" w:rsidR="00C45EB2" w:rsidRDefault="00C42CF6">
      <w:pPr>
        <w:widowControl w:val="0"/>
        <w:rPr>
          <w:szCs w:val="22"/>
        </w:rPr>
      </w:pPr>
      <w:r>
        <w:rPr>
          <w:szCs w:val="22"/>
        </w:rPr>
        <w:t xml:space="preserve">Si está usando medicamentos que contienen </w:t>
      </w:r>
      <w:r>
        <w:rPr>
          <w:b/>
          <w:szCs w:val="22"/>
        </w:rPr>
        <w:t>amiodarona, quinidina o verapamilo</w:t>
      </w:r>
      <w:r>
        <w:rPr>
          <w:szCs w:val="22"/>
        </w:rPr>
        <w:t xml:space="preserve"> la dosis recomendada es de </w:t>
      </w:r>
      <w:r>
        <w:rPr>
          <w:b/>
          <w:szCs w:val="22"/>
        </w:rPr>
        <w:t>150 mg una vez al día</w:t>
      </w:r>
      <w:r>
        <w:rPr>
          <w:szCs w:val="22"/>
        </w:rPr>
        <w:t xml:space="preserve"> (administrados en forma de 2 cápsulas de 75 mg).</w:t>
      </w:r>
    </w:p>
    <w:p w14:paraId="55781488" w14:textId="77777777" w:rsidR="00C45EB2" w:rsidRDefault="00C45EB2">
      <w:pPr>
        <w:widowControl w:val="0"/>
        <w:rPr>
          <w:szCs w:val="22"/>
        </w:rPr>
      </w:pPr>
    </w:p>
    <w:p w14:paraId="7AB8963F" w14:textId="77777777" w:rsidR="00C45EB2" w:rsidRDefault="00C42CF6">
      <w:pPr>
        <w:widowControl w:val="0"/>
        <w:rPr>
          <w:szCs w:val="22"/>
        </w:rPr>
      </w:pPr>
      <w:r>
        <w:rPr>
          <w:szCs w:val="22"/>
        </w:rPr>
        <w:t xml:space="preserve">Si está usando </w:t>
      </w:r>
      <w:r>
        <w:rPr>
          <w:b/>
          <w:szCs w:val="22"/>
        </w:rPr>
        <w:t>medicamentos que contienen verapamilo y su función renal está disminuida</w:t>
      </w:r>
      <w:r>
        <w:rPr>
          <w:szCs w:val="22"/>
        </w:rPr>
        <w:t xml:space="preserve"> en más de la mitad, se le deberá indicar una dosis de Pradaxa reducida de </w:t>
      </w:r>
      <w:r>
        <w:rPr>
          <w:b/>
          <w:szCs w:val="22"/>
        </w:rPr>
        <w:t>75 mg</w:t>
      </w:r>
      <w:r>
        <w:rPr>
          <w:szCs w:val="22"/>
        </w:rPr>
        <w:t xml:space="preserve"> debido a que su riesgo de sangrado puede aumentar.</w:t>
      </w:r>
    </w:p>
    <w:p w14:paraId="1668DDDC" w14:textId="77777777" w:rsidR="00C45EB2" w:rsidRDefault="00C45EB2">
      <w:pPr>
        <w:widowControl w:val="0"/>
        <w:rPr>
          <w:szCs w:val="22"/>
        </w:rPr>
      </w:pPr>
    </w:p>
    <w:p w14:paraId="5013F4D9" w14:textId="77777777" w:rsidR="00C45EB2" w:rsidRDefault="00C42CF6">
      <w:pPr>
        <w:widowControl w:val="0"/>
        <w:rPr>
          <w:szCs w:val="22"/>
        </w:rPr>
      </w:pPr>
      <w:r>
        <w:rPr>
          <w:szCs w:val="22"/>
        </w:rPr>
        <w:t>En ambos tipos de cirugía, el tratamiento no debe iniciarse si hay sangrado en el lugar de la cirugía. Si el tratamiento no puede iniciarse hasta el día posterior a la operación, la dosificación debe iniciarse con 2 cápsulas una vez al día.</w:t>
      </w:r>
    </w:p>
    <w:p w14:paraId="28A4FDF4" w14:textId="77777777" w:rsidR="00C45EB2" w:rsidRDefault="00C45EB2">
      <w:pPr>
        <w:widowControl w:val="0"/>
        <w:ind w:right="-2"/>
        <w:rPr>
          <w:szCs w:val="22"/>
        </w:rPr>
      </w:pPr>
    </w:p>
    <w:p w14:paraId="5CAF3A4D" w14:textId="77777777" w:rsidR="00C45EB2" w:rsidRDefault="00C42CF6">
      <w:pPr>
        <w:keepNext/>
        <w:widowControl w:val="0"/>
        <w:autoSpaceDE w:val="0"/>
        <w:autoSpaceDN w:val="0"/>
        <w:adjustRightInd w:val="0"/>
        <w:rPr>
          <w:i/>
          <w:iCs/>
          <w:szCs w:val="22"/>
          <w:u w:val="single"/>
        </w:rPr>
      </w:pPr>
      <w:r>
        <w:rPr>
          <w:i/>
          <w:szCs w:val="22"/>
          <w:u w:val="single"/>
        </w:rPr>
        <w:t>Después de una artroplastia de rodilla</w:t>
      </w:r>
    </w:p>
    <w:p w14:paraId="495C92CF" w14:textId="77777777" w:rsidR="00C45EB2" w:rsidRDefault="00C45EB2">
      <w:pPr>
        <w:keepNext/>
        <w:widowControl w:val="0"/>
        <w:autoSpaceDE w:val="0"/>
        <w:autoSpaceDN w:val="0"/>
        <w:adjustRightInd w:val="0"/>
        <w:rPr>
          <w:b/>
          <w:szCs w:val="22"/>
        </w:rPr>
      </w:pPr>
    </w:p>
    <w:p w14:paraId="7F78EC2F" w14:textId="77777777" w:rsidR="00C45EB2" w:rsidRDefault="00C42CF6">
      <w:pPr>
        <w:widowControl w:val="0"/>
        <w:rPr>
          <w:szCs w:val="22"/>
        </w:rPr>
      </w:pPr>
      <w:r>
        <w:rPr>
          <w:szCs w:val="22"/>
        </w:rPr>
        <w:t>Debe iniciar el tratamiento con Pradaxa de 1</w:t>
      </w:r>
      <w:r>
        <w:rPr>
          <w:szCs w:val="22"/>
        </w:rPr>
        <w:noBreakHyphen/>
        <w:t>4 horas después de la realización de la operación, tomando una única cápsula. Después deben tomarse 2 cápsulas una vez al día durante 10 días en total.</w:t>
      </w:r>
    </w:p>
    <w:p w14:paraId="5D09B0DF" w14:textId="77777777" w:rsidR="00C45EB2" w:rsidRDefault="00C45EB2">
      <w:pPr>
        <w:widowControl w:val="0"/>
        <w:rPr>
          <w:szCs w:val="22"/>
        </w:rPr>
      </w:pPr>
    </w:p>
    <w:p w14:paraId="57D34722" w14:textId="77777777" w:rsidR="00C45EB2" w:rsidRDefault="00C42CF6">
      <w:pPr>
        <w:widowControl w:val="0"/>
        <w:rPr>
          <w:i/>
          <w:szCs w:val="22"/>
          <w:u w:val="single"/>
        </w:rPr>
      </w:pPr>
      <w:r>
        <w:rPr>
          <w:i/>
          <w:szCs w:val="22"/>
          <w:u w:val="single"/>
        </w:rPr>
        <w:t>Después de una artroplastia de cadera</w:t>
      </w:r>
    </w:p>
    <w:p w14:paraId="5F5CC14F" w14:textId="77777777" w:rsidR="00C45EB2" w:rsidRDefault="00C45EB2">
      <w:pPr>
        <w:widowControl w:val="0"/>
        <w:rPr>
          <w:i/>
          <w:iCs/>
          <w:szCs w:val="22"/>
          <w:u w:val="single"/>
        </w:rPr>
      </w:pPr>
    </w:p>
    <w:p w14:paraId="0470EB5D" w14:textId="77777777" w:rsidR="00C45EB2" w:rsidRDefault="00C42CF6">
      <w:pPr>
        <w:widowControl w:val="0"/>
        <w:rPr>
          <w:szCs w:val="22"/>
        </w:rPr>
      </w:pPr>
      <w:r>
        <w:rPr>
          <w:szCs w:val="22"/>
        </w:rPr>
        <w:t>Debe iniciar el tratamiento con Pradaxa de 1</w:t>
      </w:r>
      <w:r>
        <w:rPr>
          <w:szCs w:val="22"/>
        </w:rPr>
        <w:noBreakHyphen/>
        <w:t>4 horas después de la realización de la operación, tomando una única cápsula. Después deben tomarse 2 cápsulas una vez al día durante 28</w:t>
      </w:r>
      <w:r>
        <w:rPr>
          <w:szCs w:val="22"/>
        </w:rPr>
        <w:noBreakHyphen/>
        <w:t>35 días en total.</w:t>
      </w:r>
    </w:p>
    <w:p w14:paraId="7B020554" w14:textId="77777777" w:rsidR="00C45EB2" w:rsidRDefault="00C45EB2">
      <w:pPr>
        <w:widowControl w:val="0"/>
        <w:numPr>
          <w:ilvl w:val="12"/>
          <w:numId w:val="0"/>
        </w:numPr>
        <w:ind w:right="-2"/>
        <w:rPr>
          <w:szCs w:val="22"/>
        </w:rPr>
      </w:pPr>
    </w:p>
    <w:p w14:paraId="179370B6" w14:textId="77777777" w:rsidR="00C45EB2" w:rsidRDefault="00C42CF6">
      <w:pPr>
        <w:keepNext/>
        <w:widowControl w:val="0"/>
        <w:numPr>
          <w:ilvl w:val="12"/>
          <w:numId w:val="0"/>
        </w:numPr>
        <w:ind w:right="-2"/>
        <w:rPr>
          <w:szCs w:val="22"/>
          <w:u w:val="single"/>
        </w:rPr>
      </w:pPr>
      <w:r>
        <w:rPr>
          <w:szCs w:val="22"/>
          <w:u w:val="single"/>
        </w:rPr>
        <w:t>Tratamiento de los coágulos de sangre y prevención de que se vuelvan a formar coágulos de sangre en niños</w:t>
      </w:r>
    </w:p>
    <w:p w14:paraId="0E57C013" w14:textId="77777777" w:rsidR="00C45EB2" w:rsidRDefault="00C45EB2">
      <w:pPr>
        <w:keepNext/>
        <w:widowControl w:val="0"/>
        <w:numPr>
          <w:ilvl w:val="12"/>
          <w:numId w:val="0"/>
        </w:numPr>
        <w:ind w:right="-2"/>
        <w:rPr>
          <w:szCs w:val="22"/>
        </w:rPr>
      </w:pPr>
    </w:p>
    <w:p w14:paraId="57705717" w14:textId="77777777" w:rsidR="00C45EB2" w:rsidRDefault="00C42CF6">
      <w:pPr>
        <w:widowControl w:val="0"/>
        <w:numPr>
          <w:ilvl w:val="12"/>
          <w:numId w:val="0"/>
        </w:numPr>
        <w:ind w:right="-2"/>
        <w:rPr>
          <w:szCs w:val="22"/>
        </w:rPr>
      </w:pPr>
      <w:r>
        <w:rPr>
          <w:b/>
          <w:bCs/>
          <w:szCs w:val="22"/>
        </w:rPr>
        <w:t>Pradaxa se debe tomar dos veces al día</w:t>
      </w:r>
      <w:r>
        <w:rPr>
          <w:szCs w:val="22"/>
        </w:rPr>
        <w:t>, una dosis por la mañana y una dosis por la noche, aproximadamente a la misma hora todos los días. El intervalo de administración debe ser lo más próximo posible a 12 horas.</w:t>
      </w:r>
    </w:p>
    <w:p w14:paraId="0BCA046C" w14:textId="77777777" w:rsidR="00C45EB2" w:rsidRDefault="00C45EB2">
      <w:pPr>
        <w:widowControl w:val="0"/>
        <w:rPr>
          <w:szCs w:val="22"/>
        </w:rPr>
      </w:pPr>
    </w:p>
    <w:p w14:paraId="60184866" w14:textId="77777777" w:rsidR="00C45EB2" w:rsidRDefault="00C42CF6">
      <w:pPr>
        <w:widowControl w:val="0"/>
        <w:autoSpaceDE w:val="0"/>
        <w:autoSpaceDN w:val="0"/>
        <w:adjustRightInd w:val="0"/>
        <w:rPr>
          <w:szCs w:val="22"/>
        </w:rPr>
      </w:pPr>
      <w:r>
        <w:rPr>
          <w:szCs w:val="22"/>
        </w:rPr>
        <w:t>La dosis recomendada depende del peso y de la edad. Su médico determinará la dosis correcta. Es posible que su médico le ajuste la dosis durante el tratamiento. Siga usando todos los demás medicamentos a menos que su médico le indique que deje de usar alguno.</w:t>
      </w:r>
    </w:p>
    <w:p w14:paraId="1E9E4E7E" w14:textId="77777777" w:rsidR="00C45EB2" w:rsidRDefault="00C45EB2">
      <w:pPr>
        <w:widowControl w:val="0"/>
        <w:numPr>
          <w:ilvl w:val="12"/>
          <w:numId w:val="0"/>
        </w:numPr>
        <w:ind w:right="-2"/>
        <w:rPr>
          <w:szCs w:val="22"/>
          <w:lang w:eastAsia="zh-CN" w:bidi="th-TH"/>
        </w:rPr>
      </w:pPr>
    </w:p>
    <w:p w14:paraId="3A35FEA8" w14:textId="77777777" w:rsidR="00C45EB2" w:rsidRDefault="00C42CF6">
      <w:pPr>
        <w:widowControl w:val="0"/>
        <w:numPr>
          <w:ilvl w:val="12"/>
          <w:numId w:val="0"/>
        </w:numPr>
        <w:ind w:right="-2"/>
        <w:rPr>
          <w:szCs w:val="22"/>
        </w:rPr>
      </w:pPr>
      <w:r>
        <w:rPr>
          <w:szCs w:val="22"/>
        </w:rPr>
        <w:t>La tabla 1 muestra las dosis únicas y las dosis totales diarias de Pradaxa en miligramos (mg). Las dosis dependen del peso en kilogramos (kg) y de la edad en años del paciente.</w:t>
      </w:r>
    </w:p>
    <w:p w14:paraId="4477466D" w14:textId="77777777" w:rsidR="00C45EB2" w:rsidRDefault="00C45EB2">
      <w:pPr>
        <w:widowControl w:val="0"/>
        <w:numPr>
          <w:ilvl w:val="12"/>
          <w:numId w:val="0"/>
        </w:numPr>
        <w:ind w:right="-2"/>
        <w:rPr>
          <w:szCs w:val="22"/>
        </w:rPr>
      </w:pPr>
    </w:p>
    <w:p w14:paraId="2ED5A3CF" w14:textId="77777777" w:rsidR="00C45EB2" w:rsidRDefault="00C42CF6">
      <w:pPr>
        <w:keepNext/>
        <w:widowControl w:val="0"/>
        <w:ind w:left="1134" w:hanging="1134"/>
        <w:rPr>
          <w:szCs w:val="22"/>
        </w:rPr>
      </w:pPr>
      <w:bookmarkStart w:id="23" w:name="_Hlk85125226"/>
      <w:r>
        <w:rPr>
          <w:szCs w:val="22"/>
        </w:rPr>
        <w:lastRenderedPageBreak/>
        <w:t>Tabla 1:</w:t>
      </w:r>
      <w:r>
        <w:rPr>
          <w:szCs w:val="22"/>
        </w:rPr>
        <w:tab/>
        <w:t>Tabla de posología para Pradaxa cápsulas</w:t>
      </w:r>
    </w:p>
    <w:p w14:paraId="54F9F85E" w14:textId="77777777" w:rsidR="00C45EB2" w:rsidRDefault="00C45EB2">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535"/>
        <w:gridCol w:w="1997"/>
        <w:gridCol w:w="1995"/>
      </w:tblGrid>
      <w:tr w:rsidR="00C45EB2" w14:paraId="3140120F" w14:textId="77777777">
        <w:trPr>
          <w:cantSplit/>
        </w:trPr>
        <w:tc>
          <w:tcPr>
            <w:tcW w:w="2797" w:type="pct"/>
            <w:gridSpan w:val="2"/>
          </w:tcPr>
          <w:p w14:paraId="14BA0285" w14:textId="77777777" w:rsidR="00C45EB2" w:rsidRDefault="00C42CF6">
            <w:pPr>
              <w:keepNext/>
              <w:widowControl w:val="0"/>
              <w:jc w:val="center"/>
              <w:rPr>
                <w:b/>
                <w:bCs/>
                <w:noProof/>
                <w:szCs w:val="22"/>
              </w:rPr>
            </w:pPr>
            <w:r>
              <w:rPr>
                <w:b/>
                <w:bCs/>
                <w:noProof/>
                <w:szCs w:val="22"/>
              </w:rPr>
              <w:t>Combinaciones de peso/edad</w:t>
            </w:r>
          </w:p>
        </w:tc>
        <w:tc>
          <w:tcPr>
            <w:tcW w:w="1102" w:type="pct"/>
            <w:vMerge w:val="restart"/>
          </w:tcPr>
          <w:p w14:paraId="3EFF7006" w14:textId="77777777" w:rsidR="00C45EB2" w:rsidRDefault="00C42CF6">
            <w:pPr>
              <w:keepNext/>
              <w:widowControl w:val="0"/>
              <w:jc w:val="center"/>
              <w:rPr>
                <w:b/>
                <w:bCs/>
                <w:noProof/>
                <w:szCs w:val="22"/>
              </w:rPr>
            </w:pPr>
            <w:r>
              <w:rPr>
                <w:b/>
                <w:bCs/>
                <w:noProof/>
                <w:szCs w:val="22"/>
              </w:rPr>
              <w:t>Dosis única</w:t>
            </w:r>
          </w:p>
          <w:p w14:paraId="6879697F" w14:textId="77777777" w:rsidR="00C45EB2" w:rsidRDefault="00C42CF6">
            <w:pPr>
              <w:keepNext/>
              <w:widowControl w:val="0"/>
              <w:jc w:val="center"/>
              <w:rPr>
                <w:b/>
                <w:bCs/>
                <w:noProof/>
                <w:szCs w:val="22"/>
              </w:rPr>
            </w:pPr>
            <w:r>
              <w:rPr>
                <w:b/>
                <w:bCs/>
                <w:noProof/>
                <w:szCs w:val="22"/>
              </w:rPr>
              <w:t>en mg</w:t>
            </w:r>
          </w:p>
        </w:tc>
        <w:tc>
          <w:tcPr>
            <w:tcW w:w="1102" w:type="pct"/>
            <w:vMerge w:val="restart"/>
          </w:tcPr>
          <w:p w14:paraId="14D12CBE" w14:textId="77777777" w:rsidR="00C45EB2" w:rsidRDefault="00C42CF6">
            <w:pPr>
              <w:keepNext/>
              <w:widowControl w:val="0"/>
              <w:jc w:val="center"/>
              <w:rPr>
                <w:b/>
                <w:bCs/>
                <w:noProof/>
                <w:szCs w:val="22"/>
              </w:rPr>
            </w:pPr>
            <w:r>
              <w:rPr>
                <w:b/>
                <w:bCs/>
                <w:noProof/>
                <w:szCs w:val="22"/>
              </w:rPr>
              <w:t>Dosis total diaria</w:t>
            </w:r>
          </w:p>
          <w:p w14:paraId="37AE3550" w14:textId="77777777" w:rsidR="00C45EB2" w:rsidRDefault="00C42CF6">
            <w:pPr>
              <w:keepNext/>
              <w:widowControl w:val="0"/>
              <w:jc w:val="center"/>
              <w:rPr>
                <w:b/>
                <w:bCs/>
                <w:noProof/>
                <w:szCs w:val="22"/>
              </w:rPr>
            </w:pPr>
            <w:r>
              <w:rPr>
                <w:b/>
                <w:bCs/>
                <w:noProof/>
                <w:szCs w:val="22"/>
              </w:rPr>
              <w:t>en mg</w:t>
            </w:r>
          </w:p>
        </w:tc>
      </w:tr>
      <w:tr w:rsidR="00C45EB2" w14:paraId="618BCF74" w14:textId="77777777">
        <w:trPr>
          <w:cantSplit/>
        </w:trPr>
        <w:tc>
          <w:tcPr>
            <w:tcW w:w="1398" w:type="pct"/>
          </w:tcPr>
          <w:p w14:paraId="020194AE" w14:textId="77777777" w:rsidR="00C45EB2" w:rsidRDefault="00C42CF6">
            <w:pPr>
              <w:keepNext/>
              <w:widowControl w:val="0"/>
              <w:jc w:val="center"/>
              <w:rPr>
                <w:b/>
                <w:bCs/>
                <w:noProof/>
                <w:szCs w:val="22"/>
              </w:rPr>
            </w:pPr>
            <w:r>
              <w:rPr>
                <w:b/>
                <w:bCs/>
                <w:noProof/>
                <w:szCs w:val="22"/>
              </w:rPr>
              <w:t>Peso en kg</w:t>
            </w:r>
          </w:p>
        </w:tc>
        <w:tc>
          <w:tcPr>
            <w:tcW w:w="1398" w:type="pct"/>
          </w:tcPr>
          <w:p w14:paraId="11B198C7" w14:textId="77777777" w:rsidR="00C45EB2" w:rsidRDefault="00C42CF6">
            <w:pPr>
              <w:keepNext/>
              <w:widowControl w:val="0"/>
              <w:jc w:val="center"/>
              <w:rPr>
                <w:b/>
                <w:bCs/>
                <w:noProof/>
                <w:szCs w:val="22"/>
              </w:rPr>
            </w:pPr>
            <w:r>
              <w:rPr>
                <w:b/>
                <w:bCs/>
                <w:noProof/>
                <w:szCs w:val="22"/>
              </w:rPr>
              <w:t>Edad en años</w:t>
            </w:r>
          </w:p>
        </w:tc>
        <w:tc>
          <w:tcPr>
            <w:tcW w:w="1102" w:type="pct"/>
            <w:vMerge/>
          </w:tcPr>
          <w:p w14:paraId="653EBB4C" w14:textId="77777777" w:rsidR="00C45EB2" w:rsidRDefault="00C45EB2">
            <w:pPr>
              <w:keepNext/>
              <w:widowControl w:val="0"/>
              <w:rPr>
                <w:bCs/>
                <w:noProof/>
                <w:szCs w:val="22"/>
              </w:rPr>
            </w:pPr>
          </w:p>
        </w:tc>
        <w:tc>
          <w:tcPr>
            <w:tcW w:w="1102" w:type="pct"/>
            <w:vMerge/>
          </w:tcPr>
          <w:p w14:paraId="32A43B83" w14:textId="77777777" w:rsidR="00C45EB2" w:rsidRDefault="00C45EB2">
            <w:pPr>
              <w:keepNext/>
              <w:widowControl w:val="0"/>
              <w:rPr>
                <w:bCs/>
                <w:noProof/>
                <w:szCs w:val="22"/>
              </w:rPr>
            </w:pPr>
          </w:p>
        </w:tc>
      </w:tr>
      <w:tr w:rsidR="00C45EB2" w14:paraId="6102AE85" w14:textId="77777777">
        <w:trPr>
          <w:cantSplit/>
        </w:trPr>
        <w:tc>
          <w:tcPr>
            <w:tcW w:w="1398" w:type="pct"/>
          </w:tcPr>
          <w:p w14:paraId="4BA27E31" w14:textId="77777777" w:rsidR="00C45EB2" w:rsidRDefault="00C42CF6">
            <w:pPr>
              <w:keepNext/>
              <w:widowControl w:val="0"/>
              <w:rPr>
                <w:bCs/>
                <w:noProof/>
                <w:szCs w:val="22"/>
              </w:rPr>
            </w:pPr>
            <w:r>
              <w:rPr>
                <w:rFonts w:eastAsia="SimSun"/>
                <w:bCs/>
                <w:noProof/>
                <w:szCs w:val="22"/>
              </w:rPr>
              <w:t>11 a menos de 13 kg</w:t>
            </w:r>
          </w:p>
        </w:tc>
        <w:tc>
          <w:tcPr>
            <w:tcW w:w="1398" w:type="pct"/>
          </w:tcPr>
          <w:p w14:paraId="33CFEA9A" w14:textId="77777777" w:rsidR="00C45EB2" w:rsidRDefault="00C42CF6">
            <w:pPr>
              <w:keepNext/>
              <w:widowControl w:val="0"/>
              <w:rPr>
                <w:bCs/>
                <w:noProof/>
                <w:szCs w:val="22"/>
              </w:rPr>
            </w:pPr>
            <w:r>
              <w:rPr>
                <w:rFonts w:eastAsia="SimSun"/>
                <w:bCs/>
                <w:noProof/>
                <w:szCs w:val="22"/>
              </w:rPr>
              <w:t>8 a menos de 9 años</w:t>
            </w:r>
          </w:p>
        </w:tc>
        <w:tc>
          <w:tcPr>
            <w:tcW w:w="1102" w:type="pct"/>
          </w:tcPr>
          <w:p w14:paraId="4A67F6C1" w14:textId="77777777" w:rsidR="00C45EB2" w:rsidRDefault="00C42CF6">
            <w:pPr>
              <w:keepNext/>
              <w:widowControl w:val="0"/>
              <w:jc w:val="center"/>
              <w:rPr>
                <w:bCs/>
                <w:noProof/>
                <w:szCs w:val="22"/>
              </w:rPr>
            </w:pPr>
            <w:r>
              <w:rPr>
                <w:bCs/>
                <w:noProof/>
                <w:szCs w:val="22"/>
              </w:rPr>
              <w:t>75</w:t>
            </w:r>
          </w:p>
        </w:tc>
        <w:tc>
          <w:tcPr>
            <w:tcW w:w="1102" w:type="pct"/>
          </w:tcPr>
          <w:p w14:paraId="117217AB" w14:textId="77777777" w:rsidR="00C45EB2" w:rsidRDefault="00C42CF6">
            <w:pPr>
              <w:keepNext/>
              <w:widowControl w:val="0"/>
              <w:jc w:val="center"/>
              <w:rPr>
                <w:bCs/>
                <w:noProof/>
                <w:szCs w:val="22"/>
              </w:rPr>
            </w:pPr>
            <w:r>
              <w:rPr>
                <w:bCs/>
                <w:noProof/>
                <w:szCs w:val="22"/>
              </w:rPr>
              <w:t>150</w:t>
            </w:r>
          </w:p>
        </w:tc>
      </w:tr>
      <w:tr w:rsidR="00C45EB2" w14:paraId="61A7B1BE" w14:textId="77777777">
        <w:trPr>
          <w:cantSplit/>
        </w:trPr>
        <w:tc>
          <w:tcPr>
            <w:tcW w:w="1398" w:type="pct"/>
          </w:tcPr>
          <w:p w14:paraId="3EEE1562" w14:textId="77777777" w:rsidR="00C45EB2" w:rsidRDefault="00C42CF6">
            <w:pPr>
              <w:keepNext/>
              <w:widowControl w:val="0"/>
              <w:rPr>
                <w:bCs/>
                <w:noProof/>
                <w:szCs w:val="22"/>
              </w:rPr>
            </w:pPr>
            <w:r>
              <w:rPr>
                <w:rFonts w:eastAsia="SimSun"/>
                <w:bCs/>
                <w:noProof/>
                <w:szCs w:val="22"/>
              </w:rPr>
              <w:t>13 a menos de 16 kg</w:t>
            </w:r>
          </w:p>
        </w:tc>
        <w:tc>
          <w:tcPr>
            <w:tcW w:w="1398" w:type="pct"/>
          </w:tcPr>
          <w:p w14:paraId="4EB72E1D" w14:textId="77777777" w:rsidR="00C45EB2" w:rsidRDefault="00C42CF6">
            <w:pPr>
              <w:keepNext/>
              <w:widowControl w:val="0"/>
              <w:rPr>
                <w:bCs/>
                <w:noProof/>
                <w:szCs w:val="22"/>
              </w:rPr>
            </w:pPr>
            <w:r>
              <w:rPr>
                <w:bCs/>
                <w:noProof/>
                <w:szCs w:val="22"/>
              </w:rPr>
              <w:t>8 a menos de 11</w:t>
            </w:r>
            <w:r>
              <w:rPr>
                <w:rFonts w:eastAsia="SimSun"/>
                <w:bCs/>
                <w:noProof/>
                <w:szCs w:val="22"/>
              </w:rPr>
              <w:t> años</w:t>
            </w:r>
          </w:p>
        </w:tc>
        <w:tc>
          <w:tcPr>
            <w:tcW w:w="1102" w:type="pct"/>
          </w:tcPr>
          <w:p w14:paraId="6470DC62" w14:textId="77777777" w:rsidR="00C45EB2" w:rsidRDefault="00C42CF6">
            <w:pPr>
              <w:keepNext/>
              <w:widowControl w:val="0"/>
              <w:jc w:val="center"/>
              <w:rPr>
                <w:bCs/>
                <w:noProof/>
                <w:szCs w:val="22"/>
              </w:rPr>
            </w:pPr>
            <w:r>
              <w:rPr>
                <w:bCs/>
                <w:noProof/>
                <w:szCs w:val="22"/>
              </w:rPr>
              <w:t>110</w:t>
            </w:r>
          </w:p>
        </w:tc>
        <w:tc>
          <w:tcPr>
            <w:tcW w:w="1102" w:type="pct"/>
          </w:tcPr>
          <w:p w14:paraId="58C3913D" w14:textId="77777777" w:rsidR="00C45EB2" w:rsidRDefault="00C42CF6">
            <w:pPr>
              <w:keepNext/>
              <w:widowControl w:val="0"/>
              <w:jc w:val="center"/>
              <w:rPr>
                <w:bCs/>
                <w:noProof/>
                <w:szCs w:val="22"/>
              </w:rPr>
            </w:pPr>
            <w:r>
              <w:rPr>
                <w:bCs/>
                <w:noProof/>
                <w:szCs w:val="22"/>
              </w:rPr>
              <w:t>220</w:t>
            </w:r>
          </w:p>
        </w:tc>
      </w:tr>
      <w:tr w:rsidR="00C45EB2" w14:paraId="0363337B" w14:textId="77777777">
        <w:trPr>
          <w:cantSplit/>
        </w:trPr>
        <w:tc>
          <w:tcPr>
            <w:tcW w:w="1398" w:type="pct"/>
          </w:tcPr>
          <w:p w14:paraId="795AA508" w14:textId="77777777" w:rsidR="00C45EB2" w:rsidRDefault="00C42CF6">
            <w:pPr>
              <w:keepNext/>
              <w:widowControl w:val="0"/>
              <w:rPr>
                <w:bCs/>
                <w:noProof/>
                <w:szCs w:val="22"/>
              </w:rPr>
            </w:pPr>
            <w:r>
              <w:rPr>
                <w:rFonts w:eastAsia="SimSun"/>
                <w:bCs/>
                <w:noProof/>
                <w:szCs w:val="22"/>
              </w:rPr>
              <w:t>16 a menos de 21 kg</w:t>
            </w:r>
          </w:p>
        </w:tc>
        <w:tc>
          <w:tcPr>
            <w:tcW w:w="1398" w:type="pct"/>
          </w:tcPr>
          <w:p w14:paraId="257A0A09" w14:textId="77777777" w:rsidR="00C45EB2" w:rsidRDefault="00C42CF6">
            <w:pPr>
              <w:keepNext/>
              <w:widowControl w:val="0"/>
              <w:rPr>
                <w:bCs/>
                <w:noProof/>
                <w:szCs w:val="22"/>
              </w:rPr>
            </w:pPr>
            <w:r>
              <w:rPr>
                <w:bCs/>
                <w:noProof/>
                <w:szCs w:val="22"/>
              </w:rPr>
              <w:t>8 a menos de 14</w:t>
            </w:r>
            <w:r>
              <w:rPr>
                <w:rFonts w:eastAsia="SimSun"/>
                <w:bCs/>
                <w:noProof/>
                <w:szCs w:val="22"/>
              </w:rPr>
              <w:t> años</w:t>
            </w:r>
          </w:p>
        </w:tc>
        <w:tc>
          <w:tcPr>
            <w:tcW w:w="1102" w:type="pct"/>
          </w:tcPr>
          <w:p w14:paraId="55DFC4EC" w14:textId="77777777" w:rsidR="00C45EB2" w:rsidRDefault="00C42CF6">
            <w:pPr>
              <w:keepNext/>
              <w:widowControl w:val="0"/>
              <w:jc w:val="center"/>
              <w:rPr>
                <w:bCs/>
                <w:noProof/>
                <w:szCs w:val="22"/>
              </w:rPr>
            </w:pPr>
            <w:r>
              <w:rPr>
                <w:bCs/>
                <w:noProof/>
                <w:szCs w:val="22"/>
              </w:rPr>
              <w:t>110</w:t>
            </w:r>
          </w:p>
        </w:tc>
        <w:tc>
          <w:tcPr>
            <w:tcW w:w="1102" w:type="pct"/>
          </w:tcPr>
          <w:p w14:paraId="049280C8" w14:textId="77777777" w:rsidR="00C45EB2" w:rsidRDefault="00C42CF6">
            <w:pPr>
              <w:keepNext/>
              <w:widowControl w:val="0"/>
              <w:jc w:val="center"/>
              <w:rPr>
                <w:bCs/>
                <w:noProof/>
                <w:szCs w:val="22"/>
              </w:rPr>
            </w:pPr>
            <w:r>
              <w:rPr>
                <w:bCs/>
                <w:noProof/>
                <w:szCs w:val="22"/>
              </w:rPr>
              <w:t>220</w:t>
            </w:r>
          </w:p>
        </w:tc>
      </w:tr>
      <w:tr w:rsidR="00C45EB2" w14:paraId="2CD66550" w14:textId="77777777">
        <w:trPr>
          <w:cantSplit/>
        </w:trPr>
        <w:tc>
          <w:tcPr>
            <w:tcW w:w="1398" w:type="pct"/>
          </w:tcPr>
          <w:p w14:paraId="0FBA995A" w14:textId="77777777" w:rsidR="00C45EB2" w:rsidRDefault="00C42CF6">
            <w:pPr>
              <w:keepNext/>
              <w:widowControl w:val="0"/>
              <w:rPr>
                <w:bCs/>
                <w:noProof/>
                <w:szCs w:val="22"/>
              </w:rPr>
            </w:pPr>
            <w:r>
              <w:rPr>
                <w:rFonts w:eastAsia="SimSun"/>
                <w:bCs/>
                <w:noProof/>
                <w:szCs w:val="22"/>
              </w:rPr>
              <w:t>21 a menos de 26 kg</w:t>
            </w:r>
          </w:p>
        </w:tc>
        <w:tc>
          <w:tcPr>
            <w:tcW w:w="1398" w:type="pct"/>
          </w:tcPr>
          <w:p w14:paraId="0499D6DC" w14:textId="77777777" w:rsidR="00C45EB2" w:rsidRDefault="00C42CF6">
            <w:pPr>
              <w:keepNext/>
              <w:widowControl w:val="0"/>
              <w:rPr>
                <w:bCs/>
                <w:noProof/>
                <w:szCs w:val="22"/>
              </w:rPr>
            </w:pPr>
            <w:r>
              <w:rPr>
                <w:bCs/>
                <w:noProof/>
                <w:szCs w:val="22"/>
              </w:rPr>
              <w:t>8 a menos de 16</w:t>
            </w:r>
            <w:r>
              <w:rPr>
                <w:rFonts w:eastAsia="SimSun"/>
                <w:bCs/>
                <w:noProof/>
                <w:szCs w:val="22"/>
              </w:rPr>
              <w:t> años</w:t>
            </w:r>
          </w:p>
        </w:tc>
        <w:tc>
          <w:tcPr>
            <w:tcW w:w="1102" w:type="pct"/>
          </w:tcPr>
          <w:p w14:paraId="1CD45C23" w14:textId="77777777" w:rsidR="00C45EB2" w:rsidRDefault="00C42CF6">
            <w:pPr>
              <w:keepNext/>
              <w:widowControl w:val="0"/>
              <w:jc w:val="center"/>
              <w:rPr>
                <w:bCs/>
                <w:noProof/>
                <w:szCs w:val="22"/>
              </w:rPr>
            </w:pPr>
            <w:r>
              <w:rPr>
                <w:bCs/>
                <w:noProof/>
                <w:szCs w:val="22"/>
              </w:rPr>
              <w:t>150</w:t>
            </w:r>
          </w:p>
        </w:tc>
        <w:tc>
          <w:tcPr>
            <w:tcW w:w="1102" w:type="pct"/>
          </w:tcPr>
          <w:p w14:paraId="19DF769F" w14:textId="77777777" w:rsidR="00C45EB2" w:rsidRDefault="00C42CF6">
            <w:pPr>
              <w:keepNext/>
              <w:widowControl w:val="0"/>
              <w:jc w:val="center"/>
              <w:rPr>
                <w:bCs/>
                <w:noProof/>
                <w:szCs w:val="22"/>
              </w:rPr>
            </w:pPr>
            <w:r>
              <w:rPr>
                <w:bCs/>
                <w:noProof/>
                <w:szCs w:val="22"/>
              </w:rPr>
              <w:t>300</w:t>
            </w:r>
          </w:p>
        </w:tc>
      </w:tr>
      <w:tr w:rsidR="00C45EB2" w14:paraId="670F9D41" w14:textId="77777777">
        <w:trPr>
          <w:cantSplit/>
        </w:trPr>
        <w:tc>
          <w:tcPr>
            <w:tcW w:w="1398" w:type="pct"/>
          </w:tcPr>
          <w:p w14:paraId="37F986B4" w14:textId="77777777" w:rsidR="00C45EB2" w:rsidRDefault="00C42CF6">
            <w:pPr>
              <w:keepNext/>
              <w:widowControl w:val="0"/>
              <w:rPr>
                <w:bCs/>
                <w:noProof/>
                <w:szCs w:val="22"/>
              </w:rPr>
            </w:pPr>
            <w:r>
              <w:rPr>
                <w:rFonts w:eastAsia="SimSun"/>
                <w:bCs/>
                <w:noProof/>
                <w:szCs w:val="22"/>
              </w:rPr>
              <w:t>26 a menos de 31 kg</w:t>
            </w:r>
          </w:p>
        </w:tc>
        <w:tc>
          <w:tcPr>
            <w:tcW w:w="1398" w:type="pct"/>
          </w:tcPr>
          <w:p w14:paraId="7AB17CA8" w14:textId="77777777" w:rsidR="00C45EB2" w:rsidRDefault="00C42CF6">
            <w:pPr>
              <w:keepNext/>
              <w:widowControl w:val="0"/>
              <w:rPr>
                <w:bCs/>
                <w:noProof/>
                <w:szCs w:val="22"/>
              </w:rPr>
            </w:pPr>
            <w:r>
              <w:rPr>
                <w:bCs/>
                <w:noProof/>
                <w:szCs w:val="22"/>
              </w:rPr>
              <w:t>8 a menos de 18</w:t>
            </w:r>
            <w:r>
              <w:rPr>
                <w:rFonts w:eastAsia="SimSun"/>
                <w:bCs/>
                <w:noProof/>
                <w:szCs w:val="22"/>
              </w:rPr>
              <w:t> años</w:t>
            </w:r>
          </w:p>
        </w:tc>
        <w:tc>
          <w:tcPr>
            <w:tcW w:w="1102" w:type="pct"/>
          </w:tcPr>
          <w:p w14:paraId="06082E00" w14:textId="77777777" w:rsidR="00C45EB2" w:rsidRDefault="00C42CF6">
            <w:pPr>
              <w:keepNext/>
              <w:widowControl w:val="0"/>
              <w:jc w:val="center"/>
              <w:rPr>
                <w:bCs/>
                <w:noProof/>
                <w:szCs w:val="22"/>
              </w:rPr>
            </w:pPr>
            <w:r>
              <w:rPr>
                <w:bCs/>
                <w:noProof/>
                <w:szCs w:val="22"/>
              </w:rPr>
              <w:t>150</w:t>
            </w:r>
          </w:p>
        </w:tc>
        <w:tc>
          <w:tcPr>
            <w:tcW w:w="1102" w:type="pct"/>
          </w:tcPr>
          <w:p w14:paraId="02D957F2" w14:textId="77777777" w:rsidR="00C45EB2" w:rsidRDefault="00C42CF6">
            <w:pPr>
              <w:keepNext/>
              <w:widowControl w:val="0"/>
              <w:jc w:val="center"/>
              <w:rPr>
                <w:bCs/>
                <w:noProof/>
                <w:szCs w:val="22"/>
              </w:rPr>
            </w:pPr>
            <w:r>
              <w:rPr>
                <w:bCs/>
                <w:noProof/>
                <w:szCs w:val="22"/>
              </w:rPr>
              <w:t>300</w:t>
            </w:r>
          </w:p>
        </w:tc>
      </w:tr>
      <w:tr w:rsidR="00C45EB2" w14:paraId="10AFFF45" w14:textId="77777777">
        <w:trPr>
          <w:cantSplit/>
        </w:trPr>
        <w:tc>
          <w:tcPr>
            <w:tcW w:w="1398" w:type="pct"/>
          </w:tcPr>
          <w:p w14:paraId="5D10A540" w14:textId="77777777" w:rsidR="00C45EB2" w:rsidRDefault="00C42CF6">
            <w:pPr>
              <w:keepNext/>
              <w:widowControl w:val="0"/>
              <w:rPr>
                <w:bCs/>
                <w:noProof/>
                <w:szCs w:val="22"/>
              </w:rPr>
            </w:pPr>
            <w:r>
              <w:rPr>
                <w:rFonts w:eastAsia="SimSun"/>
                <w:bCs/>
                <w:noProof/>
                <w:szCs w:val="22"/>
              </w:rPr>
              <w:t>31 a menos de 41 kg</w:t>
            </w:r>
          </w:p>
        </w:tc>
        <w:tc>
          <w:tcPr>
            <w:tcW w:w="1398" w:type="pct"/>
          </w:tcPr>
          <w:p w14:paraId="62A06289" w14:textId="77777777" w:rsidR="00C45EB2" w:rsidRDefault="00C42CF6">
            <w:pPr>
              <w:keepNext/>
              <w:widowControl w:val="0"/>
              <w:rPr>
                <w:bCs/>
                <w:noProof/>
                <w:szCs w:val="22"/>
              </w:rPr>
            </w:pPr>
            <w:r>
              <w:rPr>
                <w:bCs/>
                <w:noProof/>
                <w:szCs w:val="22"/>
              </w:rPr>
              <w:t>8 a menos de 18</w:t>
            </w:r>
            <w:r>
              <w:rPr>
                <w:rFonts w:eastAsia="SimSun"/>
                <w:bCs/>
                <w:noProof/>
                <w:szCs w:val="22"/>
              </w:rPr>
              <w:t> años</w:t>
            </w:r>
          </w:p>
        </w:tc>
        <w:tc>
          <w:tcPr>
            <w:tcW w:w="1102" w:type="pct"/>
          </w:tcPr>
          <w:p w14:paraId="3DF11D40" w14:textId="77777777" w:rsidR="00C45EB2" w:rsidRDefault="00C42CF6">
            <w:pPr>
              <w:keepNext/>
              <w:widowControl w:val="0"/>
              <w:jc w:val="center"/>
              <w:rPr>
                <w:bCs/>
                <w:noProof/>
                <w:szCs w:val="22"/>
              </w:rPr>
            </w:pPr>
            <w:r>
              <w:rPr>
                <w:bCs/>
                <w:noProof/>
                <w:szCs w:val="22"/>
              </w:rPr>
              <w:t>185</w:t>
            </w:r>
          </w:p>
        </w:tc>
        <w:tc>
          <w:tcPr>
            <w:tcW w:w="1102" w:type="pct"/>
          </w:tcPr>
          <w:p w14:paraId="65FC0746" w14:textId="77777777" w:rsidR="00C45EB2" w:rsidRDefault="00C42CF6">
            <w:pPr>
              <w:keepNext/>
              <w:widowControl w:val="0"/>
              <w:jc w:val="center"/>
              <w:rPr>
                <w:bCs/>
                <w:noProof/>
                <w:szCs w:val="22"/>
              </w:rPr>
            </w:pPr>
            <w:r>
              <w:rPr>
                <w:bCs/>
                <w:noProof/>
                <w:szCs w:val="22"/>
              </w:rPr>
              <w:t>370</w:t>
            </w:r>
          </w:p>
        </w:tc>
      </w:tr>
      <w:tr w:rsidR="00C45EB2" w14:paraId="3CD83FAD" w14:textId="77777777">
        <w:trPr>
          <w:cantSplit/>
        </w:trPr>
        <w:tc>
          <w:tcPr>
            <w:tcW w:w="1398" w:type="pct"/>
          </w:tcPr>
          <w:p w14:paraId="4AE0B0B0" w14:textId="77777777" w:rsidR="00C45EB2" w:rsidRDefault="00C42CF6">
            <w:pPr>
              <w:keepNext/>
              <w:widowControl w:val="0"/>
              <w:rPr>
                <w:bCs/>
                <w:noProof/>
                <w:szCs w:val="22"/>
              </w:rPr>
            </w:pPr>
            <w:r>
              <w:rPr>
                <w:rFonts w:eastAsia="SimSun"/>
                <w:bCs/>
                <w:noProof/>
                <w:szCs w:val="22"/>
              </w:rPr>
              <w:t>41 a menos de 51 kg</w:t>
            </w:r>
          </w:p>
        </w:tc>
        <w:tc>
          <w:tcPr>
            <w:tcW w:w="1398" w:type="pct"/>
          </w:tcPr>
          <w:p w14:paraId="28E739BD" w14:textId="77777777" w:rsidR="00C45EB2" w:rsidRDefault="00C42CF6">
            <w:pPr>
              <w:keepNext/>
              <w:widowControl w:val="0"/>
              <w:rPr>
                <w:bCs/>
                <w:noProof/>
                <w:szCs w:val="22"/>
              </w:rPr>
            </w:pPr>
            <w:r>
              <w:rPr>
                <w:bCs/>
                <w:noProof/>
                <w:szCs w:val="22"/>
              </w:rPr>
              <w:t>8 a menos de 18</w:t>
            </w:r>
            <w:r>
              <w:rPr>
                <w:rFonts w:eastAsia="SimSun"/>
                <w:bCs/>
                <w:noProof/>
                <w:szCs w:val="22"/>
              </w:rPr>
              <w:t> años</w:t>
            </w:r>
          </w:p>
        </w:tc>
        <w:tc>
          <w:tcPr>
            <w:tcW w:w="1102" w:type="pct"/>
          </w:tcPr>
          <w:p w14:paraId="499ECD6B" w14:textId="77777777" w:rsidR="00C45EB2" w:rsidRDefault="00C42CF6">
            <w:pPr>
              <w:keepNext/>
              <w:widowControl w:val="0"/>
              <w:jc w:val="center"/>
              <w:rPr>
                <w:bCs/>
                <w:noProof/>
                <w:szCs w:val="22"/>
              </w:rPr>
            </w:pPr>
            <w:r>
              <w:rPr>
                <w:bCs/>
                <w:noProof/>
                <w:szCs w:val="22"/>
              </w:rPr>
              <w:t>220</w:t>
            </w:r>
          </w:p>
        </w:tc>
        <w:tc>
          <w:tcPr>
            <w:tcW w:w="1102" w:type="pct"/>
          </w:tcPr>
          <w:p w14:paraId="6C3B5FD4" w14:textId="77777777" w:rsidR="00C45EB2" w:rsidRDefault="00C42CF6">
            <w:pPr>
              <w:keepNext/>
              <w:widowControl w:val="0"/>
              <w:jc w:val="center"/>
              <w:rPr>
                <w:bCs/>
                <w:noProof/>
                <w:szCs w:val="22"/>
              </w:rPr>
            </w:pPr>
            <w:r>
              <w:rPr>
                <w:bCs/>
                <w:noProof/>
                <w:szCs w:val="22"/>
              </w:rPr>
              <w:t>440</w:t>
            </w:r>
          </w:p>
        </w:tc>
      </w:tr>
      <w:tr w:rsidR="00C45EB2" w14:paraId="1DC6FCE3" w14:textId="77777777">
        <w:trPr>
          <w:cantSplit/>
        </w:trPr>
        <w:tc>
          <w:tcPr>
            <w:tcW w:w="1398" w:type="pct"/>
          </w:tcPr>
          <w:p w14:paraId="4F0FACD5" w14:textId="77777777" w:rsidR="00C45EB2" w:rsidRDefault="00C42CF6">
            <w:pPr>
              <w:keepNext/>
              <w:widowControl w:val="0"/>
              <w:rPr>
                <w:bCs/>
                <w:noProof/>
                <w:szCs w:val="22"/>
              </w:rPr>
            </w:pPr>
            <w:r>
              <w:rPr>
                <w:rFonts w:eastAsia="SimSun"/>
                <w:bCs/>
                <w:noProof/>
                <w:szCs w:val="22"/>
              </w:rPr>
              <w:t>51 a menos de 61 kg</w:t>
            </w:r>
          </w:p>
        </w:tc>
        <w:tc>
          <w:tcPr>
            <w:tcW w:w="1398" w:type="pct"/>
          </w:tcPr>
          <w:p w14:paraId="2766512E" w14:textId="77777777" w:rsidR="00C45EB2" w:rsidRDefault="00C42CF6">
            <w:pPr>
              <w:keepNext/>
              <w:widowControl w:val="0"/>
              <w:rPr>
                <w:bCs/>
                <w:noProof/>
                <w:szCs w:val="22"/>
              </w:rPr>
            </w:pPr>
            <w:r>
              <w:rPr>
                <w:bCs/>
                <w:noProof/>
                <w:szCs w:val="22"/>
              </w:rPr>
              <w:t>8 a menos de 18</w:t>
            </w:r>
            <w:r>
              <w:rPr>
                <w:rFonts w:eastAsia="SimSun"/>
                <w:bCs/>
                <w:noProof/>
                <w:szCs w:val="22"/>
              </w:rPr>
              <w:t> años</w:t>
            </w:r>
          </w:p>
        </w:tc>
        <w:tc>
          <w:tcPr>
            <w:tcW w:w="1102" w:type="pct"/>
          </w:tcPr>
          <w:p w14:paraId="1B451779" w14:textId="77777777" w:rsidR="00C45EB2" w:rsidRDefault="00C42CF6">
            <w:pPr>
              <w:keepNext/>
              <w:widowControl w:val="0"/>
              <w:jc w:val="center"/>
              <w:rPr>
                <w:bCs/>
                <w:noProof/>
                <w:szCs w:val="22"/>
              </w:rPr>
            </w:pPr>
            <w:r>
              <w:rPr>
                <w:bCs/>
                <w:noProof/>
                <w:szCs w:val="22"/>
              </w:rPr>
              <w:t>260</w:t>
            </w:r>
          </w:p>
        </w:tc>
        <w:tc>
          <w:tcPr>
            <w:tcW w:w="1102" w:type="pct"/>
          </w:tcPr>
          <w:p w14:paraId="44A2348E" w14:textId="77777777" w:rsidR="00C45EB2" w:rsidRDefault="00C42CF6">
            <w:pPr>
              <w:keepNext/>
              <w:widowControl w:val="0"/>
              <w:jc w:val="center"/>
              <w:rPr>
                <w:bCs/>
                <w:noProof/>
                <w:szCs w:val="22"/>
              </w:rPr>
            </w:pPr>
            <w:r>
              <w:rPr>
                <w:bCs/>
                <w:noProof/>
                <w:szCs w:val="22"/>
              </w:rPr>
              <w:t>520</w:t>
            </w:r>
          </w:p>
        </w:tc>
      </w:tr>
      <w:tr w:rsidR="00C45EB2" w14:paraId="246AA579" w14:textId="77777777">
        <w:trPr>
          <w:cantSplit/>
        </w:trPr>
        <w:tc>
          <w:tcPr>
            <w:tcW w:w="1398" w:type="pct"/>
          </w:tcPr>
          <w:p w14:paraId="75E04702" w14:textId="77777777" w:rsidR="00C45EB2" w:rsidRDefault="00C42CF6">
            <w:pPr>
              <w:keepNext/>
              <w:widowControl w:val="0"/>
              <w:rPr>
                <w:bCs/>
                <w:noProof/>
                <w:szCs w:val="22"/>
              </w:rPr>
            </w:pPr>
            <w:r>
              <w:rPr>
                <w:rFonts w:eastAsia="SimSun"/>
                <w:bCs/>
                <w:noProof/>
                <w:szCs w:val="22"/>
              </w:rPr>
              <w:t>61 a menos de 71 kg</w:t>
            </w:r>
          </w:p>
        </w:tc>
        <w:tc>
          <w:tcPr>
            <w:tcW w:w="1398" w:type="pct"/>
          </w:tcPr>
          <w:p w14:paraId="381120EC" w14:textId="77777777" w:rsidR="00C45EB2" w:rsidRDefault="00C42CF6">
            <w:pPr>
              <w:keepNext/>
              <w:widowControl w:val="0"/>
              <w:rPr>
                <w:bCs/>
                <w:noProof/>
                <w:szCs w:val="22"/>
              </w:rPr>
            </w:pPr>
            <w:r>
              <w:rPr>
                <w:bCs/>
                <w:noProof/>
                <w:szCs w:val="22"/>
              </w:rPr>
              <w:t>8 a menos de 18</w:t>
            </w:r>
            <w:r>
              <w:rPr>
                <w:rFonts w:eastAsia="SimSun"/>
                <w:bCs/>
                <w:noProof/>
                <w:szCs w:val="22"/>
              </w:rPr>
              <w:t> años</w:t>
            </w:r>
          </w:p>
        </w:tc>
        <w:tc>
          <w:tcPr>
            <w:tcW w:w="1102" w:type="pct"/>
          </w:tcPr>
          <w:p w14:paraId="0428C7B1" w14:textId="77777777" w:rsidR="00C45EB2" w:rsidRDefault="00C42CF6">
            <w:pPr>
              <w:keepNext/>
              <w:widowControl w:val="0"/>
              <w:jc w:val="center"/>
              <w:rPr>
                <w:bCs/>
                <w:noProof/>
                <w:szCs w:val="22"/>
              </w:rPr>
            </w:pPr>
            <w:r>
              <w:rPr>
                <w:bCs/>
                <w:noProof/>
                <w:szCs w:val="22"/>
              </w:rPr>
              <w:t>300</w:t>
            </w:r>
          </w:p>
        </w:tc>
        <w:tc>
          <w:tcPr>
            <w:tcW w:w="1102" w:type="pct"/>
          </w:tcPr>
          <w:p w14:paraId="2B818F7E" w14:textId="77777777" w:rsidR="00C45EB2" w:rsidRDefault="00C42CF6">
            <w:pPr>
              <w:keepNext/>
              <w:widowControl w:val="0"/>
              <w:jc w:val="center"/>
              <w:rPr>
                <w:bCs/>
                <w:noProof/>
                <w:szCs w:val="22"/>
              </w:rPr>
            </w:pPr>
            <w:r>
              <w:rPr>
                <w:bCs/>
                <w:noProof/>
                <w:szCs w:val="22"/>
              </w:rPr>
              <w:t>600</w:t>
            </w:r>
          </w:p>
        </w:tc>
      </w:tr>
      <w:tr w:rsidR="00C45EB2" w14:paraId="775AC581" w14:textId="77777777">
        <w:trPr>
          <w:cantSplit/>
        </w:trPr>
        <w:tc>
          <w:tcPr>
            <w:tcW w:w="1398" w:type="pct"/>
          </w:tcPr>
          <w:p w14:paraId="2A5ADE7D" w14:textId="77777777" w:rsidR="00C45EB2" w:rsidRDefault="00C42CF6">
            <w:pPr>
              <w:keepNext/>
              <w:widowControl w:val="0"/>
              <w:rPr>
                <w:bCs/>
                <w:noProof/>
                <w:szCs w:val="22"/>
              </w:rPr>
            </w:pPr>
            <w:r>
              <w:rPr>
                <w:rFonts w:eastAsia="SimSun"/>
                <w:bCs/>
                <w:noProof/>
                <w:szCs w:val="22"/>
              </w:rPr>
              <w:t>71 a menos de 81 kg</w:t>
            </w:r>
          </w:p>
        </w:tc>
        <w:tc>
          <w:tcPr>
            <w:tcW w:w="1398" w:type="pct"/>
          </w:tcPr>
          <w:p w14:paraId="7B16187B" w14:textId="77777777" w:rsidR="00C45EB2" w:rsidRDefault="00C42CF6">
            <w:pPr>
              <w:keepNext/>
              <w:widowControl w:val="0"/>
              <w:rPr>
                <w:bCs/>
                <w:noProof/>
                <w:szCs w:val="22"/>
              </w:rPr>
            </w:pPr>
            <w:r>
              <w:rPr>
                <w:bCs/>
                <w:noProof/>
                <w:szCs w:val="22"/>
              </w:rPr>
              <w:t>8 a menos de 18</w:t>
            </w:r>
            <w:r>
              <w:rPr>
                <w:rFonts w:eastAsia="SimSun"/>
                <w:bCs/>
                <w:noProof/>
                <w:szCs w:val="22"/>
              </w:rPr>
              <w:t> años</w:t>
            </w:r>
          </w:p>
        </w:tc>
        <w:tc>
          <w:tcPr>
            <w:tcW w:w="1102" w:type="pct"/>
          </w:tcPr>
          <w:p w14:paraId="19B613EF" w14:textId="77777777" w:rsidR="00C45EB2" w:rsidRDefault="00C42CF6">
            <w:pPr>
              <w:keepNext/>
              <w:widowControl w:val="0"/>
              <w:jc w:val="center"/>
              <w:rPr>
                <w:bCs/>
                <w:noProof/>
                <w:szCs w:val="22"/>
              </w:rPr>
            </w:pPr>
            <w:r>
              <w:rPr>
                <w:bCs/>
                <w:noProof/>
                <w:szCs w:val="22"/>
              </w:rPr>
              <w:t>300</w:t>
            </w:r>
          </w:p>
        </w:tc>
        <w:tc>
          <w:tcPr>
            <w:tcW w:w="1102" w:type="pct"/>
          </w:tcPr>
          <w:p w14:paraId="79276501" w14:textId="77777777" w:rsidR="00C45EB2" w:rsidRDefault="00C42CF6">
            <w:pPr>
              <w:keepNext/>
              <w:widowControl w:val="0"/>
              <w:jc w:val="center"/>
              <w:rPr>
                <w:bCs/>
                <w:noProof/>
                <w:szCs w:val="22"/>
              </w:rPr>
            </w:pPr>
            <w:r>
              <w:rPr>
                <w:bCs/>
                <w:noProof/>
                <w:szCs w:val="22"/>
              </w:rPr>
              <w:t>600</w:t>
            </w:r>
          </w:p>
        </w:tc>
      </w:tr>
      <w:tr w:rsidR="00C45EB2" w14:paraId="3EE44E7E" w14:textId="77777777">
        <w:trPr>
          <w:cantSplit/>
        </w:trPr>
        <w:tc>
          <w:tcPr>
            <w:tcW w:w="1398" w:type="pct"/>
          </w:tcPr>
          <w:p w14:paraId="7057E6AA" w14:textId="77777777" w:rsidR="00C45EB2" w:rsidRDefault="00C42CF6">
            <w:pPr>
              <w:widowControl w:val="0"/>
              <w:rPr>
                <w:bCs/>
                <w:noProof/>
                <w:szCs w:val="22"/>
              </w:rPr>
            </w:pPr>
            <w:r>
              <w:rPr>
                <w:rFonts w:eastAsia="SimSun"/>
                <w:bCs/>
                <w:noProof/>
                <w:szCs w:val="22"/>
              </w:rPr>
              <w:t>81 kg o más</w:t>
            </w:r>
          </w:p>
        </w:tc>
        <w:tc>
          <w:tcPr>
            <w:tcW w:w="1398" w:type="pct"/>
          </w:tcPr>
          <w:p w14:paraId="7738EAE3" w14:textId="77777777" w:rsidR="00C45EB2" w:rsidRDefault="00C42CF6">
            <w:pPr>
              <w:widowControl w:val="0"/>
              <w:rPr>
                <w:bCs/>
                <w:noProof/>
                <w:szCs w:val="22"/>
              </w:rPr>
            </w:pPr>
            <w:r>
              <w:rPr>
                <w:bCs/>
                <w:noProof/>
                <w:szCs w:val="22"/>
              </w:rPr>
              <w:t>10 a menos de 18</w:t>
            </w:r>
            <w:r>
              <w:rPr>
                <w:rFonts w:eastAsia="SimSun"/>
                <w:bCs/>
                <w:noProof/>
                <w:szCs w:val="22"/>
              </w:rPr>
              <w:t> años</w:t>
            </w:r>
          </w:p>
        </w:tc>
        <w:tc>
          <w:tcPr>
            <w:tcW w:w="1102" w:type="pct"/>
          </w:tcPr>
          <w:p w14:paraId="5D97EC4A" w14:textId="77777777" w:rsidR="00C45EB2" w:rsidRDefault="00C42CF6">
            <w:pPr>
              <w:widowControl w:val="0"/>
              <w:jc w:val="center"/>
              <w:rPr>
                <w:bCs/>
                <w:noProof/>
                <w:szCs w:val="22"/>
              </w:rPr>
            </w:pPr>
            <w:r>
              <w:rPr>
                <w:bCs/>
                <w:noProof/>
                <w:szCs w:val="22"/>
              </w:rPr>
              <w:t>300</w:t>
            </w:r>
          </w:p>
        </w:tc>
        <w:tc>
          <w:tcPr>
            <w:tcW w:w="1102" w:type="pct"/>
          </w:tcPr>
          <w:p w14:paraId="2850CD64" w14:textId="77777777" w:rsidR="00C45EB2" w:rsidRDefault="00C42CF6">
            <w:pPr>
              <w:widowControl w:val="0"/>
              <w:jc w:val="center"/>
              <w:rPr>
                <w:bCs/>
                <w:noProof/>
                <w:szCs w:val="22"/>
              </w:rPr>
            </w:pPr>
            <w:r>
              <w:rPr>
                <w:bCs/>
                <w:noProof/>
                <w:szCs w:val="22"/>
              </w:rPr>
              <w:t>600</w:t>
            </w:r>
          </w:p>
        </w:tc>
      </w:tr>
    </w:tbl>
    <w:bookmarkEnd w:id="23"/>
    <w:p w14:paraId="57A41775" w14:textId="77777777" w:rsidR="00C45EB2" w:rsidRDefault="00C42CF6">
      <w:pPr>
        <w:keepNext/>
        <w:widowControl w:val="0"/>
        <w:rPr>
          <w:noProof/>
          <w:szCs w:val="22"/>
        </w:rPr>
      </w:pPr>
      <w:r>
        <w:rPr>
          <w:noProof/>
          <w:szCs w:val="22"/>
        </w:rPr>
        <w:t>Dosis únicas que requieren combinaciones de más de una cápsula:</w:t>
      </w:r>
    </w:p>
    <w:p w14:paraId="4D24BB9E" w14:textId="77777777" w:rsidR="00C45EB2" w:rsidRDefault="00C42CF6">
      <w:pPr>
        <w:widowControl w:val="0"/>
        <w:ind w:left="1134" w:hanging="1134"/>
        <w:rPr>
          <w:rFonts w:eastAsia="SimSun"/>
          <w:noProof/>
          <w:szCs w:val="22"/>
          <w:lang w:val="pt-PT"/>
        </w:rPr>
      </w:pPr>
      <w:r>
        <w:rPr>
          <w:noProof/>
          <w:szCs w:val="22"/>
          <w:lang w:val="pt-PT"/>
        </w:rPr>
        <w:t>300 mg:</w:t>
      </w:r>
      <w:r>
        <w:rPr>
          <w:noProof/>
          <w:szCs w:val="22"/>
          <w:lang w:val="pt-PT"/>
        </w:rPr>
        <w:tab/>
      </w:r>
      <w:r>
        <w:rPr>
          <w:rFonts w:eastAsia="SimSun"/>
          <w:noProof/>
          <w:szCs w:val="22"/>
          <w:lang w:val="pt-PT"/>
        </w:rPr>
        <w:t>dos cápsulas de 150 mg o</w:t>
      </w:r>
      <w:r>
        <w:rPr>
          <w:rFonts w:eastAsia="SimSun"/>
          <w:noProof/>
          <w:szCs w:val="22"/>
          <w:lang w:val="pt-PT"/>
        </w:rPr>
        <w:br/>
        <w:t>cuatro cápsulas de 75 mg</w:t>
      </w:r>
    </w:p>
    <w:p w14:paraId="153E8D9E" w14:textId="77777777" w:rsidR="00C45EB2" w:rsidRDefault="00C42CF6">
      <w:pPr>
        <w:widowControl w:val="0"/>
        <w:ind w:left="1134" w:hanging="1134"/>
        <w:rPr>
          <w:rFonts w:eastAsia="SimSun"/>
          <w:noProof/>
          <w:szCs w:val="22"/>
        </w:rPr>
      </w:pPr>
      <w:r>
        <w:rPr>
          <w:noProof/>
          <w:szCs w:val="22"/>
        </w:rPr>
        <w:t>260 mg:</w:t>
      </w:r>
      <w:r>
        <w:rPr>
          <w:noProof/>
          <w:szCs w:val="22"/>
        </w:rPr>
        <w:tab/>
      </w:r>
      <w:r>
        <w:rPr>
          <w:rFonts w:eastAsia="SimSun"/>
          <w:noProof/>
          <w:szCs w:val="22"/>
        </w:rPr>
        <w:t>una cápsula de 110 mg más una cápsula de 150 mg o</w:t>
      </w:r>
      <w:r>
        <w:rPr>
          <w:rFonts w:eastAsia="SimSun"/>
          <w:noProof/>
          <w:szCs w:val="22"/>
        </w:rPr>
        <w:br/>
        <w:t>una cápsula de 110 mg más dos cápsulas de 75 mg</w:t>
      </w:r>
    </w:p>
    <w:p w14:paraId="1BCBAB7C" w14:textId="77777777" w:rsidR="00C45EB2" w:rsidRDefault="00C42CF6">
      <w:pPr>
        <w:widowControl w:val="0"/>
        <w:ind w:left="1134" w:hanging="1134"/>
        <w:rPr>
          <w:rFonts w:eastAsia="SimSun"/>
          <w:noProof/>
          <w:szCs w:val="22"/>
        </w:rPr>
      </w:pPr>
      <w:r>
        <w:rPr>
          <w:rFonts w:eastAsia="SimSun"/>
          <w:noProof/>
          <w:szCs w:val="22"/>
        </w:rPr>
        <w:t>220 mg:</w:t>
      </w:r>
      <w:r>
        <w:rPr>
          <w:rFonts w:eastAsia="SimSun"/>
          <w:noProof/>
          <w:szCs w:val="22"/>
        </w:rPr>
        <w:tab/>
        <w:t>dos cápsulas de 110 mg</w:t>
      </w:r>
    </w:p>
    <w:p w14:paraId="6F7E79A7" w14:textId="77777777" w:rsidR="00C45EB2" w:rsidRDefault="00C42CF6">
      <w:pPr>
        <w:widowControl w:val="0"/>
        <w:ind w:left="1134" w:hanging="1134"/>
        <w:rPr>
          <w:rFonts w:eastAsia="SimSun"/>
          <w:noProof/>
          <w:szCs w:val="22"/>
        </w:rPr>
      </w:pPr>
      <w:r>
        <w:rPr>
          <w:rFonts w:eastAsia="SimSun"/>
          <w:noProof/>
          <w:szCs w:val="22"/>
        </w:rPr>
        <w:t>185 mg:</w:t>
      </w:r>
      <w:r>
        <w:rPr>
          <w:rFonts w:eastAsia="SimSun"/>
          <w:noProof/>
          <w:szCs w:val="22"/>
        </w:rPr>
        <w:tab/>
        <w:t>una cápsula de 75 mg más una cápsula de 110 mg</w:t>
      </w:r>
    </w:p>
    <w:p w14:paraId="620DF20E" w14:textId="77777777" w:rsidR="00C45EB2" w:rsidRDefault="00C42CF6">
      <w:pPr>
        <w:widowControl w:val="0"/>
        <w:ind w:left="1134" w:hanging="1134"/>
        <w:rPr>
          <w:rFonts w:eastAsia="SimSun"/>
          <w:noProof/>
          <w:szCs w:val="22"/>
        </w:rPr>
      </w:pPr>
      <w:r>
        <w:rPr>
          <w:rFonts w:eastAsia="SimSun"/>
          <w:noProof/>
          <w:szCs w:val="22"/>
        </w:rPr>
        <w:t>150 mg:</w:t>
      </w:r>
      <w:r>
        <w:rPr>
          <w:rFonts w:eastAsia="SimSun"/>
          <w:noProof/>
          <w:szCs w:val="22"/>
        </w:rPr>
        <w:tab/>
        <w:t>una cápsula de 150 mg o</w:t>
      </w:r>
    </w:p>
    <w:p w14:paraId="4C0BDCA0" w14:textId="77777777" w:rsidR="00C45EB2" w:rsidRDefault="00C42CF6">
      <w:pPr>
        <w:widowControl w:val="0"/>
        <w:ind w:left="1134" w:hanging="1134"/>
        <w:rPr>
          <w:rFonts w:eastAsia="SimSun"/>
          <w:noProof/>
          <w:szCs w:val="22"/>
        </w:rPr>
      </w:pPr>
      <w:r>
        <w:rPr>
          <w:rFonts w:eastAsia="SimSun"/>
          <w:noProof/>
          <w:szCs w:val="22"/>
        </w:rPr>
        <w:tab/>
        <w:t>dos cápsulas de 75 mg</w:t>
      </w:r>
    </w:p>
    <w:p w14:paraId="7E1BC249" w14:textId="77777777" w:rsidR="00C45EB2" w:rsidRDefault="00C45EB2">
      <w:pPr>
        <w:widowControl w:val="0"/>
        <w:rPr>
          <w:szCs w:val="22"/>
        </w:rPr>
      </w:pPr>
    </w:p>
    <w:p w14:paraId="09F95466" w14:textId="77777777" w:rsidR="00C45EB2" w:rsidRDefault="00C42CF6">
      <w:pPr>
        <w:keepNext/>
        <w:widowControl w:val="0"/>
        <w:numPr>
          <w:ilvl w:val="12"/>
          <w:numId w:val="0"/>
        </w:numPr>
        <w:ind w:right="-2"/>
        <w:rPr>
          <w:szCs w:val="22"/>
        </w:rPr>
      </w:pPr>
      <w:r>
        <w:rPr>
          <w:b/>
          <w:szCs w:val="22"/>
        </w:rPr>
        <w:t>Cómo tomar Pradaxa</w:t>
      </w:r>
    </w:p>
    <w:p w14:paraId="3D27737E" w14:textId="77777777" w:rsidR="00C45EB2" w:rsidRDefault="00C45EB2">
      <w:pPr>
        <w:keepNext/>
        <w:widowControl w:val="0"/>
        <w:numPr>
          <w:ilvl w:val="12"/>
          <w:numId w:val="0"/>
        </w:numPr>
        <w:ind w:right="-2"/>
        <w:rPr>
          <w:szCs w:val="22"/>
        </w:rPr>
      </w:pPr>
    </w:p>
    <w:p w14:paraId="2D868995" w14:textId="77777777" w:rsidR="00C45EB2" w:rsidRDefault="00C42CF6">
      <w:pPr>
        <w:widowControl w:val="0"/>
        <w:ind w:right="-2"/>
        <w:rPr>
          <w:szCs w:val="22"/>
        </w:rPr>
      </w:pPr>
      <w:r>
        <w:rPr>
          <w:szCs w:val="22"/>
        </w:rPr>
        <w:t>Pradaxa se puede tomar con o sin alimentos. La cápsula debe tragarse entera con un vaso de agua, para asegurar la liberación en el estómago. No rompa, mastique, ni abra la cápsula para tomar solo su contenido ya que ello puede aumentar el riesgo de hemorragia.</w:t>
      </w:r>
    </w:p>
    <w:p w14:paraId="1D58E6AF" w14:textId="77777777" w:rsidR="00C45EB2" w:rsidRDefault="00C45EB2">
      <w:pPr>
        <w:widowControl w:val="0"/>
        <w:ind w:right="-2"/>
        <w:rPr>
          <w:szCs w:val="22"/>
        </w:rPr>
      </w:pPr>
    </w:p>
    <w:p w14:paraId="76967AF9" w14:textId="77777777" w:rsidR="00C45EB2" w:rsidRDefault="00C42CF6">
      <w:pPr>
        <w:keepNext/>
        <w:widowControl w:val="0"/>
        <w:numPr>
          <w:ilvl w:val="12"/>
          <w:numId w:val="0"/>
        </w:numPr>
        <w:ind w:right="-2"/>
        <w:rPr>
          <w:bCs/>
          <w:szCs w:val="22"/>
        </w:rPr>
      </w:pPr>
      <w:r>
        <w:rPr>
          <w:b/>
          <w:szCs w:val="22"/>
        </w:rPr>
        <w:t>Instrucciones para abrir los blísteres</w:t>
      </w:r>
    </w:p>
    <w:p w14:paraId="05F89387" w14:textId="77777777" w:rsidR="00C45EB2" w:rsidRDefault="00C45EB2">
      <w:pPr>
        <w:keepNext/>
        <w:widowControl w:val="0"/>
        <w:numPr>
          <w:ilvl w:val="12"/>
          <w:numId w:val="0"/>
        </w:numPr>
        <w:ind w:right="-2"/>
        <w:rPr>
          <w:rFonts w:eastAsia="PMingLiU"/>
          <w:szCs w:val="22"/>
        </w:rPr>
      </w:pPr>
    </w:p>
    <w:p w14:paraId="2C405944" w14:textId="77777777" w:rsidR="00C45EB2" w:rsidRDefault="00C42CF6">
      <w:pPr>
        <w:widowControl w:val="0"/>
        <w:rPr>
          <w:rFonts w:eastAsia="PMingLiU"/>
          <w:szCs w:val="22"/>
        </w:rPr>
      </w:pPr>
      <w:r>
        <w:rPr>
          <w:szCs w:val="22"/>
        </w:rPr>
        <w:t>Las siguientes imágenes ilustran cómo extraer las cápsulas de Pradaxa del blíster:</w:t>
      </w:r>
    </w:p>
    <w:p w14:paraId="3BAD5A86" w14:textId="77777777" w:rsidR="00C45EB2" w:rsidRDefault="00C45EB2">
      <w:pPr>
        <w:widowControl w:val="0"/>
        <w:numPr>
          <w:ilvl w:val="12"/>
          <w:numId w:val="0"/>
        </w:numPr>
        <w:ind w:right="-2"/>
        <w:rPr>
          <w:rFonts w:eastAsia="PMingLiU"/>
          <w:szCs w:val="22"/>
        </w:rPr>
      </w:pPr>
    </w:p>
    <w:p w14:paraId="047691D6" w14:textId="77777777" w:rsidR="00C45EB2" w:rsidRDefault="00C42CF6">
      <w:pPr>
        <w:widowControl w:val="0"/>
        <w:numPr>
          <w:ilvl w:val="12"/>
          <w:numId w:val="0"/>
        </w:numPr>
        <w:ind w:right="-2"/>
        <w:rPr>
          <w:rFonts w:eastAsia="PMingLiU"/>
          <w:szCs w:val="22"/>
        </w:rPr>
      </w:pPr>
      <w:r>
        <w:rPr>
          <w:noProof/>
          <w:color w:val="1F497D"/>
          <w:szCs w:val="22"/>
        </w:rPr>
        <w:drawing>
          <wp:inline distT="0" distB="0" distL="0" distR="0" wp14:anchorId="30E7DE99" wp14:editId="4A5366C1">
            <wp:extent cx="1283970" cy="1109345"/>
            <wp:effectExtent l="19050" t="0" r="0" b="0"/>
            <wp:docPr id="22" name="Picture 2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002"/>
                    <pic:cNvPicPr>
                      <a:picLocks noChangeAspect="1" noChangeArrowheads="1"/>
                    </pic:cNvPicPr>
                  </pic:nvPicPr>
                  <pic:blipFill>
                    <a:blip r:embed="rId23" cstate="print"/>
                    <a:srcRect t="5556"/>
                    <a:stretch>
                      <a:fillRect/>
                    </a:stretch>
                  </pic:blipFill>
                  <pic:spPr bwMode="auto">
                    <a:xfrm>
                      <a:off x="0" y="0"/>
                      <a:ext cx="1283970" cy="1109345"/>
                    </a:xfrm>
                    <a:prstGeom prst="rect">
                      <a:avLst/>
                    </a:prstGeom>
                    <a:noFill/>
                    <a:ln w="9525">
                      <a:noFill/>
                      <a:miter lim="800000"/>
                      <a:headEnd/>
                      <a:tailEnd/>
                    </a:ln>
                  </pic:spPr>
                </pic:pic>
              </a:graphicData>
            </a:graphic>
          </wp:inline>
        </w:drawing>
      </w:r>
      <w:r>
        <w:rPr>
          <w:szCs w:val="22"/>
        </w:rPr>
        <w:t>Separar un blíster individual de la tira de blíster a través de la línea perforada.</w:t>
      </w:r>
    </w:p>
    <w:p w14:paraId="53C57956" w14:textId="77777777" w:rsidR="00C45EB2" w:rsidRDefault="00C45EB2">
      <w:pPr>
        <w:widowControl w:val="0"/>
        <w:ind w:left="-142" w:right="-2"/>
        <w:rPr>
          <w:rFonts w:eastAsia="PMingLiU"/>
          <w:strike/>
          <w:szCs w:val="22"/>
        </w:rPr>
      </w:pPr>
    </w:p>
    <w:p w14:paraId="59CCB3BA" w14:textId="77777777" w:rsidR="00C45EB2" w:rsidRDefault="00C42CF6">
      <w:pPr>
        <w:widowControl w:val="0"/>
        <w:ind w:left="-142" w:right="-2"/>
        <w:rPr>
          <w:rFonts w:eastAsia="PMingLiU"/>
          <w:szCs w:val="22"/>
        </w:rPr>
      </w:pPr>
      <w:r>
        <w:rPr>
          <w:noProof/>
          <w:color w:val="1F497D"/>
          <w:szCs w:val="22"/>
        </w:rPr>
        <w:drawing>
          <wp:inline distT="0" distB="0" distL="0" distR="0" wp14:anchorId="7C99C56A" wp14:editId="32376267">
            <wp:extent cx="1438275" cy="934720"/>
            <wp:effectExtent l="19050" t="0" r="9525" b="0"/>
            <wp:docPr id="23" name="Picture 2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003"/>
                    <pic:cNvPicPr>
                      <a:picLocks noChangeAspect="1" noChangeArrowheads="1"/>
                    </pic:cNvPicPr>
                  </pic:nvPicPr>
                  <pic:blipFill>
                    <a:blip r:embed="rId24" cstate="print"/>
                    <a:srcRect t="15848" r="10710" b="12793"/>
                    <a:stretch>
                      <a:fillRect/>
                    </a:stretch>
                  </pic:blipFill>
                  <pic:spPr bwMode="auto">
                    <a:xfrm>
                      <a:off x="0" y="0"/>
                      <a:ext cx="1438275" cy="934720"/>
                    </a:xfrm>
                    <a:prstGeom prst="rect">
                      <a:avLst/>
                    </a:prstGeom>
                    <a:noFill/>
                    <a:ln w="9525">
                      <a:noFill/>
                      <a:miter lim="800000"/>
                      <a:headEnd/>
                      <a:tailEnd/>
                    </a:ln>
                  </pic:spPr>
                </pic:pic>
              </a:graphicData>
            </a:graphic>
          </wp:inline>
        </w:drawing>
      </w:r>
      <w:r>
        <w:rPr>
          <w:szCs w:val="22"/>
        </w:rPr>
        <w:t>Desprender la lámina posterior y extraer la cápsula.</w:t>
      </w:r>
    </w:p>
    <w:p w14:paraId="1D17DE75" w14:textId="77777777" w:rsidR="00C45EB2" w:rsidRDefault="00C45EB2">
      <w:pPr>
        <w:widowControl w:val="0"/>
        <w:numPr>
          <w:ilvl w:val="12"/>
          <w:numId w:val="0"/>
        </w:numPr>
        <w:ind w:right="-2"/>
        <w:rPr>
          <w:szCs w:val="22"/>
        </w:rPr>
      </w:pPr>
    </w:p>
    <w:p w14:paraId="37BDF9F5" w14:textId="77777777" w:rsidR="00C45EB2" w:rsidRDefault="00C42CF6">
      <w:pPr>
        <w:widowControl w:val="0"/>
        <w:numPr>
          <w:ilvl w:val="0"/>
          <w:numId w:val="3"/>
        </w:numPr>
        <w:tabs>
          <w:tab w:val="clear" w:pos="720"/>
        </w:tabs>
        <w:ind w:left="567" w:right="-2" w:hanging="567"/>
        <w:rPr>
          <w:szCs w:val="22"/>
        </w:rPr>
      </w:pPr>
      <w:r>
        <w:rPr>
          <w:szCs w:val="22"/>
        </w:rPr>
        <w:t>No presione las cápsulas a través de la lámina del blíster.</w:t>
      </w:r>
    </w:p>
    <w:p w14:paraId="0E2B0279" w14:textId="77777777" w:rsidR="00C45EB2" w:rsidRDefault="00C42CF6">
      <w:pPr>
        <w:widowControl w:val="0"/>
        <w:numPr>
          <w:ilvl w:val="0"/>
          <w:numId w:val="3"/>
        </w:numPr>
        <w:tabs>
          <w:tab w:val="clear" w:pos="720"/>
        </w:tabs>
        <w:ind w:left="567" w:right="-2" w:hanging="567"/>
        <w:rPr>
          <w:szCs w:val="22"/>
        </w:rPr>
      </w:pPr>
      <w:r>
        <w:rPr>
          <w:szCs w:val="22"/>
        </w:rPr>
        <w:t>No desprenda la lámina del blíster hasta que la cápsula sea necesaria.</w:t>
      </w:r>
    </w:p>
    <w:p w14:paraId="230AA6F6" w14:textId="77777777" w:rsidR="00C45EB2" w:rsidRDefault="00C45EB2">
      <w:pPr>
        <w:widowControl w:val="0"/>
        <w:numPr>
          <w:ilvl w:val="12"/>
          <w:numId w:val="0"/>
        </w:numPr>
        <w:ind w:right="-2"/>
        <w:rPr>
          <w:szCs w:val="22"/>
        </w:rPr>
      </w:pPr>
    </w:p>
    <w:p w14:paraId="6AB3FE63" w14:textId="77777777" w:rsidR="00C45EB2" w:rsidRDefault="00C42CF6">
      <w:pPr>
        <w:keepNext/>
        <w:widowControl w:val="0"/>
        <w:numPr>
          <w:ilvl w:val="12"/>
          <w:numId w:val="0"/>
        </w:numPr>
        <w:rPr>
          <w:b/>
          <w:szCs w:val="22"/>
        </w:rPr>
      </w:pPr>
      <w:r>
        <w:rPr>
          <w:b/>
          <w:szCs w:val="22"/>
        </w:rPr>
        <w:t>Instrucciones para el frasco</w:t>
      </w:r>
    </w:p>
    <w:p w14:paraId="1632FFB3" w14:textId="77777777" w:rsidR="00C45EB2" w:rsidRDefault="00C45EB2">
      <w:pPr>
        <w:keepNext/>
        <w:widowControl w:val="0"/>
        <w:numPr>
          <w:ilvl w:val="12"/>
          <w:numId w:val="0"/>
        </w:numPr>
        <w:rPr>
          <w:szCs w:val="22"/>
        </w:rPr>
      </w:pPr>
    </w:p>
    <w:p w14:paraId="3D882070" w14:textId="77777777" w:rsidR="00C45EB2" w:rsidRDefault="00C42CF6">
      <w:pPr>
        <w:widowControl w:val="0"/>
        <w:numPr>
          <w:ilvl w:val="0"/>
          <w:numId w:val="3"/>
        </w:numPr>
        <w:tabs>
          <w:tab w:val="clear" w:pos="720"/>
        </w:tabs>
        <w:ind w:left="567" w:hanging="567"/>
        <w:rPr>
          <w:szCs w:val="22"/>
        </w:rPr>
      </w:pPr>
      <w:r>
        <w:rPr>
          <w:szCs w:val="22"/>
        </w:rPr>
        <w:t>Presionar y girar para abrir.</w:t>
      </w:r>
    </w:p>
    <w:p w14:paraId="2A513B2F" w14:textId="77777777" w:rsidR="00C45EB2" w:rsidRDefault="00C42CF6">
      <w:pPr>
        <w:widowControl w:val="0"/>
        <w:numPr>
          <w:ilvl w:val="0"/>
          <w:numId w:val="3"/>
        </w:numPr>
        <w:tabs>
          <w:tab w:val="clear" w:pos="720"/>
        </w:tabs>
        <w:ind w:left="567" w:hanging="567"/>
        <w:rPr>
          <w:szCs w:val="22"/>
        </w:rPr>
      </w:pPr>
      <w:r>
        <w:rPr>
          <w:szCs w:val="22"/>
        </w:rPr>
        <w:lastRenderedPageBreak/>
        <w:t>Después de extraer la cápsula, ponga de nuevo la cápsula de cierre en el frasco y cierre bien el frasco inmediatamente después de tomar su dosis.</w:t>
      </w:r>
    </w:p>
    <w:p w14:paraId="09585364" w14:textId="77777777" w:rsidR="00C45EB2" w:rsidRDefault="00C45EB2">
      <w:pPr>
        <w:widowControl w:val="0"/>
        <w:numPr>
          <w:ilvl w:val="12"/>
          <w:numId w:val="0"/>
        </w:numPr>
        <w:ind w:right="-2"/>
        <w:rPr>
          <w:szCs w:val="22"/>
        </w:rPr>
      </w:pPr>
    </w:p>
    <w:p w14:paraId="1C83EA96" w14:textId="77777777" w:rsidR="00C45EB2" w:rsidRDefault="00C42CF6">
      <w:pPr>
        <w:keepNext/>
        <w:widowControl w:val="0"/>
        <w:numPr>
          <w:ilvl w:val="12"/>
          <w:numId w:val="0"/>
        </w:numPr>
        <w:ind w:right="-2"/>
        <w:rPr>
          <w:b/>
          <w:szCs w:val="22"/>
        </w:rPr>
      </w:pPr>
      <w:r>
        <w:rPr>
          <w:b/>
          <w:szCs w:val="22"/>
        </w:rPr>
        <w:t>Cambio del tratamiento anticoagulante</w:t>
      </w:r>
    </w:p>
    <w:p w14:paraId="0BCB4C5F" w14:textId="77777777" w:rsidR="00C45EB2" w:rsidRDefault="00C45EB2">
      <w:pPr>
        <w:keepNext/>
        <w:widowControl w:val="0"/>
        <w:rPr>
          <w:szCs w:val="22"/>
        </w:rPr>
      </w:pPr>
    </w:p>
    <w:p w14:paraId="113D7DC1" w14:textId="77777777" w:rsidR="00C45EB2" w:rsidRDefault="00C42CF6">
      <w:pPr>
        <w:widowControl w:val="0"/>
        <w:rPr>
          <w:szCs w:val="22"/>
        </w:rPr>
      </w:pPr>
      <w:r>
        <w:rPr>
          <w:szCs w:val="22"/>
        </w:rPr>
        <w:t>No cambie su tratamiento anticoagulante sin instrucciones específicas de su médico.</w:t>
      </w:r>
    </w:p>
    <w:p w14:paraId="7F0E1326" w14:textId="77777777" w:rsidR="00C45EB2" w:rsidRDefault="00C45EB2">
      <w:pPr>
        <w:widowControl w:val="0"/>
        <w:rPr>
          <w:szCs w:val="22"/>
        </w:rPr>
      </w:pPr>
    </w:p>
    <w:p w14:paraId="5A01A84B" w14:textId="77777777" w:rsidR="00C45EB2" w:rsidRDefault="00C42CF6">
      <w:pPr>
        <w:keepNext/>
        <w:widowControl w:val="0"/>
        <w:numPr>
          <w:ilvl w:val="12"/>
          <w:numId w:val="0"/>
        </w:numPr>
        <w:ind w:right="-2"/>
        <w:rPr>
          <w:szCs w:val="22"/>
        </w:rPr>
      </w:pPr>
      <w:r>
        <w:rPr>
          <w:b/>
          <w:szCs w:val="22"/>
        </w:rPr>
        <w:t>Si toma más Pradaxa del que debe</w:t>
      </w:r>
    </w:p>
    <w:p w14:paraId="0CA21918" w14:textId="77777777" w:rsidR="00C45EB2" w:rsidRDefault="00C45EB2">
      <w:pPr>
        <w:keepNext/>
        <w:widowControl w:val="0"/>
        <w:rPr>
          <w:szCs w:val="22"/>
        </w:rPr>
      </w:pPr>
    </w:p>
    <w:p w14:paraId="41A96B03" w14:textId="77777777" w:rsidR="00C45EB2" w:rsidRDefault="00C42CF6">
      <w:pPr>
        <w:widowControl w:val="0"/>
        <w:autoSpaceDE w:val="0"/>
        <w:autoSpaceDN w:val="0"/>
        <w:adjustRightInd w:val="0"/>
        <w:rPr>
          <w:szCs w:val="22"/>
        </w:rPr>
      </w:pPr>
      <w:r>
        <w:rPr>
          <w:szCs w:val="22"/>
        </w:rPr>
        <w:t>Tomar demasiada cantidad de este medicamento aumenta el riesgo de hemorragia. Póngase en contacto con su médico inmediatamente si ha tomado demasiadas cápsulas. Hay disponibles opciones de tratamiento específicas.</w:t>
      </w:r>
    </w:p>
    <w:p w14:paraId="1B7B1BE6" w14:textId="77777777" w:rsidR="00C45EB2" w:rsidRDefault="00C45EB2">
      <w:pPr>
        <w:widowControl w:val="0"/>
        <w:numPr>
          <w:ilvl w:val="12"/>
          <w:numId w:val="0"/>
        </w:numPr>
        <w:rPr>
          <w:szCs w:val="22"/>
        </w:rPr>
      </w:pPr>
    </w:p>
    <w:p w14:paraId="5CE9F6CF" w14:textId="77777777" w:rsidR="00C45EB2" w:rsidRDefault="00C42CF6">
      <w:pPr>
        <w:keepNext/>
        <w:widowControl w:val="0"/>
        <w:numPr>
          <w:ilvl w:val="12"/>
          <w:numId w:val="0"/>
        </w:numPr>
        <w:rPr>
          <w:szCs w:val="22"/>
        </w:rPr>
      </w:pPr>
      <w:r>
        <w:rPr>
          <w:b/>
          <w:szCs w:val="22"/>
        </w:rPr>
        <w:t>Si olvidó tomar Pradaxa</w:t>
      </w:r>
    </w:p>
    <w:p w14:paraId="16AE3C24" w14:textId="77777777" w:rsidR="00C45EB2" w:rsidRDefault="00C45EB2">
      <w:pPr>
        <w:keepNext/>
        <w:widowControl w:val="0"/>
        <w:numPr>
          <w:ilvl w:val="12"/>
          <w:numId w:val="0"/>
        </w:numPr>
        <w:rPr>
          <w:szCs w:val="22"/>
        </w:rPr>
      </w:pPr>
    </w:p>
    <w:p w14:paraId="3545FBDC" w14:textId="77777777" w:rsidR="00C45EB2" w:rsidRDefault="00C42CF6">
      <w:pPr>
        <w:keepNext/>
        <w:widowControl w:val="0"/>
        <w:numPr>
          <w:ilvl w:val="12"/>
          <w:numId w:val="0"/>
        </w:numPr>
        <w:ind w:left="360" w:hanging="360"/>
        <w:rPr>
          <w:szCs w:val="22"/>
          <w:u w:val="single"/>
        </w:rPr>
      </w:pPr>
      <w:r>
        <w:rPr>
          <w:szCs w:val="22"/>
          <w:u w:val="single"/>
        </w:rPr>
        <w:t>Prevención de la formación de coágulos de sangre tras una artroplastia de rodilla o cadera</w:t>
      </w:r>
    </w:p>
    <w:p w14:paraId="58DBE509" w14:textId="77777777" w:rsidR="00C45EB2" w:rsidRDefault="00C42CF6">
      <w:pPr>
        <w:widowControl w:val="0"/>
        <w:numPr>
          <w:ilvl w:val="12"/>
          <w:numId w:val="0"/>
        </w:numPr>
        <w:rPr>
          <w:szCs w:val="22"/>
        </w:rPr>
      </w:pPr>
      <w:r>
        <w:rPr>
          <w:szCs w:val="22"/>
        </w:rPr>
        <w:t>Tome las restantes dosis diarias de Pradaxa a la misma hora del siguiente día.</w:t>
      </w:r>
    </w:p>
    <w:p w14:paraId="06EE7A5E" w14:textId="77777777" w:rsidR="00C45EB2" w:rsidRDefault="00C42CF6">
      <w:pPr>
        <w:widowControl w:val="0"/>
        <w:numPr>
          <w:ilvl w:val="12"/>
          <w:numId w:val="0"/>
        </w:numPr>
        <w:rPr>
          <w:szCs w:val="22"/>
        </w:rPr>
      </w:pPr>
      <w:r>
        <w:rPr>
          <w:szCs w:val="22"/>
        </w:rPr>
        <w:t>No tome una dosis doble para compensar las dosis olvidadas.</w:t>
      </w:r>
    </w:p>
    <w:p w14:paraId="05D91170" w14:textId="77777777" w:rsidR="00C45EB2" w:rsidRDefault="00C45EB2">
      <w:pPr>
        <w:widowControl w:val="0"/>
        <w:numPr>
          <w:ilvl w:val="12"/>
          <w:numId w:val="0"/>
        </w:numPr>
        <w:ind w:right="-2"/>
        <w:rPr>
          <w:szCs w:val="22"/>
        </w:rPr>
      </w:pPr>
    </w:p>
    <w:p w14:paraId="737EAC62" w14:textId="77777777" w:rsidR="00C45EB2" w:rsidRDefault="00C42CF6">
      <w:pPr>
        <w:keepNext/>
        <w:widowControl w:val="0"/>
        <w:numPr>
          <w:ilvl w:val="12"/>
          <w:numId w:val="0"/>
        </w:numPr>
        <w:ind w:right="-2"/>
        <w:rPr>
          <w:szCs w:val="22"/>
          <w:u w:val="single"/>
        </w:rPr>
      </w:pPr>
      <w:r>
        <w:rPr>
          <w:szCs w:val="22"/>
          <w:u w:val="single"/>
        </w:rPr>
        <w:t>Tratamiento de los coágulos de sangre y prevención de que se vuelvan a formar coágulos de sangre en niños</w:t>
      </w:r>
    </w:p>
    <w:p w14:paraId="5DA81C5E" w14:textId="77777777" w:rsidR="00C45EB2" w:rsidRDefault="00C42CF6">
      <w:pPr>
        <w:widowControl w:val="0"/>
        <w:numPr>
          <w:ilvl w:val="12"/>
          <w:numId w:val="0"/>
        </w:numPr>
        <w:ind w:right="-2"/>
        <w:rPr>
          <w:szCs w:val="22"/>
        </w:rPr>
      </w:pPr>
      <w:r>
        <w:rPr>
          <w:szCs w:val="22"/>
        </w:rPr>
        <w:t>Una dosis olvidada se puede tomar hasta 6 horas antes de la próxima dosis.</w:t>
      </w:r>
    </w:p>
    <w:p w14:paraId="15552A3A" w14:textId="77777777" w:rsidR="00C45EB2" w:rsidRDefault="00C42CF6">
      <w:pPr>
        <w:widowControl w:val="0"/>
        <w:numPr>
          <w:ilvl w:val="12"/>
          <w:numId w:val="0"/>
        </w:numPr>
        <w:ind w:right="-2"/>
        <w:rPr>
          <w:szCs w:val="22"/>
        </w:rPr>
      </w:pPr>
      <w:r>
        <w:rPr>
          <w:szCs w:val="22"/>
        </w:rPr>
        <w:t>Se debe omitir una dosis olvidada si el tiempo restante antes de la próxima dosis es inferior a 6 horas.</w:t>
      </w:r>
    </w:p>
    <w:p w14:paraId="7F41B202" w14:textId="77777777" w:rsidR="00C45EB2" w:rsidRDefault="00C42CF6">
      <w:pPr>
        <w:widowControl w:val="0"/>
        <w:numPr>
          <w:ilvl w:val="12"/>
          <w:numId w:val="0"/>
        </w:numPr>
        <w:ind w:right="-2"/>
        <w:rPr>
          <w:szCs w:val="22"/>
        </w:rPr>
      </w:pPr>
      <w:r>
        <w:rPr>
          <w:szCs w:val="22"/>
        </w:rPr>
        <w:t>No tome una dosis doble para compensar las dosis olvidadas.</w:t>
      </w:r>
    </w:p>
    <w:p w14:paraId="1656E6BF" w14:textId="77777777" w:rsidR="00C45EB2" w:rsidRDefault="00C45EB2">
      <w:pPr>
        <w:widowControl w:val="0"/>
        <w:numPr>
          <w:ilvl w:val="12"/>
          <w:numId w:val="0"/>
        </w:numPr>
        <w:ind w:right="-2"/>
        <w:rPr>
          <w:szCs w:val="22"/>
        </w:rPr>
      </w:pPr>
    </w:p>
    <w:p w14:paraId="1EDEF625" w14:textId="77777777" w:rsidR="00C45EB2" w:rsidRDefault="00C42CF6">
      <w:pPr>
        <w:keepNext/>
        <w:widowControl w:val="0"/>
        <w:numPr>
          <w:ilvl w:val="12"/>
          <w:numId w:val="0"/>
        </w:numPr>
        <w:ind w:right="-2"/>
        <w:rPr>
          <w:b/>
          <w:szCs w:val="22"/>
        </w:rPr>
      </w:pPr>
      <w:r>
        <w:rPr>
          <w:b/>
          <w:szCs w:val="22"/>
        </w:rPr>
        <w:t>Si interrumpe el tratamiento con Pradaxa</w:t>
      </w:r>
    </w:p>
    <w:p w14:paraId="6A95AB3A" w14:textId="77777777" w:rsidR="00C45EB2" w:rsidRDefault="00C45EB2">
      <w:pPr>
        <w:keepNext/>
        <w:widowControl w:val="0"/>
        <w:numPr>
          <w:ilvl w:val="12"/>
          <w:numId w:val="0"/>
        </w:numPr>
        <w:ind w:right="-2"/>
        <w:rPr>
          <w:szCs w:val="22"/>
        </w:rPr>
      </w:pPr>
    </w:p>
    <w:p w14:paraId="0AD6BC58" w14:textId="77777777" w:rsidR="00C45EB2" w:rsidRDefault="00C42CF6">
      <w:pPr>
        <w:widowControl w:val="0"/>
        <w:numPr>
          <w:ilvl w:val="12"/>
          <w:numId w:val="0"/>
        </w:numPr>
        <w:ind w:right="-2"/>
        <w:rPr>
          <w:szCs w:val="22"/>
        </w:rPr>
      </w:pPr>
      <w:r>
        <w:rPr>
          <w:szCs w:val="22"/>
        </w:rPr>
        <w:t>Tome Pradaxa exactamente como le ha sido prescrito. No interrumpa su tratamiento con este medicamento sin consultar primero a su médico, ya que el riesgo de desarrollo de un coágulo de sangre podría ser mayor si interrumpiera el tratamiento demasiado pronto. Póngase en contacto con su médico si presenta indigestión después de tomar Pradaxa.</w:t>
      </w:r>
    </w:p>
    <w:p w14:paraId="6B044180" w14:textId="77777777" w:rsidR="00C45EB2" w:rsidRDefault="00C45EB2">
      <w:pPr>
        <w:widowControl w:val="0"/>
        <w:numPr>
          <w:ilvl w:val="12"/>
          <w:numId w:val="0"/>
        </w:numPr>
        <w:ind w:right="-2"/>
        <w:rPr>
          <w:szCs w:val="22"/>
        </w:rPr>
      </w:pPr>
    </w:p>
    <w:p w14:paraId="1D51BAEC" w14:textId="77777777" w:rsidR="00C45EB2" w:rsidRDefault="00C42CF6">
      <w:pPr>
        <w:widowControl w:val="0"/>
        <w:numPr>
          <w:ilvl w:val="12"/>
          <w:numId w:val="0"/>
        </w:numPr>
        <w:ind w:right="-2"/>
        <w:rPr>
          <w:szCs w:val="22"/>
        </w:rPr>
      </w:pPr>
      <w:r>
        <w:rPr>
          <w:szCs w:val="22"/>
        </w:rPr>
        <w:t>Si tiene cualquier otra duda sobre el uso de este medicamento, pregunte a su médico o farmacéutico.</w:t>
      </w:r>
    </w:p>
    <w:p w14:paraId="637CA71B" w14:textId="77777777" w:rsidR="00C45EB2" w:rsidRDefault="00C45EB2">
      <w:pPr>
        <w:widowControl w:val="0"/>
        <w:numPr>
          <w:ilvl w:val="12"/>
          <w:numId w:val="0"/>
        </w:numPr>
        <w:ind w:right="-2"/>
        <w:rPr>
          <w:szCs w:val="22"/>
        </w:rPr>
      </w:pPr>
    </w:p>
    <w:p w14:paraId="40239990" w14:textId="77777777" w:rsidR="00C45EB2" w:rsidRDefault="00C45EB2">
      <w:pPr>
        <w:widowControl w:val="0"/>
        <w:numPr>
          <w:ilvl w:val="12"/>
          <w:numId w:val="0"/>
        </w:numPr>
        <w:ind w:right="-2"/>
        <w:rPr>
          <w:szCs w:val="22"/>
        </w:rPr>
      </w:pPr>
    </w:p>
    <w:p w14:paraId="30C71297" w14:textId="77777777" w:rsidR="00C45EB2" w:rsidRDefault="00C42CF6">
      <w:pPr>
        <w:keepNext/>
        <w:widowControl w:val="0"/>
        <w:numPr>
          <w:ilvl w:val="12"/>
          <w:numId w:val="0"/>
        </w:numPr>
        <w:ind w:left="567" w:right="-2" w:hanging="567"/>
        <w:rPr>
          <w:szCs w:val="22"/>
        </w:rPr>
      </w:pPr>
      <w:r>
        <w:rPr>
          <w:b/>
          <w:szCs w:val="22"/>
        </w:rPr>
        <w:t>4.</w:t>
      </w:r>
      <w:r>
        <w:rPr>
          <w:b/>
          <w:szCs w:val="22"/>
        </w:rPr>
        <w:tab/>
        <w:t>Posibles efectos adversos</w:t>
      </w:r>
    </w:p>
    <w:p w14:paraId="6020E632" w14:textId="77777777" w:rsidR="00C45EB2" w:rsidRDefault="00C45EB2">
      <w:pPr>
        <w:keepNext/>
        <w:widowControl w:val="0"/>
        <w:numPr>
          <w:ilvl w:val="12"/>
          <w:numId w:val="0"/>
        </w:numPr>
        <w:ind w:right="-2"/>
        <w:rPr>
          <w:szCs w:val="22"/>
        </w:rPr>
      </w:pPr>
    </w:p>
    <w:p w14:paraId="692C06F8" w14:textId="77777777" w:rsidR="00C45EB2" w:rsidRDefault="00C42CF6">
      <w:pPr>
        <w:widowControl w:val="0"/>
        <w:numPr>
          <w:ilvl w:val="12"/>
          <w:numId w:val="0"/>
        </w:numPr>
        <w:ind w:right="-29"/>
        <w:rPr>
          <w:szCs w:val="22"/>
        </w:rPr>
      </w:pPr>
      <w:r>
        <w:rPr>
          <w:szCs w:val="22"/>
        </w:rPr>
        <w:t>Al igual que todos los medicamentos, este medicamento puede producir efectos adversos, aunque no todas las personas los sufran.</w:t>
      </w:r>
    </w:p>
    <w:p w14:paraId="59144D21" w14:textId="77777777" w:rsidR="00C45EB2" w:rsidRDefault="00C45EB2">
      <w:pPr>
        <w:widowControl w:val="0"/>
        <w:numPr>
          <w:ilvl w:val="12"/>
          <w:numId w:val="0"/>
        </w:numPr>
        <w:ind w:right="-2"/>
        <w:rPr>
          <w:szCs w:val="22"/>
        </w:rPr>
      </w:pPr>
    </w:p>
    <w:p w14:paraId="7ADFE08C" w14:textId="77777777" w:rsidR="00C45EB2" w:rsidRDefault="00C42CF6">
      <w:pPr>
        <w:widowControl w:val="0"/>
        <w:rPr>
          <w:szCs w:val="22"/>
        </w:rPr>
      </w:pPr>
      <w:r>
        <w:rPr>
          <w:szCs w:val="22"/>
        </w:rPr>
        <w:t>Pradaxa actúa sobre la coagulación de la sangre; por lo tanto, la mayoría de los efectos adversos están relacionados con signos como cardenales o hemorragias. Pueden producirse episodios de sangrado mayor o grave, que constituyen los efectos adversos más graves y que, independientemente de su localización, pueden producir discapacidad, ser potencialmente mortales o incluso producir la muerte. En algunos casos estos sangrados pueden no ser evidentes.</w:t>
      </w:r>
    </w:p>
    <w:p w14:paraId="79B65AD5" w14:textId="77777777" w:rsidR="00C45EB2" w:rsidRDefault="00C45EB2">
      <w:pPr>
        <w:widowControl w:val="0"/>
        <w:rPr>
          <w:szCs w:val="22"/>
        </w:rPr>
      </w:pPr>
    </w:p>
    <w:p w14:paraId="63C7A6DF" w14:textId="77777777" w:rsidR="00C45EB2" w:rsidRDefault="00C42CF6">
      <w:pPr>
        <w:widowControl w:val="0"/>
        <w:rPr>
          <w:szCs w:val="22"/>
        </w:rPr>
      </w:pPr>
      <w:r>
        <w:rPr>
          <w:szCs w:val="22"/>
        </w:rPr>
        <w:t>Si experimenta cualquier episodio de sangrado que no para por sí solo o si experimenta signos de sangrado excesivo (debilidad excepcional, cansancio, palidez, mareo, dolor de cabeza o hinchazón inexplicable), consulte a su médico inmediatamente. Su médico puede decidir mantenerle en estrecha observación o cambiarle el medicamento.</w:t>
      </w:r>
    </w:p>
    <w:p w14:paraId="7D599ED6" w14:textId="77777777" w:rsidR="00C45EB2" w:rsidRDefault="00C45EB2">
      <w:pPr>
        <w:widowControl w:val="0"/>
        <w:rPr>
          <w:szCs w:val="22"/>
        </w:rPr>
      </w:pPr>
    </w:p>
    <w:p w14:paraId="722F722C" w14:textId="77777777" w:rsidR="00C45EB2" w:rsidRDefault="00C42CF6">
      <w:pPr>
        <w:widowControl w:val="0"/>
        <w:rPr>
          <w:szCs w:val="22"/>
        </w:rPr>
      </w:pPr>
      <w:r>
        <w:rPr>
          <w:szCs w:val="22"/>
        </w:rPr>
        <w:t>Informe a su médico inmediatamente si experimenta una reacción alérgica grave que le provoca dificultad para respirar o mareo.</w:t>
      </w:r>
    </w:p>
    <w:p w14:paraId="213BFAB2" w14:textId="77777777" w:rsidR="00C45EB2" w:rsidRDefault="00C45EB2">
      <w:pPr>
        <w:widowControl w:val="0"/>
        <w:rPr>
          <w:szCs w:val="22"/>
        </w:rPr>
      </w:pPr>
    </w:p>
    <w:p w14:paraId="150D4A1F" w14:textId="77777777" w:rsidR="00C45EB2" w:rsidRDefault="00C42CF6">
      <w:pPr>
        <w:widowControl w:val="0"/>
        <w:rPr>
          <w:szCs w:val="22"/>
        </w:rPr>
      </w:pPr>
      <w:r>
        <w:rPr>
          <w:szCs w:val="22"/>
        </w:rPr>
        <w:t>Los posibles efectos adversos se detallan a continuación, agrupados según la frecuencia en que se presentan.</w:t>
      </w:r>
    </w:p>
    <w:p w14:paraId="39E1375E" w14:textId="77777777" w:rsidR="00C45EB2" w:rsidRDefault="00C45EB2">
      <w:pPr>
        <w:widowControl w:val="0"/>
        <w:numPr>
          <w:ilvl w:val="12"/>
          <w:numId w:val="0"/>
        </w:numPr>
        <w:ind w:right="-2"/>
        <w:rPr>
          <w:szCs w:val="22"/>
        </w:rPr>
      </w:pPr>
    </w:p>
    <w:p w14:paraId="1015DC28" w14:textId="77777777" w:rsidR="00C45EB2" w:rsidRDefault="00C42CF6">
      <w:pPr>
        <w:keepNext/>
        <w:widowControl w:val="0"/>
        <w:numPr>
          <w:ilvl w:val="12"/>
          <w:numId w:val="0"/>
        </w:numPr>
        <w:rPr>
          <w:szCs w:val="22"/>
        </w:rPr>
      </w:pPr>
      <w:r>
        <w:rPr>
          <w:szCs w:val="22"/>
          <w:u w:val="single"/>
        </w:rPr>
        <w:lastRenderedPageBreak/>
        <w:t>Prevención de la formación de coágulos de sangre tras una artroplastia de rodilla o cadera</w:t>
      </w:r>
    </w:p>
    <w:p w14:paraId="31AB9731" w14:textId="77777777" w:rsidR="00C45EB2" w:rsidRDefault="00C45EB2">
      <w:pPr>
        <w:keepNext/>
        <w:widowControl w:val="0"/>
        <w:numPr>
          <w:ilvl w:val="12"/>
          <w:numId w:val="0"/>
        </w:numPr>
        <w:rPr>
          <w:szCs w:val="22"/>
        </w:rPr>
      </w:pPr>
    </w:p>
    <w:p w14:paraId="1ED3F02B" w14:textId="77777777" w:rsidR="00C45EB2" w:rsidRDefault="00C42CF6">
      <w:pPr>
        <w:keepNext/>
        <w:widowControl w:val="0"/>
        <w:numPr>
          <w:ilvl w:val="12"/>
          <w:numId w:val="0"/>
        </w:numPr>
        <w:rPr>
          <w:szCs w:val="22"/>
        </w:rPr>
      </w:pPr>
      <w:r>
        <w:rPr>
          <w:szCs w:val="22"/>
        </w:rPr>
        <w:t>Frecuentes (pueden afectar a hasta 1 de cada 10 personas):</w:t>
      </w:r>
    </w:p>
    <w:p w14:paraId="43B17265" w14:textId="77777777" w:rsidR="00C45EB2" w:rsidRDefault="00C42CF6">
      <w:pPr>
        <w:widowControl w:val="0"/>
        <w:numPr>
          <w:ilvl w:val="0"/>
          <w:numId w:val="7"/>
        </w:numPr>
        <w:tabs>
          <w:tab w:val="clear" w:pos="1440"/>
        </w:tabs>
        <w:ind w:left="567" w:right="-2" w:hanging="567"/>
        <w:rPr>
          <w:szCs w:val="22"/>
        </w:rPr>
      </w:pPr>
      <w:r>
        <w:rPr>
          <w:szCs w:val="22"/>
        </w:rPr>
        <w:t>Disminución de la cantidad de hemoglobina en la sangre (la sustancia presente en los glóbulos rojos de la sangre)</w:t>
      </w:r>
    </w:p>
    <w:p w14:paraId="097E5F31" w14:textId="77777777" w:rsidR="00C45EB2" w:rsidRDefault="00C42CF6">
      <w:pPr>
        <w:widowControl w:val="0"/>
        <w:numPr>
          <w:ilvl w:val="0"/>
          <w:numId w:val="7"/>
        </w:numPr>
        <w:tabs>
          <w:tab w:val="clear" w:pos="1440"/>
        </w:tabs>
        <w:ind w:left="567" w:right="-2" w:hanging="567"/>
        <w:rPr>
          <w:szCs w:val="22"/>
        </w:rPr>
      </w:pPr>
      <w:r>
        <w:rPr>
          <w:szCs w:val="22"/>
        </w:rPr>
        <w:t>Anomalías en las pruebas de función hepática</w:t>
      </w:r>
    </w:p>
    <w:p w14:paraId="50168DC0" w14:textId="77777777" w:rsidR="00C45EB2" w:rsidRDefault="00C45EB2">
      <w:pPr>
        <w:widowControl w:val="0"/>
        <w:ind w:right="-2"/>
        <w:rPr>
          <w:szCs w:val="22"/>
        </w:rPr>
      </w:pPr>
    </w:p>
    <w:p w14:paraId="0C48EC60" w14:textId="77777777" w:rsidR="00C45EB2" w:rsidRDefault="00C42CF6">
      <w:pPr>
        <w:keepNext/>
        <w:widowControl w:val="0"/>
        <w:rPr>
          <w:szCs w:val="22"/>
        </w:rPr>
      </w:pPr>
      <w:r>
        <w:rPr>
          <w:szCs w:val="22"/>
        </w:rPr>
        <w:t>Poco frecuentes (pueden afectar a hasta 1 de cada 100 personas):</w:t>
      </w:r>
    </w:p>
    <w:p w14:paraId="64A0C862" w14:textId="77777777" w:rsidR="00C45EB2" w:rsidRDefault="00C42CF6">
      <w:pPr>
        <w:widowControl w:val="0"/>
        <w:numPr>
          <w:ilvl w:val="0"/>
          <w:numId w:val="7"/>
        </w:numPr>
        <w:tabs>
          <w:tab w:val="clear" w:pos="1440"/>
        </w:tabs>
        <w:ind w:left="567" w:right="-2" w:hanging="567"/>
        <w:rPr>
          <w:szCs w:val="22"/>
        </w:rPr>
      </w:pPr>
      <w:r>
        <w:rPr>
          <w:szCs w:val="22"/>
        </w:rPr>
        <w:t>El sangrado puede ser por la nariz, en el estómago o el intestino, del pene/vagina o del tracto urinario (incluyendo sangre en la orina que tiñe la orina de rosa o rojo), de hemorroides, del recto, bajo la piel, de una articulación, de o tras una lesión o después de una operación</w:t>
      </w:r>
    </w:p>
    <w:p w14:paraId="07344992" w14:textId="77777777" w:rsidR="00C45EB2" w:rsidRDefault="00C42CF6">
      <w:pPr>
        <w:widowControl w:val="0"/>
        <w:numPr>
          <w:ilvl w:val="0"/>
          <w:numId w:val="7"/>
        </w:numPr>
        <w:tabs>
          <w:tab w:val="clear" w:pos="1440"/>
        </w:tabs>
        <w:ind w:left="567" w:right="-2" w:hanging="567"/>
        <w:rPr>
          <w:szCs w:val="22"/>
        </w:rPr>
      </w:pPr>
      <w:r>
        <w:rPr>
          <w:szCs w:val="22"/>
        </w:rPr>
        <w:t>Formación de hematomas o de cardenales tras una operación</w:t>
      </w:r>
    </w:p>
    <w:p w14:paraId="7BF72414" w14:textId="77777777" w:rsidR="00C45EB2" w:rsidRDefault="00C42CF6">
      <w:pPr>
        <w:widowControl w:val="0"/>
        <w:numPr>
          <w:ilvl w:val="0"/>
          <w:numId w:val="7"/>
        </w:numPr>
        <w:tabs>
          <w:tab w:val="clear" w:pos="1440"/>
        </w:tabs>
        <w:ind w:left="567" w:right="-2" w:hanging="567"/>
        <w:rPr>
          <w:szCs w:val="22"/>
        </w:rPr>
      </w:pPr>
      <w:r>
        <w:rPr>
          <w:szCs w:val="22"/>
        </w:rPr>
        <w:t>Detección de sangre en heces en una prueba de laboratorio</w:t>
      </w:r>
    </w:p>
    <w:p w14:paraId="532FFC64"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w:t>
      </w:r>
    </w:p>
    <w:p w14:paraId="72F25C2C" w14:textId="77777777" w:rsidR="00C45EB2" w:rsidRDefault="00C42CF6">
      <w:pPr>
        <w:widowControl w:val="0"/>
        <w:numPr>
          <w:ilvl w:val="0"/>
          <w:numId w:val="7"/>
        </w:numPr>
        <w:tabs>
          <w:tab w:val="clear" w:pos="1440"/>
        </w:tabs>
        <w:ind w:left="567" w:right="-2" w:hanging="567"/>
        <w:rPr>
          <w:szCs w:val="22"/>
        </w:rPr>
      </w:pPr>
      <w:r>
        <w:rPr>
          <w:szCs w:val="22"/>
        </w:rPr>
        <w:t>Disminución de la proporción de células sanguíneas</w:t>
      </w:r>
    </w:p>
    <w:p w14:paraId="56C6E7A3" w14:textId="77777777" w:rsidR="00C45EB2" w:rsidRDefault="00C42CF6">
      <w:pPr>
        <w:widowControl w:val="0"/>
        <w:numPr>
          <w:ilvl w:val="0"/>
          <w:numId w:val="7"/>
        </w:numPr>
        <w:tabs>
          <w:tab w:val="clear" w:pos="1440"/>
        </w:tabs>
        <w:ind w:left="567" w:right="-2" w:hanging="567"/>
        <w:rPr>
          <w:szCs w:val="22"/>
        </w:rPr>
      </w:pPr>
      <w:r>
        <w:rPr>
          <w:szCs w:val="22"/>
        </w:rPr>
        <w:t>Reacción alérgica</w:t>
      </w:r>
    </w:p>
    <w:p w14:paraId="27B14889" w14:textId="77777777" w:rsidR="00C45EB2" w:rsidRDefault="00C42CF6">
      <w:pPr>
        <w:widowControl w:val="0"/>
        <w:numPr>
          <w:ilvl w:val="0"/>
          <w:numId w:val="7"/>
        </w:numPr>
        <w:tabs>
          <w:tab w:val="clear" w:pos="1440"/>
        </w:tabs>
        <w:ind w:left="567" w:right="-2" w:hanging="567"/>
        <w:rPr>
          <w:szCs w:val="22"/>
        </w:rPr>
      </w:pPr>
      <w:r>
        <w:rPr>
          <w:szCs w:val="22"/>
        </w:rPr>
        <w:t>Vómitos</w:t>
      </w:r>
    </w:p>
    <w:p w14:paraId="57386DF5" w14:textId="77777777" w:rsidR="00C45EB2" w:rsidRDefault="00C42CF6">
      <w:pPr>
        <w:widowControl w:val="0"/>
        <w:numPr>
          <w:ilvl w:val="0"/>
          <w:numId w:val="7"/>
        </w:numPr>
        <w:tabs>
          <w:tab w:val="clear" w:pos="1440"/>
        </w:tabs>
        <w:ind w:left="567" w:right="-2" w:hanging="567"/>
        <w:rPr>
          <w:szCs w:val="22"/>
        </w:rPr>
      </w:pPr>
      <w:r>
        <w:rPr>
          <w:szCs w:val="22"/>
        </w:rPr>
        <w:t>Deposiciones sueltas o líquidas frecuentes</w:t>
      </w:r>
    </w:p>
    <w:p w14:paraId="2ADF4711" w14:textId="77777777" w:rsidR="00C45EB2" w:rsidRDefault="00C42CF6">
      <w:pPr>
        <w:widowControl w:val="0"/>
        <w:numPr>
          <w:ilvl w:val="0"/>
          <w:numId w:val="7"/>
        </w:numPr>
        <w:tabs>
          <w:tab w:val="clear" w:pos="1440"/>
        </w:tabs>
        <w:ind w:left="567" w:right="-2" w:hanging="567"/>
        <w:rPr>
          <w:szCs w:val="22"/>
        </w:rPr>
      </w:pPr>
      <w:r>
        <w:rPr>
          <w:szCs w:val="22"/>
        </w:rPr>
        <w:t>Sentir ganas de vomitar</w:t>
      </w:r>
    </w:p>
    <w:p w14:paraId="52B622B4" w14:textId="77777777" w:rsidR="00C45EB2" w:rsidRDefault="00C42CF6">
      <w:pPr>
        <w:widowControl w:val="0"/>
        <w:numPr>
          <w:ilvl w:val="0"/>
          <w:numId w:val="7"/>
        </w:numPr>
        <w:tabs>
          <w:tab w:val="clear" w:pos="1440"/>
        </w:tabs>
        <w:ind w:left="567" w:right="-2" w:hanging="567"/>
        <w:rPr>
          <w:szCs w:val="22"/>
        </w:rPr>
      </w:pPr>
      <w:r>
        <w:rPr>
          <w:szCs w:val="22"/>
        </w:rPr>
        <w:t>Supuración de heridas (secreción de líquido de una herida quirúrgica)</w:t>
      </w:r>
    </w:p>
    <w:p w14:paraId="305E30D4" w14:textId="77777777" w:rsidR="00C45EB2" w:rsidRDefault="00C42CF6">
      <w:pPr>
        <w:widowControl w:val="0"/>
        <w:numPr>
          <w:ilvl w:val="0"/>
          <w:numId w:val="7"/>
        </w:numPr>
        <w:tabs>
          <w:tab w:val="clear" w:pos="1440"/>
        </w:tabs>
        <w:ind w:left="567" w:hanging="567"/>
        <w:rPr>
          <w:szCs w:val="22"/>
        </w:rPr>
      </w:pPr>
      <w:r>
        <w:rPr>
          <w:szCs w:val="22"/>
        </w:rPr>
        <w:t>Aumento de enzimas hepáticas</w:t>
      </w:r>
    </w:p>
    <w:p w14:paraId="2883FBE6" w14:textId="77777777" w:rsidR="00C45EB2" w:rsidRDefault="00C42CF6">
      <w:pPr>
        <w:widowControl w:val="0"/>
        <w:numPr>
          <w:ilvl w:val="0"/>
          <w:numId w:val="7"/>
        </w:numPr>
        <w:tabs>
          <w:tab w:val="clear" w:pos="1440"/>
        </w:tabs>
        <w:ind w:left="567" w:right="-2" w:hanging="567"/>
        <w:rPr>
          <w:szCs w:val="22"/>
        </w:rPr>
      </w:pPr>
      <w:r>
        <w:rPr>
          <w:szCs w:val="22"/>
        </w:rPr>
        <w:t>Coloración amarillenta de la piel o del blanco de los ojos, causada por problemas hepáticos o sanguíneos</w:t>
      </w:r>
    </w:p>
    <w:p w14:paraId="6A6379F3" w14:textId="77777777" w:rsidR="00C45EB2" w:rsidRDefault="00C45EB2">
      <w:pPr>
        <w:widowControl w:val="0"/>
        <w:ind w:right="-2"/>
        <w:rPr>
          <w:szCs w:val="22"/>
        </w:rPr>
      </w:pPr>
    </w:p>
    <w:p w14:paraId="054A3F7D" w14:textId="77777777" w:rsidR="00C45EB2" w:rsidRDefault="00C42CF6">
      <w:pPr>
        <w:keepNext/>
        <w:widowControl w:val="0"/>
        <w:rPr>
          <w:szCs w:val="22"/>
        </w:rPr>
      </w:pPr>
      <w:r>
        <w:rPr>
          <w:szCs w:val="22"/>
        </w:rPr>
        <w:t>Raros (pueden afectar a hasta 1 de cada 1 000 personas):</w:t>
      </w:r>
    </w:p>
    <w:p w14:paraId="0C725A95" w14:textId="77777777" w:rsidR="00C45EB2" w:rsidRDefault="00C42CF6">
      <w:pPr>
        <w:widowControl w:val="0"/>
        <w:numPr>
          <w:ilvl w:val="0"/>
          <w:numId w:val="7"/>
        </w:numPr>
        <w:tabs>
          <w:tab w:val="clear" w:pos="1440"/>
        </w:tabs>
        <w:ind w:left="567" w:right="-2" w:hanging="567"/>
        <w:rPr>
          <w:szCs w:val="22"/>
        </w:rPr>
      </w:pPr>
      <w:r>
        <w:rPr>
          <w:szCs w:val="22"/>
        </w:rPr>
        <w:t>Sangrado</w:t>
      </w:r>
    </w:p>
    <w:p w14:paraId="1A09B423" w14:textId="77777777" w:rsidR="00C45EB2" w:rsidRDefault="00C42CF6">
      <w:pPr>
        <w:widowControl w:val="0"/>
        <w:numPr>
          <w:ilvl w:val="0"/>
          <w:numId w:val="7"/>
        </w:numPr>
        <w:tabs>
          <w:tab w:val="clear" w:pos="1440"/>
        </w:tabs>
        <w:ind w:left="567" w:right="-2" w:hanging="567"/>
        <w:rPr>
          <w:szCs w:val="22"/>
        </w:rPr>
      </w:pPr>
      <w:r>
        <w:rPr>
          <w:szCs w:val="22"/>
        </w:rPr>
        <w:t>El sangrado puede ser en el cerebro, en el lugar de una incisión quirúrgica, en el lugar de entrada de una inyección o en el lugar de entrada de un catéter en una vena</w:t>
      </w:r>
    </w:p>
    <w:p w14:paraId="01506A6D" w14:textId="77777777" w:rsidR="00C45EB2" w:rsidRDefault="00C42CF6">
      <w:pPr>
        <w:widowControl w:val="0"/>
        <w:numPr>
          <w:ilvl w:val="0"/>
          <w:numId w:val="7"/>
        </w:numPr>
        <w:tabs>
          <w:tab w:val="clear" w:pos="1440"/>
        </w:tabs>
        <w:ind w:left="567" w:right="-2" w:hanging="567"/>
        <w:rPr>
          <w:szCs w:val="22"/>
        </w:rPr>
      </w:pPr>
      <w:r>
        <w:rPr>
          <w:szCs w:val="22"/>
        </w:rPr>
        <w:t>Supuración sanguinolenta del lugar de entrada de un catéter en una vena</w:t>
      </w:r>
    </w:p>
    <w:p w14:paraId="050F848F" w14:textId="77777777" w:rsidR="00C45EB2" w:rsidRDefault="00C42CF6">
      <w:pPr>
        <w:widowControl w:val="0"/>
        <w:numPr>
          <w:ilvl w:val="0"/>
          <w:numId w:val="7"/>
        </w:numPr>
        <w:tabs>
          <w:tab w:val="clear" w:pos="1440"/>
        </w:tabs>
        <w:ind w:left="567" w:right="-2" w:hanging="567"/>
        <w:rPr>
          <w:szCs w:val="22"/>
        </w:rPr>
      </w:pPr>
      <w:r>
        <w:rPr>
          <w:szCs w:val="22"/>
        </w:rPr>
        <w:t>Tos con sangre o esputo con manchas de sangre</w:t>
      </w:r>
    </w:p>
    <w:p w14:paraId="3F5D14D4" w14:textId="77777777" w:rsidR="00C45EB2" w:rsidRDefault="00C42CF6">
      <w:pPr>
        <w:widowControl w:val="0"/>
        <w:numPr>
          <w:ilvl w:val="0"/>
          <w:numId w:val="7"/>
        </w:numPr>
        <w:tabs>
          <w:tab w:val="clear" w:pos="1440"/>
        </w:tabs>
        <w:ind w:left="567" w:right="-2" w:hanging="567"/>
        <w:rPr>
          <w:szCs w:val="22"/>
        </w:rPr>
      </w:pPr>
      <w:r>
        <w:rPr>
          <w:szCs w:val="22"/>
        </w:rPr>
        <w:t>Disminución del número de plaquetas en sangre</w:t>
      </w:r>
    </w:p>
    <w:p w14:paraId="70F4D4CC"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 después de una operación</w:t>
      </w:r>
    </w:p>
    <w:p w14:paraId="7B949782"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dificultad para respirar o mareo</w:t>
      </w:r>
    </w:p>
    <w:p w14:paraId="0E854ABE"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hinchazón de la cara o la garganta</w:t>
      </w:r>
    </w:p>
    <w:p w14:paraId="2A911FE2" w14:textId="77777777" w:rsidR="00C45EB2" w:rsidRDefault="00C42CF6">
      <w:pPr>
        <w:widowControl w:val="0"/>
        <w:numPr>
          <w:ilvl w:val="0"/>
          <w:numId w:val="7"/>
        </w:numPr>
        <w:tabs>
          <w:tab w:val="clear" w:pos="1440"/>
        </w:tabs>
        <w:ind w:left="567" w:right="-2" w:hanging="567"/>
        <w:rPr>
          <w:szCs w:val="22"/>
        </w:rPr>
      </w:pPr>
      <w:r>
        <w:rPr>
          <w:szCs w:val="22"/>
        </w:rPr>
        <w:t>Sarpullido de la piel con bultos rojos oscuros, prominentes y con picor, causados por una reacción alérgica</w:t>
      </w:r>
    </w:p>
    <w:p w14:paraId="1C80F82C" w14:textId="77777777" w:rsidR="00C45EB2" w:rsidRDefault="00C42CF6">
      <w:pPr>
        <w:widowControl w:val="0"/>
        <w:numPr>
          <w:ilvl w:val="0"/>
          <w:numId w:val="7"/>
        </w:numPr>
        <w:tabs>
          <w:tab w:val="clear" w:pos="1440"/>
        </w:tabs>
        <w:ind w:left="567" w:right="-2" w:hanging="567"/>
        <w:rPr>
          <w:szCs w:val="22"/>
        </w:rPr>
      </w:pPr>
      <w:r>
        <w:rPr>
          <w:szCs w:val="22"/>
        </w:rPr>
        <w:t>Cambio repentino de la piel que afecta al color y al aspecto físico</w:t>
      </w:r>
    </w:p>
    <w:p w14:paraId="1ABD6603" w14:textId="77777777" w:rsidR="00C45EB2" w:rsidRDefault="00C42CF6">
      <w:pPr>
        <w:widowControl w:val="0"/>
        <w:numPr>
          <w:ilvl w:val="0"/>
          <w:numId w:val="7"/>
        </w:numPr>
        <w:tabs>
          <w:tab w:val="clear" w:pos="1440"/>
        </w:tabs>
        <w:ind w:left="567" w:right="-2" w:hanging="567"/>
        <w:rPr>
          <w:szCs w:val="22"/>
        </w:rPr>
      </w:pPr>
      <w:r>
        <w:rPr>
          <w:szCs w:val="22"/>
        </w:rPr>
        <w:t>Picor</w:t>
      </w:r>
    </w:p>
    <w:p w14:paraId="6EFF3324" w14:textId="77777777" w:rsidR="00C45EB2" w:rsidRDefault="00C42CF6">
      <w:pPr>
        <w:widowControl w:val="0"/>
        <w:numPr>
          <w:ilvl w:val="0"/>
          <w:numId w:val="7"/>
        </w:numPr>
        <w:tabs>
          <w:tab w:val="clear" w:pos="1440"/>
        </w:tabs>
        <w:ind w:left="567" w:right="-2" w:hanging="567"/>
        <w:rPr>
          <w:szCs w:val="22"/>
        </w:rPr>
      </w:pPr>
      <w:r>
        <w:rPr>
          <w:szCs w:val="22"/>
        </w:rPr>
        <w:t>Úlcera en el estómago o el intestino (incluyendo úlcera en el esófago)</w:t>
      </w:r>
    </w:p>
    <w:p w14:paraId="4F59D2CE" w14:textId="77777777" w:rsidR="00C45EB2" w:rsidRDefault="00C42CF6">
      <w:pPr>
        <w:widowControl w:val="0"/>
        <w:numPr>
          <w:ilvl w:val="0"/>
          <w:numId w:val="7"/>
        </w:numPr>
        <w:tabs>
          <w:tab w:val="clear" w:pos="1440"/>
        </w:tabs>
        <w:ind w:left="567" w:right="-2" w:hanging="567"/>
        <w:rPr>
          <w:szCs w:val="22"/>
        </w:rPr>
      </w:pPr>
      <w:r>
        <w:rPr>
          <w:szCs w:val="22"/>
        </w:rPr>
        <w:t>Inflamación del esófago y el estómago</w:t>
      </w:r>
    </w:p>
    <w:p w14:paraId="43F903E0" w14:textId="77777777" w:rsidR="00C45EB2" w:rsidRDefault="00C42CF6">
      <w:pPr>
        <w:widowControl w:val="0"/>
        <w:numPr>
          <w:ilvl w:val="0"/>
          <w:numId w:val="7"/>
        </w:numPr>
        <w:tabs>
          <w:tab w:val="clear" w:pos="1440"/>
        </w:tabs>
        <w:ind w:left="567" w:right="-2" w:hanging="567"/>
        <w:rPr>
          <w:szCs w:val="22"/>
        </w:rPr>
      </w:pPr>
      <w:r>
        <w:rPr>
          <w:szCs w:val="22"/>
        </w:rPr>
        <w:t>Reflujo del jugo gástrico al esófago</w:t>
      </w:r>
    </w:p>
    <w:p w14:paraId="43167673" w14:textId="77777777" w:rsidR="00C45EB2" w:rsidRDefault="00C42CF6">
      <w:pPr>
        <w:widowControl w:val="0"/>
        <w:numPr>
          <w:ilvl w:val="0"/>
          <w:numId w:val="7"/>
        </w:numPr>
        <w:tabs>
          <w:tab w:val="clear" w:pos="1440"/>
        </w:tabs>
        <w:ind w:left="567" w:right="-2" w:hanging="567"/>
        <w:rPr>
          <w:szCs w:val="22"/>
        </w:rPr>
      </w:pPr>
      <w:r>
        <w:rPr>
          <w:szCs w:val="22"/>
        </w:rPr>
        <w:t>Dolor en el abdomen o dolor de estómago</w:t>
      </w:r>
    </w:p>
    <w:p w14:paraId="4FCAFDF5" w14:textId="77777777" w:rsidR="00C45EB2" w:rsidRDefault="00C42CF6">
      <w:pPr>
        <w:widowControl w:val="0"/>
        <w:numPr>
          <w:ilvl w:val="0"/>
          <w:numId w:val="7"/>
        </w:numPr>
        <w:tabs>
          <w:tab w:val="clear" w:pos="1440"/>
        </w:tabs>
        <w:ind w:left="567" w:right="-2" w:hanging="567"/>
        <w:rPr>
          <w:szCs w:val="22"/>
        </w:rPr>
      </w:pPr>
      <w:r>
        <w:rPr>
          <w:szCs w:val="22"/>
        </w:rPr>
        <w:t>Indigestión</w:t>
      </w:r>
    </w:p>
    <w:p w14:paraId="397D7439" w14:textId="77777777" w:rsidR="00C45EB2" w:rsidRDefault="00C42CF6">
      <w:pPr>
        <w:widowControl w:val="0"/>
        <w:numPr>
          <w:ilvl w:val="0"/>
          <w:numId w:val="7"/>
        </w:numPr>
        <w:tabs>
          <w:tab w:val="clear" w:pos="1440"/>
        </w:tabs>
        <w:ind w:left="567" w:right="-2" w:hanging="567"/>
        <w:rPr>
          <w:szCs w:val="22"/>
        </w:rPr>
      </w:pPr>
      <w:r>
        <w:rPr>
          <w:szCs w:val="22"/>
        </w:rPr>
        <w:t>Dificultad para tragar</w:t>
      </w:r>
    </w:p>
    <w:p w14:paraId="1CE08ED8" w14:textId="77777777" w:rsidR="00C45EB2" w:rsidRDefault="00C42CF6">
      <w:pPr>
        <w:widowControl w:val="0"/>
        <w:numPr>
          <w:ilvl w:val="0"/>
          <w:numId w:val="7"/>
        </w:numPr>
        <w:tabs>
          <w:tab w:val="clear" w:pos="1440"/>
        </w:tabs>
        <w:ind w:left="567" w:right="-2" w:hanging="567"/>
        <w:rPr>
          <w:szCs w:val="22"/>
        </w:rPr>
      </w:pPr>
      <w:r>
        <w:rPr>
          <w:szCs w:val="22"/>
        </w:rPr>
        <w:t>Líquido saliendo de una herida</w:t>
      </w:r>
    </w:p>
    <w:p w14:paraId="6DD4A9AA" w14:textId="77777777" w:rsidR="00C45EB2" w:rsidRDefault="00C42CF6">
      <w:pPr>
        <w:widowControl w:val="0"/>
        <w:numPr>
          <w:ilvl w:val="0"/>
          <w:numId w:val="7"/>
        </w:numPr>
        <w:tabs>
          <w:tab w:val="clear" w:pos="1440"/>
        </w:tabs>
        <w:ind w:left="567" w:right="-2" w:hanging="567"/>
        <w:rPr>
          <w:szCs w:val="22"/>
        </w:rPr>
      </w:pPr>
      <w:r>
        <w:rPr>
          <w:szCs w:val="22"/>
        </w:rPr>
        <w:t>Líquido saliendo de una herida tras una operación</w:t>
      </w:r>
    </w:p>
    <w:p w14:paraId="127DDD9D" w14:textId="77777777" w:rsidR="00C45EB2" w:rsidRDefault="00C45EB2">
      <w:pPr>
        <w:widowControl w:val="0"/>
        <w:ind w:right="-2"/>
        <w:rPr>
          <w:szCs w:val="22"/>
        </w:rPr>
      </w:pPr>
    </w:p>
    <w:p w14:paraId="01AB9772" w14:textId="77777777" w:rsidR="00C45EB2" w:rsidRDefault="00C42CF6">
      <w:pPr>
        <w:keepNext/>
        <w:widowControl w:val="0"/>
        <w:rPr>
          <w:szCs w:val="22"/>
        </w:rPr>
      </w:pPr>
      <w:r>
        <w:rPr>
          <w:szCs w:val="22"/>
        </w:rPr>
        <w:t>Frecuencia no conocida (la frecuencia no puede estimarse a partir de los datos disponibles):</w:t>
      </w:r>
    </w:p>
    <w:p w14:paraId="2EDDA7DD" w14:textId="77777777" w:rsidR="00C45EB2" w:rsidRDefault="00C42CF6">
      <w:pPr>
        <w:widowControl w:val="0"/>
        <w:numPr>
          <w:ilvl w:val="0"/>
          <w:numId w:val="7"/>
        </w:numPr>
        <w:tabs>
          <w:tab w:val="clear" w:pos="1440"/>
        </w:tabs>
        <w:ind w:left="567" w:right="-2" w:hanging="567"/>
        <w:rPr>
          <w:szCs w:val="22"/>
        </w:rPr>
      </w:pPr>
      <w:r>
        <w:rPr>
          <w:szCs w:val="22"/>
        </w:rPr>
        <w:t>Dificultad para respirar o respiración sibilante</w:t>
      </w:r>
    </w:p>
    <w:p w14:paraId="087D8CA7" w14:textId="77777777" w:rsidR="00C45EB2" w:rsidRDefault="00C42CF6">
      <w:pPr>
        <w:widowControl w:val="0"/>
        <w:numPr>
          <w:ilvl w:val="0"/>
          <w:numId w:val="7"/>
        </w:numPr>
        <w:tabs>
          <w:tab w:val="clear" w:pos="1440"/>
        </w:tabs>
        <w:ind w:left="567" w:right="-2" w:hanging="567"/>
        <w:rPr>
          <w:szCs w:val="22"/>
        </w:rPr>
      </w:pPr>
      <w:r>
        <w:rPr>
          <w:szCs w:val="22"/>
        </w:rPr>
        <w:t>Disminución del número o incluso ausencia de leucocitos (los cuales ayudan a combatir las infecciones)</w:t>
      </w:r>
    </w:p>
    <w:p w14:paraId="53899219" w14:textId="77777777" w:rsidR="00C45EB2" w:rsidRDefault="00C42CF6">
      <w:pPr>
        <w:widowControl w:val="0"/>
        <w:numPr>
          <w:ilvl w:val="0"/>
          <w:numId w:val="7"/>
        </w:numPr>
        <w:tabs>
          <w:tab w:val="clear" w:pos="1440"/>
        </w:tabs>
        <w:ind w:left="567" w:right="-2" w:hanging="567"/>
        <w:rPr>
          <w:szCs w:val="22"/>
        </w:rPr>
      </w:pPr>
      <w:r>
        <w:rPr>
          <w:szCs w:val="22"/>
        </w:rPr>
        <w:t>Caída del cabello</w:t>
      </w:r>
    </w:p>
    <w:p w14:paraId="5FB6A218" w14:textId="77777777" w:rsidR="00C45EB2" w:rsidRDefault="00C45EB2">
      <w:pPr>
        <w:widowControl w:val="0"/>
        <w:numPr>
          <w:ilvl w:val="12"/>
          <w:numId w:val="0"/>
        </w:numPr>
        <w:ind w:right="-2"/>
        <w:rPr>
          <w:szCs w:val="22"/>
        </w:rPr>
      </w:pPr>
    </w:p>
    <w:p w14:paraId="7C756AD3" w14:textId="77777777" w:rsidR="00C45EB2" w:rsidRDefault="00C42CF6">
      <w:pPr>
        <w:keepNext/>
        <w:keepLines/>
        <w:widowControl w:val="0"/>
        <w:numPr>
          <w:ilvl w:val="12"/>
          <w:numId w:val="0"/>
        </w:numPr>
        <w:rPr>
          <w:szCs w:val="22"/>
          <w:u w:val="single"/>
        </w:rPr>
      </w:pPr>
      <w:r>
        <w:rPr>
          <w:szCs w:val="22"/>
          <w:u w:val="single"/>
        </w:rPr>
        <w:lastRenderedPageBreak/>
        <w:t>Tratamiento de los coágulos de sangre y prevención de que se vuelvan a formar coágulos de sangre en niños</w:t>
      </w:r>
    </w:p>
    <w:p w14:paraId="3F902760" w14:textId="77777777" w:rsidR="00C45EB2" w:rsidRDefault="00C45EB2">
      <w:pPr>
        <w:keepNext/>
        <w:widowControl w:val="0"/>
        <w:numPr>
          <w:ilvl w:val="12"/>
          <w:numId w:val="0"/>
        </w:numPr>
        <w:ind w:right="-2"/>
        <w:rPr>
          <w:szCs w:val="22"/>
        </w:rPr>
      </w:pPr>
    </w:p>
    <w:p w14:paraId="18435822" w14:textId="77777777" w:rsidR="00C45EB2" w:rsidRDefault="00C42CF6">
      <w:pPr>
        <w:keepNext/>
        <w:widowControl w:val="0"/>
        <w:numPr>
          <w:ilvl w:val="12"/>
          <w:numId w:val="0"/>
        </w:numPr>
        <w:ind w:right="-2"/>
        <w:rPr>
          <w:szCs w:val="22"/>
        </w:rPr>
      </w:pPr>
      <w:r>
        <w:rPr>
          <w:szCs w:val="22"/>
        </w:rPr>
        <w:t>Frecuentes (pueden afectar a hasta 1 de cada 10 personas):</w:t>
      </w:r>
    </w:p>
    <w:p w14:paraId="6A98C40D" w14:textId="77777777" w:rsidR="00C45EB2" w:rsidRDefault="00C42CF6">
      <w:pPr>
        <w:widowControl w:val="0"/>
        <w:numPr>
          <w:ilvl w:val="0"/>
          <w:numId w:val="7"/>
        </w:numPr>
        <w:tabs>
          <w:tab w:val="clear" w:pos="1440"/>
        </w:tabs>
        <w:ind w:left="567" w:hanging="567"/>
        <w:rPr>
          <w:szCs w:val="22"/>
        </w:rPr>
      </w:pPr>
      <w:r>
        <w:rPr>
          <w:szCs w:val="22"/>
        </w:rPr>
        <w:t>Disminución del número de glóbulos rojos en la sangre</w:t>
      </w:r>
    </w:p>
    <w:p w14:paraId="01A60D4E" w14:textId="77777777" w:rsidR="00C45EB2" w:rsidRDefault="00C42CF6">
      <w:pPr>
        <w:widowControl w:val="0"/>
        <w:numPr>
          <w:ilvl w:val="0"/>
          <w:numId w:val="7"/>
        </w:numPr>
        <w:tabs>
          <w:tab w:val="clear" w:pos="1440"/>
        </w:tabs>
        <w:ind w:left="567" w:hanging="567"/>
        <w:rPr>
          <w:szCs w:val="22"/>
        </w:rPr>
      </w:pPr>
      <w:r>
        <w:rPr>
          <w:szCs w:val="22"/>
        </w:rPr>
        <w:t>Disminución del número de plaquetas en sangre</w:t>
      </w:r>
    </w:p>
    <w:p w14:paraId="5A590FFF" w14:textId="77777777" w:rsidR="00C45EB2" w:rsidRDefault="00C42CF6">
      <w:pPr>
        <w:widowControl w:val="0"/>
        <w:numPr>
          <w:ilvl w:val="0"/>
          <w:numId w:val="7"/>
        </w:numPr>
        <w:tabs>
          <w:tab w:val="clear" w:pos="1440"/>
        </w:tabs>
        <w:ind w:left="567" w:right="-2" w:hanging="567"/>
        <w:rPr>
          <w:szCs w:val="22"/>
        </w:rPr>
      </w:pPr>
      <w:r>
        <w:rPr>
          <w:szCs w:val="22"/>
        </w:rPr>
        <w:t>Sarpullido de la piel con bultos rojos oscuros, prominentes y con picor, causados por una reacción alérgica</w:t>
      </w:r>
    </w:p>
    <w:p w14:paraId="25C79F5A" w14:textId="77777777" w:rsidR="00C45EB2" w:rsidRDefault="00C42CF6">
      <w:pPr>
        <w:widowControl w:val="0"/>
        <w:numPr>
          <w:ilvl w:val="0"/>
          <w:numId w:val="7"/>
        </w:numPr>
        <w:tabs>
          <w:tab w:val="clear" w:pos="1440"/>
        </w:tabs>
        <w:ind w:left="567" w:right="-2" w:hanging="567"/>
        <w:rPr>
          <w:szCs w:val="22"/>
        </w:rPr>
      </w:pPr>
      <w:r>
        <w:rPr>
          <w:szCs w:val="22"/>
        </w:rPr>
        <w:t>Cambio repentino de la piel que afecta al color y al aspecto físico</w:t>
      </w:r>
    </w:p>
    <w:p w14:paraId="76390C58" w14:textId="77777777" w:rsidR="00C45EB2" w:rsidRDefault="00C42CF6">
      <w:pPr>
        <w:widowControl w:val="0"/>
        <w:numPr>
          <w:ilvl w:val="0"/>
          <w:numId w:val="7"/>
        </w:numPr>
        <w:tabs>
          <w:tab w:val="clear" w:pos="1440"/>
        </w:tabs>
        <w:ind w:left="567" w:right="-2" w:hanging="567"/>
        <w:rPr>
          <w:szCs w:val="22"/>
        </w:rPr>
      </w:pPr>
      <w:r>
        <w:rPr>
          <w:szCs w:val="22"/>
        </w:rPr>
        <w:t>Formación de hematomas</w:t>
      </w:r>
    </w:p>
    <w:p w14:paraId="059B8535" w14:textId="77777777" w:rsidR="00C45EB2" w:rsidRDefault="00C42CF6">
      <w:pPr>
        <w:widowControl w:val="0"/>
        <w:numPr>
          <w:ilvl w:val="0"/>
          <w:numId w:val="7"/>
        </w:numPr>
        <w:tabs>
          <w:tab w:val="clear" w:pos="1440"/>
        </w:tabs>
        <w:ind w:left="567" w:right="-2" w:hanging="567"/>
        <w:rPr>
          <w:szCs w:val="22"/>
        </w:rPr>
      </w:pPr>
      <w:r>
        <w:rPr>
          <w:szCs w:val="22"/>
        </w:rPr>
        <w:t>Hemorragia nasal</w:t>
      </w:r>
    </w:p>
    <w:p w14:paraId="3A51F1D6" w14:textId="77777777" w:rsidR="00C45EB2" w:rsidRDefault="00C42CF6">
      <w:pPr>
        <w:widowControl w:val="0"/>
        <w:numPr>
          <w:ilvl w:val="0"/>
          <w:numId w:val="7"/>
        </w:numPr>
        <w:tabs>
          <w:tab w:val="clear" w:pos="1440"/>
        </w:tabs>
        <w:ind w:left="567" w:right="-2" w:hanging="567"/>
        <w:rPr>
          <w:szCs w:val="22"/>
        </w:rPr>
      </w:pPr>
      <w:r>
        <w:rPr>
          <w:szCs w:val="22"/>
        </w:rPr>
        <w:t>Reflujo del jugo gástrico al esófago</w:t>
      </w:r>
    </w:p>
    <w:p w14:paraId="74B75F54" w14:textId="77777777" w:rsidR="00C45EB2" w:rsidRDefault="00C42CF6">
      <w:pPr>
        <w:widowControl w:val="0"/>
        <w:numPr>
          <w:ilvl w:val="0"/>
          <w:numId w:val="7"/>
        </w:numPr>
        <w:tabs>
          <w:tab w:val="clear" w:pos="1440"/>
        </w:tabs>
        <w:ind w:left="567" w:right="-2" w:hanging="567"/>
        <w:rPr>
          <w:szCs w:val="22"/>
        </w:rPr>
      </w:pPr>
      <w:r>
        <w:rPr>
          <w:szCs w:val="22"/>
        </w:rPr>
        <w:t>Vómitos</w:t>
      </w:r>
    </w:p>
    <w:p w14:paraId="39D10962" w14:textId="77777777" w:rsidR="00C45EB2" w:rsidRDefault="00C42CF6">
      <w:pPr>
        <w:widowControl w:val="0"/>
        <w:numPr>
          <w:ilvl w:val="0"/>
          <w:numId w:val="7"/>
        </w:numPr>
        <w:tabs>
          <w:tab w:val="clear" w:pos="1440"/>
        </w:tabs>
        <w:ind w:left="567" w:right="-2" w:hanging="567"/>
        <w:rPr>
          <w:szCs w:val="22"/>
        </w:rPr>
      </w:pPr>
      <w:r>
        <w:rPr>
          <w:szCs w:val="22"/>
        </w:rPr>
        <w:t>Sentir ganas de vomitar</w:t>
      </w:r>
    </w:p>
    <w:p w14:paraId="2361D5C9" w14:textId="77777777" w:rsidR="00C45EB2" w:rsidRDefault="00C42CF6">
      <w:pPr>
        <w:widowControl w:val="0"/>
        <w:numPr>
          <w:ilvl w:val="0"/>
          <w:numId w:val="7"/>
        </w:numPr>
        <w:tabs>
          <w:tab w:val="clear" w:pos="1440"/>
        </w:tabs>
        <w:ind w:left="567" w:right="-2" w:hanging="567"/>
        <w:rPr>
          <w:szCs w:val="22"/>
        </w:rPr>
      </w:pPr>
      <w:r>
        <w:rPr>
          <w:szCs w:val="22"/>
        </w:rPr>
        <w:t>Deposiciones sueltas o líquidas frecuentes</w:t>
      </w:r>
    </w:p>
    <w:p w14:paraId="7B534A0C" w14:textId="77777777" w:rsidR="00C45EB2" w:rsidRDefault="00C42CF6">
      <w:pPr>
        <w:widowControl w:val="0"/>
        <w:numPr>
          <w:ilvl w:val="0"/>
          <w:numId w:val="7"/>
        </w:numPr>
        <w:tabs>
          <w:tab w:val="clear" w:pos="1440"/>
        </w:tabs>
        <w:ind w:left="567" w:right="-2" w:hanging="567"/>
        <w:rPr>
          <w:szCs w:val="22"/>
        </w:rPr>
      </w:pPr>
      <w:r>
        <w:rPr>
          <w:szCs w:val="22"/>
        </w:rPr>
        <w:t>Indigestión</w:t>
      </w:r>
    </w:p>
    <w:p w14:paraId="454C99E2" w14:textId="77777777" w:rsidR="00C45EB2" w:rsidRDefault="00C42CF6">
      <w:pPr>
        <w:widowControl w:val="0"/>
        <w:numPr>
          <w:ilvl w:val="0"/>
          <w:numId w:val="7"/>
        </w:numPr>
        <w:tabs>
          <w:tab w:val="clear" w:pos="1440"/>
        </w:tabs>
        <w:ind w:left="567" w:right="-2" w:hanging="567"/>
        <w:rPr>
          <w:szCs w:val="22"/>
        </w:rPr>
      </w:pPr>
      <w:r>
        <w:rPr>
          <w:szCs w:val="22"/>
        </w:rPr>
        <w:t>Caída del cabello</w:t>
      </w:r>
    </w:p>
    <w:p w14:paraId="26B83FC1" w14:textId="77777777" w:rsidR="00C45EB2" w:rsidRDefault="00C42CF6">
      <w:pPr>
        <w:widowControl w:val="0"/>
        <w:numPr>
          <w:ilvl w:val="0"/>
          <w:numId w:val="7"/>
        </w:numPr>
        <w:tabs>
          <w:tab w:val="clear" w:pos="1440"/>
        </w:tabs>
        <w:ind w:left="567" w:right="-2" w:hanging="567"/>
        <w:rPr>
          <w:szCs w:val="22"/>
        </w:rPr>
      </w:pPr>
      <w:r>
        <w:rPr>
          <w:szCs w:val="22"/>
        </w:rPr>
        <w:t>Aumento de enzimas hepáticas</w:t>
      </w:r>
    </w:p>
    <w:p w14:paraId="0572A1FD" w14:textId="77777777" w:rsidR="00C45EB2" w:rsidRDefault="00C45EB2">
      <w:pPr>
        <w:widowControl w:val="0"/>
        <w:ind w:right="-2"/>
        <w:rPr>
          <w:szCs w:val="22"/>
        </w:rPr>
      </w:pPr>
    </w:p>
    <w:p w14:paraId="19BD1658" w14:textId="77777777" w:rsidR="00C45EB2" w:rsidRDefault="00C42CF6">
      <w:pPr>
        <w:keepNext/>
        <w:widowControl w:val="0"/>
        <w:rPr>
          <w:szCs w:val="22"/>
        </w:rPr>
      </w:pPr>
      <w:r>
        <w:rPr>
          <w:szCs w:val="22"/>
        </w:rPr>
        <w:t>Poco frecuentes (pueden afectar a hasta 1 de cada 100 personas):</w:t>
      </w:r>
    </w:p>
    <w:p w14:paraId="060EE0A0" w14:textId="77777777" w:rsidR="00C45EB2" w:rsidRDefault="00C42CF6">
      <w:pPr>
        <w:widowControl w:val="0"/>
        <w:numPr>
          <w:ilvl w:val="0"/>
          <w:numId w:val="7"/>
        </w:numPr>
        <w:tabs>
          <w:tab w:val="clear" w:pos="1440"/>
        </w:tabs>
        <w:ind w:left="567" w:right="-2" w:hanging="567"/>
        <w:rPr>
          <w:szCs w:val="22"/>
        </w:rPr>
      </w:pPr>
      <w:r>
        <w:rPr>
          <w:szCs w:val="22"/>
        </w:rPr>
        <w:t>Disminución del número de leucocitos (los cuales ayudan a combatir las infecciones)</w:t>
      </w:r>
    </w:p>
    <w:p w14:paraId="03CC0583" w14:textId="77777777" w:rsidR="00C45EB2" w:rsidRDefault="00C42CF6">
      <w:pPr>
        <w:widowControl w:val="0"/>
        <w:numPr>
          <w:ilvl w:val="0"/>
          <w:numId w:val="7"/>
        </w:numPr>
        <w:tabs>
          <w:tab w:val="clear" w:pos="1440"/>
        </w:tabs>
        <w:ind w:left="567" w:right="-2" w:hanging="567"/>
        <w:rPr>
          <w:szCs w:val="22"/>
        </w:rPr>
      </w:pPr>
      <w:r>
        <w:rPr>
          <w:szCs w:val="22"/>
        </w:rPr>
        <w:t>El sangrado puede ser en el estómago o el intestino, del cerebro, del recto, del pene/vagina o del tracto urinario (incluyendo sangre en la orina que tiñe la orina de rosa o rojo), o bajo la piel</w:t>
      </w:r>
    </w:p>
    <w:p w14:paraId="44FC2C96" w14:textId="77777777" w:rsidR="00C45EB2" w:rsidRDefault="00C42CF6">
      <w:pPr>
        <w:widowControl w:val="0"/>
        <w:numPr>
          <w:ilvl w:val="0"/>
          <w:numId w:val="7"/>
        </w:numPr>
        <w:tabs>
          <w:tab w:val="clear" w:pos="1440"/>
        </w:tabs>
        <w:ind w:left="567" w:right="-2" w:hanging="567"/>
        <w:rPr>
          <w:szCs w:val="22"/>
        </w:rPr>
      </w:pPr>
      <w:r>
        <w:rPr>
          <w:szCs w:val="22"/>
        </w:rPr>
        <w:t>Disminución de la cantidad de hemoglobina en la sangre (la sustancia presente en los glóbulos rojos de la sangre)</w:t>
      </w:r>
    </w:p>
    <w:p w14:paraId="19474099" w14:textId="77777777" w:rsidR="00C45EB2" w:rsidRDefault="00C42CF6">
      <w:pPr>
        <w:widowControl w:val="0"/>
        <w:numPr>
          <w:ilvl w:val="0"/>
          <w:numId w:val="7"/>
        </w:numPr>
        <w:tabs>
          <w:tab w:val="clear" w:pos="1440"/>
        </w:tabs>
        <w:ind w:left="567" w:hanging="567"/>
        <w:rPr>
          <w:szCs w:val="22"/>
        </w:rPr>
      </w:pPr>
      <w:r>
        <w:rPr>
          <w:szCs w:val="22"/>
        </w:rPr>
        <w:t>Disminución de la proporción de células sanguíneas</w:t>
      </w:r>
    </w:p>
    <w:p w14:paraId="5D85F9B5" w14:textId="77777777" w:rsidR="00C45EB2" w:rsidRDefault="00C42CF6">
      <w:pPr>
        <w:widowControl w:val="0"/>
        <w:numPr>
          <w:ilvl w:val="0"/>
          <w:numId w:val="7"/>
        </w:numPr>
        <w:tabs>
          <w:tab w:val="clear" w:pos="1440"/>
        </w:tabs>
        <w:ind w:left="567" w:right="-2" w:hanging="567"/>
        <w:rPr>
          <w:szCs w:val="22"/>
        </w:rPr>
      </w:pPr>
      <w:r>
        <w:rPr>
          <w:szCs w:val="22"/>
        </w:rPr>
        <w:t>Picor</w:t>
      </w:r>
    </w:p>
    <w:p w14:paraId="77C98392" w14:textId="77777777" w:rsidR="00C45EB2" w:rsidRDefault="00C42CF6">
      <w:pPr>
        <w:widowControl w:val="0"/>
        <w:numPr>
          <w:ilvl w:val="0"/>
          <w:numId w:val="7"/>
        </w:numPr>
        <w:tabs>
          <w:tab w:val="clear" w:pos="1440"/>
        </w:tabs>
        <w:ind w:left="567" w:right="-2" w:hanging="567"/>
        <w:rPr>
          <w:szCs w:val="22"/>
        </w:rPr>
      </w:pPr>
      <w:r>
        <w:rPr>
          <w:szCs w:val="22"/>
        </w:rPr>
        <w:t>Tos con sangre o esputo con manchas de sangre</w:t>
      </w:r>
    </w:p>
    <w:p w14:paraId="08C96AAF" w14:textId="77777777" w:rsidR="00C45EB2" w:rsidRDefault="00C42CF6">
      <w:pPr>
        <w:widowControl w:val="0"/>
        <w:numPr>
          <w:ilvl w:val="0"/>
          <w:numId w:val="7"/>
        </w:numPr>
        <w:tabs>
          <w:tab w:val="clear" w:pos="1440"/>
        </w:tabs>
        <w:ind w:left="567" w:right="-2" w:hanging="567"/>
        <w:rPr>
          <w:szCs w:val="22"/>
        </w:rPr>
      </w:pPr>
      <w:r>
        <w:rPr>
          <w:szCs w:val="22"/>
        </w:rPr>
        <w:t>Dolor en el abdomen o dolor de estómago</w:t>
      </w:r>
    </w:p>
    <w:p w14:paraId="320E6BC1" w14:textId="77777777" w:rsidR="00C45EB2" w:rsidRDefault="00C42CF6">
      <w:pPr>
        <w:widowControl w:val="0"/>
        <w:numPr>
          <w:ilvl w:val="0"/>
          <w:numId w:val="7"/>
        </w:numPr>
        <w:tabs>
          <w:tab w:val="clear" w:pos="1440"/>
        </w:tabs>
        <w:ind w:left="567" w:right="-2" w:hanging="567"/>
        <w:rPr>
          <w:szCs w:val="22"/>
        </w:rPr>
      </w:pPr>
      <w:r>
        <w:rPr>
          <w:szCs w:val="22"/>
        </w:rPr>
        <w:t>Inflamación del esófago y el estómago</w:t>
      </w:r>
    </w:p>
    <w:p w14:paraId="6E489D15" w14:textId="77777777" w:rsidR="00C45EB2" w:rsidRDefault="00C42CF6">
      <w:pPr>
        <w:widowControl w:val="0"/>
        <w:numPr>
          <w:ilvl w:val="0"/>
          <w:numId w:val="7"/>
        </w:numPr>
        <w:tabs>
          <w:tab w:val="clear" w:pos="1440"/>
        </w:tabs>
        <w:ind w:left="567" w:right="-2" w:hanging="567"/>
        <w:rPr>
          <w:szCs w:val="22"/>
        </w:rPr>
      </w:pPr>
      <w:r>
        <w:rPr>
          <w:szCs w:val="22"/>
        </w:rPr>
        <w:t>Reacción alérgica</w:t>
      </w:r>
    </w:p>
    <w:p w14:paraId="72BF23E4" w14:textId="77777777" w:rsidR="00C45EB2" w:rsidRDefault="00C42CF6">
      <w:pPr>
        <w:widowControl w:val="0"/>
        <w:numPr>
          <w:ilvl w:val="0"/>
          <w:numId w:val="7"/>
        </w:numPr>
        <w:tabs>
          <w:tab w:val="clear" w:pos="1440"/>
        </w:tabs>
        <w:ind w:left="567" w:right="-2" w:hanging="567"/>
        <w:rPr>
          <w:szCs w:val="22"/>
        </w:rPr>
      </w:pPr>
      <w:r>
        <w:rPr>
          <w:szCs w:val="22"/>
        </w:rPr>
        <w:t>Dificultad para tragar</w:t>
      </w:r>
    </w:p>
    <w:p w14:paraId="29D0C602" w14:textId="77777777" w:rsidR="00C45EB2" w:rsidRDefault="00C42CF6">
      <w:pPr>
        <w:widowControl w:val="0"/>
        <w:numPr>
          <w:ilvl w:val="0"/>
          <w:numId w:val="7"/>
        </w:numPr>
        <w:tabs>
          <w:tab w:val="clear" w:pos="1440"/>
        </w:tabs>
        <w:ind w:left="567" w:right="-2" w:hanging="567"/>
        <w:rPr>
          <w:szCs w:val="22"/>
        </w:rPr>
      </w:pPr>
      <w:r>
        <w:rPr>
          <w:szCs w:val="22"/>
        </w:rPr>
        <w:t>Coloración amarillenta de la piel o del blanco de los ojos, causada por problemas hepáticos o sanguíneos</w:t>
      </w:r>
    </w:p>
    <w:p w14:paraId="49490F05" w14:textId="77777777" w:rsidR="00C45EB2" w:rsidRDefault="00C45EB2">
      <w:pPr>
        <w:widowControl w:val="0"/>
        <w:ind w:right="-2"/>
        <w:rPr>
          <w:szCs w:val="22"/>
        </w:rPr>
      </w:pPr>
    </w:p>
    <w:p w14:paraId="12D219EC" w14:textId="77777777" w:rsidR="00C45EB2" w:rsidRDefault="00C42CF6">
      <w:pPr>
        <w:keepNext/>
        <w:widowControl w:val="0"/>
        <w:rPr>
          <w:szCs w:val="22"/>
        </w:rPr>
      </w:pPr>
      <w:r>
        <w:rPr>
          <w:szCs w:val="22"/>
        </w:rPr>
        <w:t>Frecuencia no conocida (la frecuencia no puede estimarse a partir de los datos disponibles):</w:t>
      </w:r>
    </w:p>
    <w:p w14:paraId="213923D1" w14:textId="77777777" w:rsidR="00C45EB2" w:rsidRDefault="00C42CF6">
      <w:pPr>
        <w:widowControl w:val="0"/>
        <w:numPr>
          <w:ilvl w:val="0"/>
          <w:numId w:val="7"/>
        </w:numPr>
        <w:tabs>
          <w:tab w:val="clear" w:pos="1440"/>
        </w:tabs>
        <w:ind w:left="567" w:right="-2" w:hanging="567"/>
        <w:rPr>
          <w:szCs w:val="22"/>
        </w:rPr>
      </w:pPr>
      <w:r>
        <w:rPr>
          <w:szCs w:val="22"/>
        </w:rPr>
        <w:t>Falta de leucocitos (los cuales ayudan a combatir las infecciones)</w:t>
      </w:r>
    </w:p>
    <w:p w14:paraId="281FBB6E"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dificultad para respirar o mareo</w:t>
      </w:r>
    </w:p>
    <w:p w14:paraId="64662EC5"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hinchazón de la cara o la garganta</w:t>
      </w:r>
    </w:p>
    <w:p w14:paraId="3F1D242B" w14:textId="77777777" w:rsidR="00C45EB2" w:rsidRDefault="00C42CF6">
      <w:pPr>
        <w:widowControl w:val="0"/>
        <w:numPr>
          <w:ilvl w:val="0"/>
          <w:numId w:val="7"/>
        </w:numPr>
        <w:tabs>
          <w:tab w:val="clear" w:pos="1440"/>
        </w:tabs>
        <w:ind w:left="567" w:right="-2" w:hanging="567"/>
        <w:rPr>
          <w:szCs w:val="22"/>
        </w:rPr>
      </w:pPr>
      <w:r>
        <w:rPr>
          <w:szCs w:val="22"/>
        </w:rPr>
        <w:t>Dificultad para respirar o respiración sibilante</w:t>
      </w:r>
    </w:p>
    <w:p w14:paraId="5C014EF9" w14:textId="77777777" w:rsidR="00C45EB2" w:rsidRDefault="00C42CF6">
      <w:pPr>
        <w:widowControl w:val="0"/>
        <w:numPr>
          <w:ilvl w:val="0"/>
          <w:numId w:val="7"/>
        </w:numPr>
        <w:tabs>
          <w:tab w:val="clear" w:pos="1440"/>
        </w:tabs>
        <w:ind w:left="567" w:right="-2" w:hanging="567"/>
        <w:rPr>
          <w:szCs w:val="22"/>
        </w:rPr>
      </w:pPr>
      <w:r>
        <w:rPr>
          <w:szCs w:val="22"/>
        </w:rPr>
        <w:t>Sangrado</w:t>
      </w:r>
    </w:p>
    <w:p w14:paraId="393F9FFE" w14:textId="77777777" w:rsidR="00C45EB2" w:rsidRDefault="00C42CF6">
      <w:pPr>
        <w:widowControl w:val="0"/>
        <w:numPr>
          <w:ilvl w:val="0"/>
          <w:numId w:val="7"/>
        </w:numPr>
        <w:tabs>
          <w:tab w:val="clear" w:pos="1440"/>
        </w:tabs>
        <w:ind w:left="567" w:right="-2" w:hanging="567"/>
        <w:rPr>
          <w:szCs w:val="22"/>
        </w:rPr>
      </w:pPr>
      <w:r>
        <w:rPr>
          <w:szCs w:val="22"/>
        </w:rPr>
        <w:t>El sangrado puede ser en una articulación o en una herida, en una incisión quirúrgica, en el lugar de entrada de una inyección o en el lugar de entrada de un catéter en una vena</w:t>
      </w:r>
    </w:p>
    <w:p w14:paraId="58E99E93" w14:textId="77777777" w:rsidR="00C45EB2" w:rsidRDefault="00C42CF6">
      <w:pPr>
        <w:widowControl w:val="0"/>
        <w:numPr>
          <w:ilvl w:val="0"/>
          <w:numId w:val="7"/>
        </w:numPr>
        <w:tabs>
          <w:tab w:val="clear" w:pos="1440"/>
        </w:tabs>
        <w:ind w:left="567" w:right="-2" w:hanging="567"/>
        <w:rPr>
          <w:szCs w:val="22"/>
        </w:rPr>
      </w:pPr>
      <w:r>
        <w:rPr>
          <w:szCs w:val="22"/>
        </w:rPr>
        <w:t>El sangrado puede ser de hemorroides</w:t>
      </w:r>
    </w:p>
    <w:p w14:paraId="15755C4D" w14:textId="77777777" w:rsidR="00C45EB2" w:rsidRDefault="00C42CF6">
      <w:pPr>
        <w:widowControl w:val="0"/>
        <w:numPr>
          <w:ilvl w:val="0"/>
          <w:numId w:val="7"/>
        </w:numPr>
        <w:tabs>
          <w:tab w:val="clear" w:pos="1440"/>
        </w:tabs>
        <w:ind w:left="567" w:right="-2" w:hanging="567"/>
        <w:rPr>
          <w:szCs w:val="22"/>
        </w:rPr>
      </w:pPr>
      <w:r>
        <w:rPr>
          <w:szCs w:val="22"/>
        </w:rPr>
        <w:t>Úlcera en el estómago o el intestino (incluyendo úlcera en el esófago)</w:t>
      </w:r>
    </w:p>
    <w:p w14:paraId="5262A2DB" w14:textId="77777777" w:rsidR="00C45EB2" w:rsidRDefault="00C42CF6">
      <w:pPr>
        <w:widowControl w:val="0"/>
        <w:numPr>
          <w:ilvl w:val="0"/>
          <w:numId w:val="7"/>
        </w:numPr>
        <w:tabs>
          <w:tab w:val="clear" w:pos="1440"/>
        </w:tabs>
        <w:ind w:left="567" w:right="-2" w:hanging="567"/>
        <w:rPr>
          <w:szCs w:val="22"/>
        </w:rPr>
      </w:pPr>
      <w:r>
        <w:rPr>
          <w:szCs w:val="22"/>
        </w:rPr>
        <w:t>Anomalías en las pruebas de función hepática</w:t>
      </w:r>
    </w:p>
    <w:p w14:paraId="2D0E7DD5" w14:textId="77777777" w:rsidR="00C45EB2" w:rsidRDefault="00C45EB2">
      <w:pPr>
        <w:widowControl w:val="0"/>
        <w:numPr>
          <w:ilvl w:val="12"/>
          <w:numId w:val="0"/>
        </w:numPr>
        <w:ind w:right="-2"/>
        <w:rPr>
          <w:szCs w:val="22"/>
        </w:rPr>
      </w:pPr>
    </w:p>
    <w:p w14:paraId="1FFE18CA" w14:textId="77777777" w:rsidR="00C45EB2" w:rsidRDefault="00C42CF6">
      <w:pPr>
        <w:keepNext/>
        <w:widowControl w:val="0"/>
        <w:numPr>
          <w:ilvl w:val="12"/>
          <w:numId w:val="0"/>
        </w:numPr>
        <w:rPr>
          <w:b/>
          <w:szCs w:val="22"/>
        </w:rPr>
      </w:pPr>
      <w:r>
        <w:rPr>
          <w:b/>
          <w:szCs w:val="22"/>
        </w:rPr>
        <w:t>Comunicación de efectos adversos</w:t>
      </w:r>
    </w:p>
    <w:p w14:paraId="7209D100" w14:textId="77777777" w:rsidR="00C45EB2" w:rsidRDefault="00C42CF6">
      <w:pPr>
        <w:widowControl w:val="0"/>
        <w:numPr>
          <w:ilvl w:val="12"/>
          <w:numId w:val="0"/>
        </w:numPr>
        <w:ind w:right="-2"/>
        <w:rPr>
          <w:bCs/>
          <w:szCs w:val="22"/>
        </w:rPr>
      </w:pPr>
      <w:r>
        <w:rPr>
          <w:szCs w:val="22"/>
        </w:rPr>
        <w:t xml:space="preserve">Si experimenta cualquier tipo de efecto adverso, consulte a su médico o farmacéutico, incluso si se trata de posibles efectos adversos que no aparecen en este prospecto. También puede comunicarlos directamente a través del </w:t>
      </w:r>
      <w:r>
        <w:rPr>
          <w:szCs w:val="22"/>
          <w:highlight w:val="lightGray"/>
        </w:rPr>
        <w:t xml:space="preserve">sistema nacional de notificación incluido en el </w:t>
      </w:r>
      <w:hyperlink r:id="rId26" w:history="1">
        <w:hyperlink r:id="rId27" w:history="1">
          <w:r>
            <w:rPr>
              <w:rStyle w:val="Hyperlink"/>
              <w:szCs w:val="22"/>
              <w:highlight w:val="lightGray"/>
            </w:rPr>
            <w:t>Apéndice V</w:t>
          </w:r>
        </w:hyperlink>
      </w:hyperlink>
      <w:r>
        <w:rPr>
          <w:szCs w:val="22"/>
        </w:rPr>
        <w:t>. Mediante la comunicación de efectos adversos usted puede contribuir a proporcionar más información sobre la seguridad de este medicamento.</w:t>
      </w:r>
    </w:p>
    <w:p w14:paraId="7DA3E21C" w14:textId="77777777" w:rsidR="00C45EB2" w:rsidRDefault="00C45EB2">
      <w:pPr>
        <w:widowControl w:val="0"/>
        <w:numPr>
          <w:ilvl w:val="12"/>
          <w:numId w:val="0"/>
        </w:numPr>
        <w:ind w:left="567" w:right="-2" w:hanging="567"/>
        <w:rPr>
          <w:bCs/>
          <w:szCs w:val="22"/>
        </w:rPr>
      </w:pPr>
    </w:p>
    <w:p w14:paraId="132648C8" w14:textId="77777777" w:rsidR="00C45EB2" w:rsidRDefault="00C45EB2">
      <w:pPr>
        <w:widowControl w:val="0"/>
        <w:numPr>
          <w:ilvl w:val="12"/>
          <w:numId w:val="0"/>
        </w:numPr>
        <w:ind w:left="567" w:right="-2" w:hanging="567"/>
        <w:rPr>
          <w:bCs/>
          <w:szCs w:val="22"/>
        </w:rPr>
      </w:pPr>
    </w:p>
    <w:p w14:paraId="3EC2D6D4" w14:textId="77777777" w:rsidR="00C45EB2" w:rsidRDefault="00C42CF6">
      <w:pPr>
        <w:keepNext/>
        <w:widowControl w:val="0"/>
        <w:numPr>
          <w:ilvl w:val="12"/>
          <w:numId w:val="0"/>
        </w:numPr>
        <w:ind w:left="567" w:hanging="567"/>
        <w:rPr>
          <w:szCs w:val="22"/>
        </w:rPr>
      </w:pPr>
      <w:r>
        <w:rPr>
          <w:b/>
          <w:szCs w:val="22"/>
        </w:rPr>
        <w:lastRenderedPageBreak/>
        <w:t>5.</w:t>
      </w:r>
      <w:r>
        <w:rPr>
          <w:b/>
          <w:szCs w:val="22"/>
        </w:rPr>
        <w:tab/>
        <w:t>Conservación de Pradaxa</w:t>
      </w:r>
    </w:p>
    <w:p w14:paraId="53B8695E" w14:textId="77777777" w:rsidR="00C45EB2" w:rsidRDefault="00C45EB2">
      <w:pPr>
        <w:keepNext/>
        <w:widowControl w:val="0"/>
        <w:numPr>
          <w:ilvl w:val="12"/>
          <w:numId w:val="0"/>
        </w:numPr>
        <w:rPr>
          <w:szCs w:val="22"/>
        </w:rPr>
      </w:pPr>
    </w:p>
    <w:p w14:paraId="64AF19A2" w14:textId="77777777" w:rsidR="00C45EB2" w:rsidRDefault="00C42CF6">
      <w:pPr>
        <w:widowControl w:val="0"/>
        <w:numPr>
          <w:ilvl w:val="12"/>
          <w:numId w:val="0"/>
        </w:numPr>
        <w:rPr>
          <w:szCs w:val="22"/>
        </w:rPr>
      </w:pPr>
      <w:r>
        <w:rPr>
          <w:szCs w:val="22"/>
        </w:rPr>
        <w:t>Mantener este medicamento fuera de la vista y del alcance de los niños.</w:t>
      </w:r>
    </w:p>
    <w:p w14:paraId="2C773791" w14:textId="77777777" w:rsidR="00C45EB2" w:rsidRDefault="00C45EB2">
      <w:pPr>
        <w:widowControl w:val="0"/>
        <w:numPr>
          <w:ilvl w:val="12"/>
          <w:numId w:val="0"/>
        </w:numPr>
        <w:ind w:right="-2"/>
        <w:rPr>
          <w:szCs w:val="22"/>
        </w:rPr>
      </w:pPr>
    </w:p>
    <w:p w14:paraId="749B75BD" w14:textId="77777777" w:rsidR="00C45EB2" w:rsidRDefault="00C42CF6">
      <w:pPr>
        <w:widowControl w:val="0"/>
        <w:numPr>
          <w:ilvl w:val="12"/>
          <w:numId w:val="0"/>
        </w:numPr>
        <w:ind w:right="-2"/>
        <w:rPr>
          <w:szCs w:val="22"/>
        </w:rPr>
      </w:pPr>
      <w:r>
        <w:rPr>
          <w:szCs w:val="22"/>
        </w:rPr>
        <w:t>No utilice este medicamento después de la fecha de caducidad que aparece en la caja, el blíster o el frasco después de “CAD”. La fecha de caducidad es el último día del mes que se indica.</w:t>
      </w:r>
    </w:p>
    <w:p w14:paraId="0B00B91E" w14:textId="77777777" w:rsidR="00C45EB2" w:rsidRDefault="00C45EB2">
      <w:pPr>
        <w:widowControl w:val="0"/>
        <w:numPr>
          <w:ilvl w:val="12"/>
          <w:numId w:val="0"/>
        </w:numPr>
        <w:ind w:right="-2"/>
        <w:rPr>
          <w:szCs w:val="22"/>
        </w:rPr>
      </w:pPr>
    </w:p>
    <w:p w14:paraId="35CA6547" w14:textId="77777777" w:rsidR="00C45EB2" w:rsidRDefault="00C42CF6">
      <w:pPr>
        <w:pStyle w:val="IBTextChar"/>
        <w:widowControl w:val="0"/>
        <w:spacing w:before="0" w:after="0" w:line="240" w:lineRule="auto"/>
        <w:ind w:left="851" w:hanging="851"/>
        <w:rPr>
          <w:sz w:val="22"/>
          <w:szCs w:val="22"/>
        </w:rPr>
      </w:pPr>
      <w:r>
        <w:rPr>
          <w:sz w:val="22"/>
          <w:szCs w:val="22"/>
        </w:rPr>
        <w:t>Blíster:</w:t>
      </w:r>
      <w:r>
        <w:rPr>
          <w:sz w:val="22"/>
          <w:szCs w:val="22"/>
        </w:rPr>
        <w:tab/>
        <w:t>Conservar en el embalaje original para protegerlo de la humedad.</w:t>
      </w:r>
    </w:p>
    <w:p w14:paraId="309C232B" w14:textId="77777777" w:rsidR="00C45EB2" w:rsidRDefault="00C45EB2">
      <w:pPr>
        <w:pStyle w:val="IBTextChar"/>
        <w:widowControl w:val="0"/>
        <w:spacing w:before="0" w:after="0" w:line="240" w:lineRule="auto"/>
        <w:ind w:left="851" w:hanging="851"/>
        <w:rPr>
          <w:bCs/>
          <w:sz w:val="22"/>
          <w:szCs w:val="22"/>
        </w:rPr>
      </w:pPr>
    </w:p>
    <w:p w14:paraId="70FE024F" w14:textId="77777777" w:rsidR="00C45EB2" w:rsidRDefault="00C42CF6">
      <w:pPr>
        <w:pStyle w:val="IBTextChar"/>
        <w:widowControl w:val="0"/>
        <w:spacing w:before="0" w:after="0" w:line="240" w:lineRule="auto"/>
        <w:ind w:left="851" w:hanging="851"/>
        <w:rPr>
          <w:sz w:val="22"/>
          <w:szCs w:val="22"/>
        </w:rPr>
      </w:pPr>
      <w:r>
        <w:rPr>
          <w:sz w:val="22"/>
          <w:szCs w:val="22"/>
        </w:rPr>
        <w:t>Frasco:</w:t>
      </w:r>
      <w:r>
        <w:rPr>
          <w:sz w:val="22"/>
          <w:szCs w:val="22"/>
        </w:rPr>
        <w:tab/>
        <w:t>Una vez abierto, el medicamento debe utilizarse en los 4 meses siguientes. Mantener el frasco perfectamente cerrado. Conservar en el embalaje original para protegerlo de la humedad.</w:t>
      </w:r>
    </w:p>
    <w:p w14:paraId="5BAB7ACC" w14:textId="77777777" w:rsidR="00C45EB2" w:rsidRDefault="00C45EB2">
      <w:pPr>
        <w:widowControl w:val="0"/>
        <w:numPr>
          <w:ilvl w:val="12"/>
          <w:numId w:val="0"/>
        </w:numPr>
        <w:ind w:right="-2"/>
        <w:rPr>
          <w:szCs w:val="22"/>
        </w:rPr>
      </w:pPr>
    </w:p>
    <w:p w14:paraId="5C92C5BD" w14:textId="77777777" w:rsidR="00C45EB2" w:rsidRDefault="00C42CF6">
      <w:pPr>
        <w:widowControl w:val="0"/>
        <w:numPr>
          <w:ilvl w:val="12"/>
          <w:numId w:val="0"/>
        </w:numPr>
        <w:ind w:right="-2"/>
        <w:rPr>
          <w:szCs w:val="22"/>
        </w:rPr>
      </w:pPr>
      <w:r>
        <w:rPr>
          <w:szCs w:val="22"/>
        </w:rPr>
        <w:t>Los medicamentos no se deben tirar por los desagües. Pregunte a su farmacéutico cómo deshacerse de los envases y de los medicamentos que ya no necesita. De esta forma, ayudará a proteger el medio ambiente.</w:t>
      </w:r>
    </w:p>
    <w:p w14:paraId="05B8D781" w14:textId="77777777" w:rsidR="00C45EB2" w:rsidRDefault="00C45EB2">
      <w:pPr>
        <w:widowControl w:val="0"/>
        <w:numPr>
          <w:ilvl w:val="12"/>
          <w:numId w:val="0"/>
        </w:numPr>
        <w:ind w:right="-2"/>
        <w:rPr>
          <w:szCs w:val="22"/>
        </w:rPr>
      </w:pPr>
    </w:p>
    <w:p w14:paraId="1F301C4C" w14:textId="77777777" w:rsidR="00C45EB2" w:rsidRDefault="00C45EB2">
      <w:pPr>
        <w:widowControl w:val="0"/>
        <w:numPr>
          <w:ilvl w:val="12"/>
          <w:numId w:val="0"/>
        </w:numPr>
        <w:ind w:right="-2"/>
        <w:rPr>
          <w:szCs w:val="22"/>
        </w:rPr>
      </w:pPr>
    </w:p>
    <w:p w14:paraId="13BA5E70" w14:textId="77777777" w:rsidR="00C45EB2" w:rsidRDefault="00C42CF6">
      <w:pPr>
        <w:keepNext/>
        <w:widowControl w:val="0"/>
        <w:numPr>
          <w:ilvl w:val="12"/>
          <w:numId w:val="0"/>
        </w:numPr>
        <w:ind w:left="567" w:hanging="567"/>
        <w:rPr>
          <w:b/>
          <w:szCs w:val="22"/>
        </w:rPr>
      </w:pPr>
      <w:r>
        <w:rPr>
          <w:b/>
          <w:szCs w:val="22"/>
        </w:rPr>
        <w:t>6.</w:t>
      </w:r>
      <w:r>
        <w:rPr>
          <w:b/>
          <w:szCs w:val="22"/>
        </w:rPr>
        <w:tab/>
        <w:t>Contenido del envase e información adicional</w:t>
      </w:r>
    </w:p>
    <w:p w14:paraId="6FC5A575" w14:textId="77777777" w:rsidR="00C45EB2" w:rsidRDefault="00C45EB2">
      <w:pPr>
        <w:keepNext/>
        <w:widowControl w:val="0"/>
        <w:numPr>
          <w:ilvl w:val="12"/>
          <w:numId w:val="0"/>
        </w:numPr>
        <w:ind w:right="-2"/>
        <w:rPr>
          <w:szCs w:val="22"/>
        </w:rPr>
      </w:pPr>
    </w:p>
    <w:p w14:paraId="0C69713E" w14:textId="77777777" w:rsidR="00C45EB2" w:rsidRDefault="00C42CF6">
      <w:pPr>
        <w:keepNext/>
        <w:widowControl w:val="0"/>
        <w:numPr>
          <w:ilvl w:val="12"/>
          <w:numId w:val="0"/>
        </w:numPr>
        <w:ind w:right="-2"/>
        <w:rPr>
          <w:b/>
          <w:bCs/>
          <w:szCs w:val="22"/>
        </w:rPr>
      </w:pPr>
      <w:r>
        <w:rPr>
          <w:b/>
          <w:szCs w:val="22"/>
        </w:rPr>
        <w:t>Composición de Pradaxa</w:t>
      </w:r>
    </w:p>
    <w:p w14:paraId="442A1531" w14:textId="77777777" w:rsidR="00C45EB2" w:rsidRDefault="00C45EB2">
      <w:pPr>
        <w:keepNext/>
        <w:widowControl w:val="0"/>
        <w:numPr>
          <w:ilvl w:val="12"/>
          <w:numId w:val="0"/>
        </w:numPr>
        <w:ind w:right="-2"/>
        <w:rPr>
          <w:szCs w:val="22"/>
          <w:u w:val="single"/>
        </w:rPr>
      </w:pPr>
    </w:p>
    <w:p w14:paraId="1D7BBF16" w14:textId="77777777" w:rsidR="00C45EB2" w:rsidRDefault="00C42CF6">
      <w:pPr>
        <w:widowControl w:val="0"/>
        <w:numPr>
          <w:ilvl w:val="12"/>
          <w:numId w:val="0"/>
        </w:numPr>
        <w:ind w:left="567" w:hanging="567"/>
        <w:rPr>
          <w:i/>
          <w:iCs/>
          <w:szCs w:val="22"/>
        </w:rPr>
      </w:pPr>
      <w:r>
        <w:rPr>
          <w:szCs w:val="22"/>
        </w:rPr>
        <w:noBreakHyphen/>
      </w:r>
      <w:r>
        <w:rPr>
          <w:szCs w:val="22"/>
        </w:rPr>
        <w:tab/>
        <w:t>El principio activo es dabigatrán. Cada cápsula dura contiene 75 mg de dabigatrán etexilato (en forma de mesilato).</w:t>
      </w:r>
    </w:p>
    <w:p w14:paraId="2F5E7101" w14:textId="77777777" w:rsidR="00C45EB2" w:rsidRDefault="00C45EB2">
      <w:pPr>
        <w:widowControl w:val="0"/>
        <w:autoSpaceDE w:val="0"/>
        <w:autoSpaceDN w:val="0"/>
        <w:adjustRightInd w:val="0"/>
        <w:rPr>
          <w:i/>
          <w:iCs/>
          <w:szCs w:val="22"/>
        </w:rPr>
      </w:pPr>
    </w:p>
    <w:p w14:paraId="55220E2D" w14:textId="77777777" w:rsidR="00C45EB2" w:rsidRDefault="00C42CF6">
      <w:pPr>
        <w:widowControl w:val="0"/>
        <w:numPr>
          <w:ilvl w:val="12"/>
          <w:numId w:val="0"/>
        </w:numPr>
        <w:ind w:left="567" w:hanging="567"/>
        <w:rPr>
          <w:szCs w:val="22"/>
        </w:rPr>
      </w:pPr>
      <w:r>
        <w:rPr>
          <w:szCs w:val="22"/>
        </w:rPr>
        <w:noBreakHyphen/>
      </w:r>
      <w:r>
        <w:rPr>
          <w:szCs w:val="22"/>
        </w:rPr>
        <w:tab/>
        <w:t>Los demás componentes son ácido tartárico, goma arábiga, hipromelosa, dimeticona 350, talco e hidroxipropilcelulosa.</w:t>
      </w:r>
    </w:p>
    <w:p w14:paraId="1686B3E2" w14:textId="77777777" w:rsidR="00C45EB2" w:rsidRDefault="00C45EB2">
      <w:pPr>
        <w:widowControl w:val="0"/>
        <w:autoSpaceDE w:val="0"/>
        <w:autoSpaceDN w:val="0"/>
        <w:adjustRightInd w:val="0"/>
        <w:rPr>
          <w:szCs w:val="22"/>
        </w:rPr>
      </w:pPr>
    </w:p>
    <w:p w14:paraId="48AFAF48" w14:textId="77777777" w:rsidR="00C45EB2" w:rsidRDefault="00C42CF6">
      <w:pPr>
        <w:widowControl w:val="0"/>
        <w:numPr>
          <w:ilvl w:val="12"/>
          <w:numId w:val="0"/>
        </w:numPr>
        <w:ind w:left="567" w:hanging="567"/>
        <w:rPr>
          <w:iCs/>
          <w:szCs w:val="22"/>
        </w:rPr>
      </w:pPr>
      <w:r>
        <w:rPr>
          <w:szCs w:val="22"/>
        </w:rPr>
        <w:noBreakHyphen/>
      </w:r>
      <w:r>
        <w:rPr>
          <w:szCs w:val="22"/>
        </w:rPr>
        <w:tab/>
        <w:t>La cubierta de la cápsula contiene carragenina, cloruro de potasio, dióxido de titanio e hipromelosa.</w:t>
      </w:r>
    </w:p>
    <w:p w14:paraId="16E43041" w14:textId="77777777" w:rsidR="00C45EB2" w:rsidRDefault="00C45EB2">
      <w:pPr>
        <w:widowControl w:val="0"/>
        <w:autoSpaceDE w:val="0"/>
        <w:autoSpaceDN w:val="0"/>
        <w:adjustRightInd w:val="0"/>
        <w:rPr>
          <w:iCs/>
          <w:szCs w:val="22"/>
        </w:rPr>
      </w:pPr>
    </w:p>
    <w:p w14:paraId="4B1BF1F3" w14:textId="77777777" w:rsidR="00C45EB2" w:rsidRDefault="00C42CF6">
      <w:pPr>
        <w:widowControl w:val="0"/>
        <w:numPr>
          <w:ilvl w:val="12"/>
          <w:numId w:val="0"/>
        </w:numPr>
        <w:ind w:left="567" w:hanging="567"/>
        <w:rPr>
          <w:szCs w:val="22"/>
        </w:rPr>
      </w:pPr>
      <w:r>
        <w:rPr>
          <w:szCs w:val="22"/>
        </w:rPr>
        <w:noBreakHyphen/>
      </w:r>
      <w:r>
        <w:rPr>
          <w:szCs w:val="22"/>
        </w:rPr>
        <w:tab/>
        <w:t>La tinta de impresión negra contiene shellac, óxido de hierro negro e hidróxido de potasio.</w:t>
      </w:r>
    </w:p>
    <w:p w14:paraId="0A1DC3EF" w14:textId="77777777" w:rsidR="00C45EB2" w:rsidRDefault="00C45EB2">
      <w:pPr>
        <w:widowControl w:val="0"/>
        <w:ind w:right="-2"/>
        <w:rPr>
          <w:szCs w:val="22"/>
        </w:rPr>
      </w:pPr>
    </w:p>
    <w:p w14:paraId="32F25455" w14:textId="77777777" w:rsidR="00C45EB2" w:rsidRDefault="00C42CF6">
      <w:pPr>
        <w:keepNext/>
        <w:widowControl w:val="0"/>
        <w:numPr>
          <w:ilvl w:val="12"/>
          <w:numId w:val="0"/>
        </w:numPr>
        <w:ind w:right="-2"/>
        <w:rPr>
          <w:b/>
          <w:bCs/>
          <w:szCs w:val="22"/>
        </w:rPr>
      </w:pPr>
      <w:r>
        <w:rPr>
          <w:b/>
          <w:szCs w:val="22"/>
        </w:rPr>
        <w:t>Aspecto del producto y contenido del envase</w:t>
      </w:r>
    </w:p>
    <w:p w14:paraId="159A16AD" w14:textId="77777777" w:rsidR="00C45EB2" w:rsidRDefault="00C45EB2">
      <w:pPr>
        <w:keepNext/>
        <w:widowControl w:val="0"/>
        <w:autoSpaceDE w:val="0"/>
        <w:autoSpaceDN w:val="0"/>
        <w:adjustRightInd w:val="0"/>
        <w:rPr>
          <w:iCs/>
          <w:szCs w:val="22"/>
        </w:rPr>
      </w:pPr>
    </w:p>
    <w:p w14:paraId="53649D80" w14:textId="77777777" w:rsidR="00C45EB2" w:rsidRDefault="00C42CF6">
      <w:pPr>
        <w:widowControl w:val="0"/>
        <w:autoSpaceDE w:val="0"/>
        <w:autoSpaceDN w:val="0"/>
        <w:adjustRightInd w:val="0"/>
        <w:rPr>
          <w:iCs/>
          <w:szCs w:val="22"/>
        </w:rPr>
      </w:pPr>
      <w:r>
        <w:rPr>
          <w:szCs w:val="22"/>
        </w:rPr>
        <w:t>Pradaxa 75 mg son cápsulas duras (aprox. 18 </w:t>
      </w:r>
      <w:r>
        <w:t>×</w:t>
      </w:r>
      <w:r>
        <w:rPr>
          <w:szCs w:val="22"/>
        </w:rPr>
        <w:t> 6 mm) con una tapa opaca de color blanco y un cuerpo opaco de color blanco. El logo de Boehringer Ingelheim está impreso en la tapa y el código “R75”, en el cuerpo de la cápsula dura.</w:t>
      </w:r>
    </w:p>
    <w:p w14:paraId="55FB093F" w14:textId="77777777" w:rsidR="00C45EB2" w:rsidRDefault="00C45EB2">
      <w:pPr>
        <w:widowControl w:val="0"/>
        <w:autoSpaceDE w:val="0"/>
        <w:autoSpaceDN w:val="0"/>
        <w:adjustRightInd w:val="0"/>
        <w:rPr>
          <w:iCs/>
          <w:szCs w:val="22"/>
        </w:rPr>
      </w:pPr>
    </w:p>
    <w:p w14:paraId="1A9E963F" w14:textId="77777777" w:rsidR="00C45EB2" w:rsidRDefault="00C42CF6">
      <w:pPr>
        <w:widowControl w:val="0"/>
        <w:autoSpaceDE w:val="0"/>
        <w:autoSpaceDN w:val="0"/>
        <w:adjustRightInd w:val="0"/>
        <w:rPr>
          <w:szCs w:val="22"/>
        </w:rPr>
      </w:pPr>
      <w:r>
        <w:rPr>
          <w:szCs w:val="22"/>
        </w:rPr>
        <w:t>Este medicamento está disponible en envases que contienen 10 </w:t>
      </w:r>
      <w:r>
        <w:t>×</w:t>
      </w:r>
      <w:r>
        <w:rPr>
          <w:szCs w:val="22"/>
        </w:rPr>
        <w:t> 1, 30 </w:t>
      </w:r>
      <w:r>
        <w:t>×</w:t>
      </w:r>
      <w:r>
        <w:rPr>
          <w:szCs w:val="22"/>
        </w:rPr>
        <w:t> 1 o 60 </w:t>
      </w:r>
      <w:r>
        <w:t>×</w:t>
      </w:r>
      <w:r>
        <w:rPr>
          <w:szCs w:val="22"/>
        </w:rPr>
        <w:t> 1 cápsulas duras en blísteres unidosis de aluminio perforado. Además, Pradaxa está disponible en envases que contienen 60 </w:t>
      </w:r>
      <w:r>
        <w:t>×</w:t>
      </w:r>
      <w:r>
        <w:rPr>
          <w:szCs w:val="22"/>
        </w:rPr>
        <w:t> 1 cápsulas duras en blísteres blancos unidosis de aluminio perforado.</w:t>
      </w:r>
    </w:p>
    <w:p w14:paraId="50F6B8FD" w14:textId="77777777" w:rsidR="00C45EB2" w:rsidRDefault="00C45EB2">
      <w:pPr>
        <w:widowControl w:val="0"/>
        <w:autoSpaceDE w:val="0"/>
        <w:autoSpaceDN w:val="0"/>
        <w:adjustRightInd w:val="0"/>
        <w:rPr>
          <w:szCs w:val="22"/>
        </w:rPr>
      </w:pPr>
    </w:p>
    <w:p w14:paraId="2423B467" w14:textId="77777777" w:rsidR="00C45EB2" w:rsidRDefault="00C42CF6">
      <w:pPr>
        <w:widowControl w:val="0"/>
        <w:autoSpaceDE w:val="0"/>
        <w:autoSpaceDN w:val="0"/>
        <w:adjustRightInd w:val="0"/>
        <w:rPr>
          <w:szCs w:val="22"/>
        </w:rPr>
      </w:pPr>
      <w:r>
        <w:rPr>
          <w:szCs w:val="22"/>
        </w:rPr>
        <w:t>Este medicamento está también disponible en frascos de polipropileno (plástico) con 60 cápsulas duras.</w:t>
      </w:r>
    </w:p>
    <w:p w14:paraId="08CC9BE1" w14:textId="77777777" w:rsidR="00C45EB2" w:rsidRDefault="00C45EB2">
      <w:pPr>
        <w:widowControl w:val="0"/>
        <w:rPr>
          <w:iCs/>
          <w:szCs w:val="22"/>
        </w:rPr>
      </w:pPr>
    </w:p>
    <w:p w14:paraId="2C84ACA7" w14:textId="77777777" w:rsidR="00C45EB2" w:rsidRDefault="00C42CF6">
      <w:pPr>
        <w:widowControl w:val="0"/>
        <w:rPr>
          <w:szCs w:val="22"/>
        </w:rPr>
      </w:pPr>
      <w:r>
        <w:rPr>
          <w:szCs w:val="22"/>
        </w:rPr>
        <w:t>Puede que solamente estén comercializados algunos tamaños de envases.</w:t>
      </w:r>
    </w:p>
    <w:p w14:paraId="78E0590F" w14:textId="77777777" w:rsidR="00C45EB2" w:rsidRDefault="00C45EB2">
      <w:pPr>
        <w:widowControl w:val="0"/>
        <w:numPr>
          <w:ilvl w:val="12"/>
          <w:numId w:val="0"/>
        </w:numPr>
        <w:ind w:right="-2"/>
        <w:rPr>
          <w:szCs w:val="22"/>
        </w:rPr>
      </w:pPr>
    </w:p>
    <w:p w14:paraId="51C57ED9" w14:textId="77777777" w:rsidR="00C45EB2" w:rsidRDefault="00C42CF6">
      <w:pPr>
        <w:keepNext/>
        <w:widowControl w:val="0"/>
        <w:numPr>
          <w:ilvl w:val="12"/>
          <w:numId w:val="0"/>
        </w:numPr>
        <w:ind w:right="-2"/>
        <w:rPr>
          <w:b/>
          <w:bCs/>
          <w:szCs w:val="22"/>
        </w:rPr>
      </w:pPr>
      <w:r>
        <w:rPr>
          <w:b/>
          <w:szCs w:val="22"/>
        </w:rPr>
        <w:t>Titular de la autorización de comercialización</w:t>
      </w:r>
    </w:p>
    <w:p w14:paraId="20A021FA" w14:textId="77777777" w:rsidR="00C45EB2" w:rsidRDefault="00C45EB2">
      <w:pPr>
        <w:keepNext/>
        <w:widowControl w:val="0"/>
        <w:numPr>
          <w:ilvl w:val="12"/>
          <w:numId w:val="0"/>
        </w:numPr>
        <w:ind w:right="-2"/>
        <w:rPr>
          <w:szCs w:val="22"/>
        </w:rPr>
      </w:pPr>
    </w:p>
    <w:p w14:paraId="3A4430D0" w14:textId="77777777" w:rsidR="00C45EB2" w:rsidRDefault="00C42CF6">
      <w:pPr>
        <w:keepNext/>
        <w:widowControl w:val="0"/>
        <w:rPr>
          <w:szCs w:val="22"/>
          <w:lang w:val="de-DE"/>
        </w:rPr>
      </w:pPr>
      <w:r>
        <w:rPr>
          <w:szCs w:val="22"/>
          <w:lang w:val="de-DE"/>
        </w:rPr>
        <w:t>Boehringer Ingelheim International GmbH</w:t>
      </w:r>
    </w:p>
    <w:p w14:paraId="65116FDB" w14:textId="77777777" w:rsidR="00C45EB2" w:rsidRDefault="00C42CF6">
      <w:pPr>
        <w:keepNext/>
        <w:widowControl w:val="0"/>
        <w:autoSpaceDE w:val="0"/>
        <w:autoSpaceDN w:val="0"/>
        <w:adjustRightInd w:val="0"/>
        <w:rPr>
          <w:szCs w:val="22"/>
          <w:lang w:val="de-DE"/>
        </w:rPr>
      </w:pPr>
      <w:r>
        <w:rPr>
          <w:szCs w:val="22"/>
          <w:lang w:val="de-DE"/>
        </w:rPr>
        <w:t>Binger Strasse 173</w:t>
      </w:r>
    </w:p>
    <w:p w14:paraId="68FD0BA8" w14:textId="77777777" w:rsidR="00C45EB2" w:rsidRDefault="00C42CF6">
      <w:pPr>
        <w:keepNext/>
        <w:widowControl w:val="0"/>
        <w:autoSpaceDE w:val="0"/>
        <w:autoSpaceDN w:val="0"/>
        <w:adjustRightInd w:val="0"/>
        <w:rPr>
          <w:szCs w:val="22"/>
          <w:lang w:val="de-DE"/>
        </w:rPr>
      </w:pPr>
      <w:r>
        <w:rPr>
          <w:szCs w:val="22"/>
          <w:lang w:val="de-DE"/>
        </w:rPr>
        <w:t>55216 Ingelheim am Rhein</w:t>
      </w:r>
    </w:p>
    <w:p w14:paraId="4EB529D6" w14:textId="77777777" w:rsidR="00C45EB2" w:rsidRDefault="00C42CF6">
      <w:pPr>
        <w:widowControl w:val="0"/>
        <w:autoSpaceDE w:val="0"/>
        <w:autoSpaceDN w:val="0"/>
        <w:adjustRightInd w:val="0"/>
        <w:rPr>
          <w:szCs w:val="22"/>
        </w:rPr>
      </w:pPr>
      <w:r>
        <w:rPr>
          <w:szCs w:val="22"/>
        </w:rPr>
        <w:t>Alemania</w:t>
      </w:r>
    </w:p>
    <w:p w14:paraId="1712CF9C" w14:textId="77777777" w:rsidR="00C45EB2" w:rsidRDefault="00C45EB2">
      <w:pPr>
        <w:widowControl w:val="0"/>
        <w:numPr>
          <w:ilvl w:val="12"/>
          <w:numId w:val="0"/>
        </w:numPr>
        <w:ind w:right="-2"/>
        <w:rPr>
          <w:szCs w:val="22"/>
        </w:rPr>
      </w:pPr>
    </w:p>
    <w:p w14:paraId="47B3577B" w14:textId="77777777" w:rsidR="00C45EB2" w:rsidRDefault="00C42CF6">
      <w:pPr>
        <w:keepNext/>
        <w:widowControl w:val="0"/>
        <w:numPr>
          <w:ilvl w:val="12"/>
          <w:numId w:val="0"/>
        </w:numPr>
        <w:ind w:right="-2"/>
        <w:rPr>
          <w:b/>
          <w:bCs/>
          <w:szCs w:val="22"/>
        </w:rPr>
      </w:pPr>
      <w:r>
        <w:rPr>
          <w:b/>
          <w:szCs w:val="22"/>
        </w:rPr>
        <w:lastRenderedPageBreak/>
        <w:t>Responsable de la fabricación</w:t>
      </w:r>
    </w:p>
    <w:p w14:paraId="462FF249" w14:textId="77777777" w:rsidR="00C45EB2" w:rsidRDefault="00C45EB2">
      <w:pPr>
        <w:keepNext/>
        <w:widowControl w:val="0"/>
        <w:numPr>
          <w:ilvl w:val="12"/>
          <w:numId w:val="0"/>
        </w:numPr>
        <w:ind w:right="-2"/>
        <w:rPr>
          <w:szCs w:val="22"/>
        </w:rPr>
      </w:pPr>
    </w:p>
    <w:p w14:paraId="386EA3E0" w14:textId="77777777" w:rsidR="00C45EB2" w:rsidRDefault="00C42CF6">
      <w:pPr>
        <w:keepNext/>
        <w:widowControl w:val="0"/>
        <w:rPr>
          <w:szCs w:val="22"/>
          <w:lang w:val="de-DE"/>
        </w:rPr>
      </w:pPr>
      <w:r>
        <w:rPr>
          <w:szCs w:val="22"/>
        </w:rPr>
        <w:t xml:space="preserve">Boehringer Ingelheim Pharma GmbH &amp; Co. </w:t>
      </w:r>
      <w:r>
        <w:rPr>
          <w:szCs w:val="22"/>
          <w:lang w:val="de-DE"/>
        </w:rPr>
        <w:t>KG</w:t>
      </w:r>
    </w:p>
    <w:p w14:paraId="07919B8D" w14:textId="77777777" w:rsidR="00C45EB2" w:rsidRDefault="00C42CF6">
      <w:pPr>
        <w:keepNext/>
        <w:widowControl w:val="0"/>
        <w:rPr>
          <w:szCs w:val="22"/>
          <w:lang w:val="de-DE"/>
        </w:rPr>
      </w:pPr>
      <w:r>
        <w:rPr>
          <w:szCs w:val="22"/>
          <w:lang w:val="de-DE"/>
        </w:rPr>
        <w:t>Binger Strasse 173</w:t>
      </w:r>
    </w:p>
    <w:p w14:paraId="78091529" w14:textId="77777777" w:rsidR="00C45EB2" w:rsidRDefault="00C42CF6">
      <w:pPr>
        <w:keepNext/>
        <w:widowControl w:val="0"/>
        <w:rPr>
          <w:szCs w:val="22"/>
          <w:lang w:val="de-DE"/>
        </w:rPr>
      </w:pPr>
      <w:r>
        <w:rPr>
          <w:szCs w:val="22"/>
          <w:lang w:val="de-DE"/>
        </w:rPr>
        <w:t>55216 Ingelheim am Rhein</w:t>
      </w:r>
    </w:p>
    <w:p w14:paraId="0F7DB4CB" w14:textId="77777777" w:rsidR="00C45EB2" w:rsidRDefault="00C42CF6">
      <w:pPr>
        <w:widowControl w:val="0"/>
        <w:autoSpaceDE w:val="0"/>
        <w:autoSpaceDN w:val="0"/>
        <w:adjustRightInd w:val="0"/>
        <w:rPr>
          <w:szCs w:val="22"/>
          <w:lang w:val="fr-FR"/>
        </w:rPr>
      </w:pPr>
      <w:r>
        <w:rPr>
          <w:szCs w:val="22"/>
          <w:lang w:val="fr-FR"/>
        </w:rPr>
        <w:t>Alemania</w:t>
      </w:r>
    </w:p>
    <w:p w14:paraId="648D7CA0" w14:textId="77777777" w:rsidR="00C45EB2" w:rsidRDefault="00C45EB2">
      <w:pPr>
        <w:widowControl w:val="0"/>
        <w:numPr>
          <w:ilvl w:val="12"/>
          <w:numId w:val="0"/>
        </w:numPr>
        <w:ind w:right="-2"/>
        <w:rPr>
          <w:b/>
          <w:bCs/>
          <w:szCs w:val="22"/>
          <w:lang w:val="fr-FR"/>
        </w:rPr>
      </w:pPr>
    </w:p>
    <w:p w14:paraId="22F2FEC3" w14:textId="77777777" w:rsidR="00C45EB2" w:rsidRDefault="00C42CF6">
      <w:pPr>
        <w:widowControl w:val="0"/>
        <w:numPr>
          <w:ilvl w:val="12"/>
          <w:numId w:val="0"/>
        </w:numPr>
        <w:ind w:right="-2"/>
        <w:rPr>
          <w:bCs/>
          <w:szCs w:val="22"/>
          <w:lang w:val="fr-FR"/>
        </w:rPr>
      </w:pPr>
      <w:r>
        <w:rPr>
          <w:szCs w:val="22"/>
          <w:lang w:val="fr-FR"/>
        </w:rPr>
        <w:t>y</w:t>
      </w:r>
    </w:p>
    <w:p w14:paraId="5F24433F" w14:textId="77777777" w:rsidR="00C45EB2" w:rsidRDefault="00C45EB2">
      <w:pPr>
        <w:widowControl w:val="0"/>
        <w:rPr>
          <w:iCs/>
          <w:noProof/>
          <w:szCs w:val="22"/>
          <w:lang w:val="fr-FR"/>
        </w:rPr>
      </w:pPr>
    </w:p>
    <w:p w14:paraId="0D34C1E0" w14:textId="77777777" w:rsidR="00C45EB2" w:rsidRDefault="00C42CF6">
      <w:pPr>
        <w:keepNext/>
        <w:widowControl w:val="0"/>
        <w:rPr>
          <w:highlight w:val="lightGray"/>
          <w:lang w:val="fr-FR"/>
        </w:rPr>
      </w:pPr>
      <w:r>
        <w:rPr>
          <w:highlight w:val="lightGray"/>
          <w:lang w:val="fr-FR"/>
        </w:rPr>
        <w:t>Boehringer Ingelheim France</w:t>
      </w:r>
    </w:p>
    <w:p w14:paraId="3BFE56C3" w14:textId="77777777" w:rsidR="00C45EB2" w:rsidRDefault="00C42CF6">
      <w:pPr>
        <w:keepNext/>
        <w:widowControl w:val="0"/>
        <w:rPr>
          <w:highlight w:val="lightGray"/>
          <w:lang w:val="fr-FR"/>
        </w:rPr>
      </w:pPr>
      <w:r>
        <w:rPr>
          <w:highlight w:val="lightGray"/>
          <w:lang w:val="fr-FR"/>
        </w:rPr>
        <w:t>100</w:t>
      </w:r>
      <w:r>
        <w:rPr>
          <w:highlight w:val="lightGray"/>
          <w:lang w:val="fr-FR"/>
        </w:rPr>
        <w:noBreakHyphen/>
        <w:t>104 avenue de France</w:t>
      </w:r>
    </w:p>
    <w:p w14:paraId="27534D02" w14:textId="77777777" w:rsidR="00C45EB2" w:rsidRDefault="00C42CF6">
      <w:pPr>
        <w:keepNext/>
        <w:widowControl w:val="0"/>
        <w:rPr>
          <w:highlight w:val="lightGray"/>
        </w:rPr>
      </w:pPr>
      <w:r>
        <w:rPr>
          <w:highlight w:val="lightGray"/>
        </w:rPr>
        <w:t>75013 Paris</w:t>
      </w:r>
    </w:p>
    <w:p w14:paraId="41BE1B38" w14:textId="77777777" w:rsidR="00C45EB2" w:rsidRDefault="00C42CF6">
      <w:pPr>
        <w:widowControl w:val="0"/>
        <w:rPr>
          <w:highlight w:val="lightGray"/>
        </w:rPr>
      </w:pPr>
      <w:r>
        <w:rPr>
          <w:highlight w:val="lightGray"/>
        </w:rPr>
        <w:t>Francia</w:t>
      </w:r>
    </w:p>
    <w:p w14:paraId="352716D9" w14:textId="77777777" w:rsidR="00C45EB2" w:rsidRDefault="00C42CF6">
      <w:pPr>
        <w:keepNext/>
        <w:widowControl w:val="0"/>
        <w:numPr>
          <w:ilvl w:val="12"/>
          <w:numId w:val="0"/>
        </w:numPr>
        <w:rPr>
          <w:szCs w:val="22"/>
        </w:rPr>
      </w:pPr>
      <w:r>
        <w:rPr>
          <w:szCs w:val="22"/>
        </w:rPr>
        <w:br w:type="page"/>
      </w:r>
      <w:r>
        <w:rPr>
          <w:szCs w:val="22"/>
        </w:rPr>
        <w:lastRenderedPageBreak/>
        <w:t>Pueden solicitar más información respecto a este medicamento dirigiéndose al representante local del titular de la autorización de comercialización:</w:t>
      </w:r>
    </w:p>
    <w:p w14:paraId="37A46510" w14:textId="77777777" w:rsidR="00C45EB2" w:rsidRDefault="00C45EB2">
      <w:pPr>
        <w:keepNext/>
        <w:widowControl w:val="0"/>
        <w:numPr>
          <w:ilvl w:val="12"/>
          <w:numId w:val="0"/>
        </w:numPr>
        <w:rPr>
          <w:szCs w:val="22"/>
        </w:rPr>
      </w:pPr>
    </w:p>
    <w:tbl>
      <w:tblPr>
        <w:tblW w:w="5000" w:type="pct"/>
        <w:tblLook w:val="0000" w:firstRow="0" w:lastRow="0" w:firstColumn="0" w:lastColumn="0" w:noHBand="0" w:noVBand="0"/>
      </w:tblPr>
      <w:tblGrid>
        <w:gridCol w:w="4676"/>
        <w:gridCol w:w="4394"/>
      </w:tblGrid>
      <w:tr w:rsidR="00C45EB2" w14:paraId="539B8212" w14:textId="77777777">
        <w:tc>
          <w:tcPr>
            <w:tcW w:w="2578" w:type="pct"/>
          </w:tcPr>
          <w:p w14:paraId="38C5F5AC" w14:textId="77777777" w:rsidR="00C45EB2" w:rsidRDefault="00C42CF6">
            <w:pPr>
              <w:widowControl w:val="0"/>
              <w:rPr>
                <w:szCs w:val="22"/>
                <w:lang w:val="de-DE"/>
              </w:rPr>
            </w:pPr>
            <w:r>
              <w:rPr>
                <w:b/>
                <w:szCs w:val="22"/>
                <w:lang w:val="de-DE"/>
              </w:rPr>
              <w:t>België/Belgique/Belgien</w:t>
            </w:r>
          </w:p>
          <w:p w14:paraId="1D6E9FAD" w14:textId="77777777" w:rsidR="00C45EB2" w:rsidRDefault="00C42CF6">
            <w:pPr>
              <w:widowControl w:val="0"/>
              <w:ind w:right="34"/>
              <w:rPr>
                <w:szCs w:val="22"/>
                <w:lang w:val="de-DE"/>
              </w:rPr>
            </w:pPr>
            <w:r>
              <w:rPr>
                <w:szCs w:val="22"/>
                <w:lang w:val="de-DE"/>
              </w:rPr>
              <w:t xml:space="preserve">Boehringer Ingelheim </w:t>
            </w:r>
            <w:r>
              <w:rPr>
                <w:rFonts w:eastAsia="MS Mincho"/>
                <w:szCs w:val="22"/>
                <w:lang w:val="de-DE" w:eastAsia="ja-JP"/>
              </w:rPr>
              <w:t>SComm</w:t>
            </w:r>
          </w:p>
          <w:p w14:paraId="37F081AC" w14:textId="77777777" w:rsidR="00C45EB2" w:rsidRDefault="00C42CF6">
            <w:pPr>
              <w:widowControl w:val="0"/>
              <w:ind w:right="34"/>
              <w:rPr>
                <w:szCs w:val="22"/>
                <w:lang w:val="de-DE"/>
              </w:rPr>
            </w:pPr>
            <w:r>
              <w:rPr>
                <w:szCs w:val="22"/>
                <w:lang w:val="de-DE"/>
              </w:rPr>
              <w:t>Tél/Tel: +32 2 773 33 11</w:t>
            </w:r>
          </w:p>
          <w:p w14:paraId="20AB6473" w14:textId="77777777" w:rsidR="00C45EB2" w:rsidRDefault="00C45EB2">
            <w:pPr>
              <w:widowControl w:val="0"/>
              <w:ind w:right="34"/>
              <w:rPr>
                <w:szCs w:val="22"/>
                <w:lang w:val="de-DE"/>
              </w:rPr>
            </w:pPr>
          </w:p>
        </w:tc>
        <w:tc>
          <w:tcPr>
            <w:tcW w:w="2422" w:type="pct"/>
          </w:tcPr>
          <w:p w14:paraId="6A3955C2" w14:textId="77777777" w:rsidR="00C45EB2" w:rsidRDefault="00C42CF6">
            <w:pPr>
              <w:widowControl w:val="0"/>
              <w:rPr>
                <w:szCs w:val="22"/>
                <w:lang w:val="de-DE"/>
              </w:rPr>
            </w:pPr>
            <w:r>
              <w:rPr>
                <w:b/>
                <w:szCs w:val="22"/>
                <w:lang w:val="de-DE"/>
              </w:rPr>
              <w:t>Lietuva</w:t>
            </w:r>
          </w:p>
          <w:p w14:paraId="349BE658" w14:textId="77777777" w:rsidR="00C45EB2" w:rsidRDefault="00C42CF6">
            <w:pPr>
              <w:widowControl w:val="0"/>
              <w:rPr>
                <w:szCs w:val="22"/>
                <w:lang w:val="de-DE"/>
              </w:rPr>
            </w:pPr>
            <w:r>
              <w:rPr>
                <w:szCs w:val="22"/>
                <w:lang w:val="de-DE"/>
              </w:rPr>
              <w:t>Boehringer Ingelheim RCV GmbH &amp; Co KG</w:t>
            </w:r>
          </w:p>
          <w:p w14:paraId="5BE082E7" w14:textId="77777777" w:rsidR="00C45EB2" w:rsidRDefault="00C42CF6">
            <w:pPr>
              <w:widowControl w:val="0"/>
              <w:rPr>
                <w:szCs w:val="22"/>
              </w:rPr>
            </w:pPr>
            <w:r>
              <w:rPr>
                <w:szCs w:val="22"/>
              </w:rPr>
              <w:t>Lietuvos filialas</w:t>
            </w:r>
          </w:p>
          <w:p w14:paraId="4F0AB5F4" w14:textId="77777777" w:rsidR="00C45EB2" w:rsidRDefault="00C42CF6">
            <w:pPr>
              <w:widowControl w:val="0"/>
              <w:autoSpaceDE w:val="0"/>
              <w:autoSpaceDN w:val="0"/>
              <w:adjustRightInd w:val="0"/>
              <w:rPr>
                <w:szCs w:val="22"/>
              </w:rPr>
            </w:pPr>
            <w:r>
              <w:rPr>
                <w:szCs w:val="22"/>
              </w:rPr>
              <w:t>Tel: +370 5 2595942</w:t>
            </w:r>
          </w:p>
          <w:p w14:paraId="68F329E7" w14:textId="77777777" w:rsidR="00C45EB2" w:rsidRDefault="00C45EB2">
            <w:pPr>
              <w:widowControl w:val="0"/>
              <w:autoSpaceDE w:val="0"/>
              <w:autoSpaceDN w:val="0"/>
              <w:adjustRightInd w:val="0"/>
              <w:rPr>
                <w:szCs w:val="22"/>
              </w:rPr>
            </w:pPr>
          </w:p>
        </w:tc>
      </w:tr>
      <w:tr w:rsidR="00C45EB2" w14:paraId="432F605F" w14:textId="77777777">
        <w:tc>
          <w:tcPr>
            <w:tcW w:w="2578" w:type="pct"/>
          </w:tcPr>
          <w:p w14:paraId="0FD9CFBF" w14:textId="77777777" w:rsidR="00C45EB2" w:rsidRDefault="00C42CF6">
            <w:pPr>
              <w:widowControl w:val="0"/>
              <w:autoSpaceDE w:val="0"/>
              <w:autoSpaceDN w:val="0"/>
              <w:adjustRightInd w:val="0"/>
              <w:rPr>
                <w:b/>
                <w:bCs/>
                <w:szCs w:val="22"/>
              </w:rPr>
            </w:pPr>
            <w:r>
              <w:rPr>
                <w:b/>
                <w:szCs w:val="22"/>
              </w:rPr>
              <w:t>България</w:t>
            </w:r>
          </w:p>
          <w:p w14:paraId="320398BF" w14:textId="77777777" w:rsidR="00C45EB2" w:rsidRDefault="00C42CF6">
            <w:pPr>
              <w:widowControl w:val="0"/>
              <w:rPr>
                <w:szCs w:val="22"/>
              </w:rPr>
            </w:pPr>
            <w:r>
              <w:rPr>
                <w:szCs w:val="22"/>
              </w:rPr>
              <w:t>Бьорингер Ингелхайм РЦВ ГмбХ и Ко. КГ – клон България</w:t>
            </w:r>
          </w:p>
          <w:p w14:paraId="4F07A05E" w14:textId="77777777" w:rsidR="00C45EB2" w:rsidRDefault="00C42CF6">
            <w:pPr>
              <w:widowControl w:val="0"/>
              <w:autoSpaceDE w:val="0"/>
              <w:autoSpaceDN w:val="0"/>
              <w:adjustRightInd w:val="0"/>
              <w:rPr>
                <w:szCs w:val="22"/>
              </w:rPr>
            </w:pPr>
            <w:r>
              <w:rPr>
                <w:szCs w:val="22"/>
              </w:rPr>
              <w:t>Тел.: +359 2 958 79 98</w:t>
            </w:r>
          </w:p>
          <w:p w14:paraId="72A00CD6" w14:textId="77777777" w:rsidR="00C45EB2" w:rsidRDefault="00C45EB2">
            <w:pPr>
              <w:widowControl w:val="0"/>
              <w:rPr>
                <w:szCs w:val="22"/>
              </w:rPr>
            </w:pPr>
          </w:p>
        </w:tc>
        <w:tc>
          <w:tcPr>
            <w:tcW w:w="2422" w:type="pct"/>
          </w:tcPr>
          <w:p w14:paraId="01197405" w14:textId="77777777" w:rsidR="00C45EB2" w:rsidRDefault="00C42CF6">
            <w:pPr>
              <w:widowControl w:val="0"/>
              <w:rPr>
                <w:szCs w:val="22"/>
                <w:lang w:val="de-DE"/>
              </w:rPr>
            </w:pPr>
            <w:r>
              <w:rPr>
                <w:b/>
                <w:szCs w:val="22"/>
                <w:lang w:val="de-DE"/>
              </w:rPr>
              <w:t>Luxembourg/Luxemburg</w:t>
            </w:r>
          </w:p>
          <w:p w14:paraId="4884841C" w14:textId="77777777" w:rsidR="00C45EB2" w:rsidRDefault="00C42CF6">
            <w:pPr>
              <w:widowControl w:val="0"/>
              <w:rPr>
                <w:szCs w:val="22"/>
                <w:lang w:val="de-DE"/>
              </w:rPr>
            </w:pPr>
            <w:r>
              <w:rPr>
                <w:szCs w:val="22"/>
                <w:lang w:val="de-DE"/>
              </w:rPr>
              <w:t xml:space="preserve">Boehringer Ingelheim </w:t>
            </w:r>
            <w:r>
              <w:rPr>
                <w:rFonts w:eastAsia="MS Mincho"/>
                <w:szCs w:val="22"/>
                <w:lang w:val="de-DE" w:eastAsia="ja-JP"/>
              </w:rPr>
              <w:t>SComm</w:t>
            </w:r>
          </w:p>
          <w:p w14:paraId="1ECD0B07" w14:textId="77777777" w:rsidR="00C45EB2" w:rsidRDefault="00C42CF6">
            <w:pPr>
              <w:widowControl w:val="0"/>
              <w:rPr>
                <w:szCs w:val="22"/>
                <w:lang w:val="de-DE"/>
              </w:rPr>
            </w:pPr>
            <w:r>
              <w:rPr>
                <w:szCs w:val="22"/>
                <w:lang w:val="de-DE"/>
              </w:rPr>
              <w:t>Tél/Tel: +32 2 773 33 11</w:t>
            </w:r>
          </w:p>
          <w:p w14:paraId="3B2CDD37" w14:textId="77777777" w:rsidR="00C45EB2" w:rsidRDefault="00C45EB2">
            <w:pPr>
              <w:widowControl w:val="0"/>
              <w:autoSpaceDE w:val="0"/>
              <w:autoSpaceDN w:val="0"/>
              <w:adjustRightInd w:val="0"/>
              <w:rPr>
                <w:szCs w:val="22"/>
                <w:lang w:val="de-DE"/>
              </w:rPr>
            </w:pPr>
          </w:p>
        </w:tc>
      </w:tr>
      <w:tr w:rsidR="00C45EB2" w14:paraId="4F22401A" w14:textId="77777777">
        <w:trPr>
          <w:trHeight w:val="1031"/>
        </w:trPr>
        <w:tc>
          <w:tcPr>
            <w:tcW w:w="2578" w:type="pct"/>
          </w:tcPr>
          <w:p w14:paraId="0B90EABE" w14:textId="77777777" w:rsidR="00C45EB2" w:rsidRDefault="00C42CF6">
            <w:pPr>
              <w:widowControl w:val="0"/>
              <w:rPr>
                <w:szCs w:val="22"/>
                <w:lang w:val="de-DE"/>
              </w:rPr>
            </w:pPr>
            <w:r>
              <w:rPr>
                <w:b/>
                <w:szCs w:val="22"/>
                <w:lang w:val="de-DE"/>
              </w:rPr>
              <w:t>Česká republika</w:t>
            </w:r>
          </w:p>
          <w:p w14:paraId="518A2069" w14:textId="77777777" w:rsidR="00C45EB2" w:rsidRDefault="00C42CF6">
            <w:pPr>
              <w:widowControl w:val="0"/>
              <w:rPr>
                <w:szCs w:val="22"/>
                <w:lang w:val="de-DE"/>
              </w:rPr>
            </w:pPr>
            <w:r>
              <w:rPr>
                <w:szCs w:val="22"/>
                <w:lang w:val="de-DE"/>
              </w:rPr>
              <w:t>Boehringer Ingelheim spol. s r.o.</w:t>
            </w:r>
          </w:p>
          <w:p w14:paraId="3B0A4E7C" w14:textId="77777777" w:rsidR="00C45EB2" w:rsidRDefault="00C42CF6">
            <w:pPr>
              <w:widowControl w:val="0"/>
              <w:rPr>
                <w:szCs w:val="22"/>
              </w:rPr>
            </w:pPr>
            <w:r>
              <w:rPr>
                <w:szCs w:val="22"/>
              </w:rPr>
              <w:t>Tel: +420 234 655 111</w:t>
            </w:r>
          </w:p>
          <w:p w14:paraId="1571CBEF" w14:textId="77777777" w:rsidR="00C45EB2" w:rsidRDefault="00C45EB2">
            <w:pPr>
              <w:widowControl w:val="0"/>
              <w:rPr>
                <w:szCs w:val="22"/>
              </w:rPr>
            </w:pPr>
          </w:p>
        </w:tc>
        <w:tc>
          <w:tcPr>
            <w:tcW w:w="2422" w:type="pct"/>
          </w:tcPr>
          <w:p w14:paraId="49A93DFB" w14:textId="77777777" w:rsidR="00C45EB2" w:rsidRDefault="00C42CF6">
            <w:pPr>
              <w:widowControl w:val="0"/>
              <w:rPr>
                <w:b/>
                <w:szCs w:val="22"/>
              </w:rPr>
            </w:pPr>
            <w:r>
              <w:rPr>
                <w:b/>
                <w:szCs w:val="22"/>
              </w:rPr>
              <w:t>Magyarország</w:t>
            </w:r>
          </w:p>
          <w:p w14:paraId="7CBB9BD3" w14:textId="77777777" w:rsidR="00C45EB2" w:rsidRDefault="00C42CF6">
            <w:pPr>
              <w:widowControl w:val="0"/>
              <w:rPr>
                <w:szCs w:val="22"/>
              </w:rPr>
            </w:pPr>
            <w:r>
              <w:rPr>
                <w:szCs w:val="22"/>
              </w:rPr>
              <w:t>Boehringer Ingelheim RCV GmbH &amp; Co KG Magyarországi Fióktelepe</w:t>
            </w:r>
          </w:p>
          <w:p w14:paraId="4455DF18" w14:textId="77777777" w:rsidR="00C45EB2" w:rsidRDefault="00C42CF6">
            <w:pPr>
              <w:widowControl w:val="0"/>
              <w:rPr>
                <w:szCs w:val="22"/>
              </w:rPr>
            </w:pPr>
            <w:r>
              <w:rPr>
                <w:szCs w:val="22"/>
              </w:rPr>
              <w:t>Tel.: +36 1 299 8900</w:t>
            </w:r>
          </w:p>
          <w:p w14:paraId="2D5C75DC" w14:textId="77777777" w:rsidR="00C45EB2" w:rsidRDefault="00C45EB2">
            <w:pPr>
              <w:widowControl w:val="0"/>
              <w:rPr>
                <w:szCs w:val="22"/>
              </w:rPr>
            </w:pPr>
          </w:p>
        </w:tc>
      </w:tr>
      <w:tr w:rsidR="00C45EB2" w14:paraId="5DDE8362" w14:textId="77777777">
        <w:tc>
          <w:tcPr>
            <w:tcW w:w="2578" w:type="pct"/>
          </w:tcPr>
          <w:p w14:paraId="700214B6" w14:textId="77777777" w:rsidR="00C45EB2" w:rsidRDefault="00C42CF6">
            <w:pPr>
              <w:widowControl w:val="0"/>
              <w:rPr>
                <w:szCs w:val="22"/>
                <w:lang w:val="nb-NO"/>
              </w:rPr>
            </w:pPr>
            <w:r>
              <w:rPr>
                <w:b/>
                <w:szCs w:val="22"/>
                <w:lang w:val="nb-NO"/>
              </w:rPr>
              <w:t>Danmark</w:t>
            </w:r>
          </w:p>
          <w:p w14:paraId="1AE18035" w14:textId="77777777" w:rsidR="00C45EB2" w:rsidRDefault="00C42CF6">
            <w:pPr>
              <w:widowControl w:val="0"/>
              <w:rPr>
                <w:szCs w:val="22"/>
                <w:lang w:val="nb-NO"/>
              </w:rPr>
            </w:pPr>
            <w:r>
              <w:rPr>
                <w:szCs w:val="22"/>
                <w:lang w:val="nb-NO"/>
              </w:rPr>
              <w:t>Boehringer Ingelheim Danmark A/S</w:t>
            </w:r>
          </w:p>
          <w:p w14:paraId="58002EEB" w14:textId="77777777" w:rsidR="00C45EB2" w:rsidRDefault="00C42CF6">
            <w:pPr>
              <w:widowControl w:val="0"/>
              <w:rPr>
                <w:szCs w:val="22"/>
              </w:rPr>
            </w:pPr>
            <w:r>
              <w:rPr>
                <w:szCs w:val="22"/>
              </w:rPr>
              <w:t>Tlf: +45 39 15 88 88</w:t>
            </w:r>
          </w:p>
          <w:p w14:paraId="1A14DA05" w14:textId="77777777" w:rsidR="00C45EB2" w:rsidRDefault="00C45EB2">
            <w:pPr>
              <w:widowControl w:val="0"/>
              <w:rPr>
                <w:szCs w:val="22"/>
              </w:rPr>
            </w:pPr>
          </w:p>
        </w:tc>
        <w:tc>
          <w:tcPr>
            <w:tcW w:w="2422" w:type="pct"/>
          </w:tcPr>
          <w:p w14:paraId="2CFCB3D4" w14:textId="77777777" w:rsidR="00C45EB2" w:rsidRDefault="00C42CF6">
            <w:pPr>
              <w:widowControl w:val="0"/>
              <w:rPr>
                <w:b/>
                <w:szCs w:val="22"/>
                <w:lang w:val="de-DE"/>
              </w:rPr>
            </w:pPr>
            <w:r>
              <w:rPr>
                <w:b/>
                <w:szCs w:val="22"/>
                <w:lang w:val="de-DE"/>
              </w:rPr>
              <w:t>Malta</w:t>
            </w:r>
          </w:p>
          <w:p w14:paraId="758BA6D3" w14:textId="77777777" w:rsidR="00C45EB2" w:rsidRDefault="00C42CF6">
            <w:pPr>
              <w:widowControl w:val="0"/>
              <w:rPr>
                <w:szCs w:val="22"/>
                <w:lang w:val="de-DE"/>
              </w:rPr>
            </w:pPr>
            <w:r>
              <w:rPr>
                <w:szCs w:val="22"/>
                <w:lang w:val="de-DE"/>
              </w:rPr>
              <w:t>Boehringer Ingelheim Ireland Ltd.</w:t>
            </w:r>
          </w:p>
          <w:p w14:paraId="098BF28E" w14:textId="77777777" w:rsidR="00C45EB2" w:rsidRDefault="00C42CF6">
            <w:pPr>
              <w:widowControl w:val="0"/>
              <w:rPr>
                <w:szCs w:val="22"/>
              </w:rPr>
            </w:pPr>
            <w:r>
              <w:rPr>
                <w:szCs w:val="22"/>
              </w:rPr>
              <w:t>Tel: +353 1 295 9620</w:t>
            </w:r>
          </w:p>
          <w:p w14:paraId="58E4D57A" w14:textId="77777777" w:rsidR="00C45EB2" w:rsidRDefault="00C45EB2">
            <w:pPr>
              <w:widowControl w:val="0"/>
              <w:rPr>
                <w:szCs w:val="22"/>
              </w:rPr>
            </w:pPr>
          </w:p>
        </w:tc>
      </w:tr>
      <w:tr w:rsidR="00C45EB2" w14:paraId="2FBB1D1F" w14:textId="77777777">
        <w:tc>
          <w:tcPr>
            <w:tcW w:w="2578" w:type="pct"/>
          </w:tcPr>
          <w:p w14:paraId="3C632D2E" w14:textId="77777777" w:rsidR="00C45EB2" w:rsidRDefault="00C42CF6">
            <w:pPr>
              <w:widowControl w:val="0"/>
              <w:rPr>
                <w:szCs w:val="22"/>
                <w:lang w:val="de-DE"/>
              </w:rPr>
            </w:pPr>
            <w:r>
              <w:rPr>
                <w:b/>
                <w:szCs w:val="22"/>
                <w:lang w:val="de-DE"/>
              </w:rPr>
              <w:t>Deutschland</w:t>
            </w:r>
          </w:p>
          <w:p w14:paraId="43C90ABD" w14:textId="77777777" w:rsidR="00C45EB2" w:rsidRDefault="00C42CF6">
            <w:pPr>
              <w:widowControl w:val="0"/>
              <w:rPr>
                <w:szCs w:val="22"/>
              </w:rPr>
            </w:pPr>
            <w:r>
              <w:rPr>
                <w:szCs w:val="22"/>
                <w:lang w:val="de-DE"/>
              </w:rPr>
              <w:t xml:space="preserve">Boehringer Ingelheim Pharma GmbH &amp; Co. </w:t>
            </w:r>
            <w:r>
              <w:rPr>
                <w:szCs w:val="22"/>
              </w:rPr>
              <w:t>KG</w:t>
            </w:r>
          </w:p>
          <w:p w14:paraId="12ADC403" w14:textId="77777777" w:rsidR="00C45EB2" w:rsidRDefault="00C42CF6">
            <w:pPr>
              <w:widowControl w:val="0"/>
              <w:rPr>
                <w:szCs w:val="22"/>
              </w:rPr>
            </w:pPr>
            <w:r>
              <w:rPr>
                <w:szCs w:val="22"/>
              </w:rPr>
              <w:t>Tel: +49 (0) 800 77 90 900</w:t>
            </w:r>
          </w:p>
          <w:p w14:paraId="2F456847" w14:textId="77777777" w:rsidR="00C45EB2" w:rsidRDefault="00C45EB2">
            <w:pPr>
              <w:widowControl w:val="0"/>
              <w:rPr>
                <w:szCs w:val="22"/>
              </w:rPr>
            </w:pPr>
          </w:p>
        </w:tc>
        <w:tc>
          <w:tcPr>
            <w:tcW w:w="2422" w:type="pct"/>
          </w:tcPr>
          <w:p w14:paraId="14BE46AF" w14:textId="77777777" w:rsidR="00C45EB2" w:rsidRDefault="00C42CF6">
            <w:pPr>
              <w:widowControl w:val="0"/>
              <w:rPr>
                <w:szCs w:val="22"/>
                <w:lang w:val="de-DE"/>
              </w:rPr>
            </w:pPr>
            <w:r>
              <w:rPr>
                <w:b/>
                <w:szCs w:val="22"/>
                <w:lang w:val="de-DE"/>
              </w:rPr>
              <w:t>Nederland</w:t>
            </w:r>
          </w:p>
          <w:p w14:paraId="62AA67B6" w14:textId="77777777" w:rsidR="00C45EB2" w:rsidRDefault="00C42CF6">
            <w:pPr>
              <w:widowControl w:val="0"/>
              <w:rPr>
                <w:szCs w:val="22"/>
                <w:lang w:val="de-DE"/>
              </w:rPr>
            </w:pPr>
            <w:r>
              <w:rPr>
                <w:szCs w:val="22"/>
                <w:lang w:val="de-DE"/>
              </w:rPr>
              <w:t xml:space="preserve">Boehringer Ingelheim </w:t>
            </w:r>
            <w:r>
              <w:rPr>
                <w:lang w:val="de-DE" w:eastAsia="ja-JP"/>
              </w:rPr>
              <w:t>B.V</w:t>
            </w:r>
            <w:r>
              <w:rPr>
                <w:szCs w:val="22"/>
                <w:lang w:val="de-DE"/>
              </w:rPr>
              <w:t>.</w:t>
            </w:r>
          </w:p>
          <w:p w14:paraId="3E599D8A" w14:textId="77777777" w:rsidR="00C45EB2" w:rsidRDefault="00C42CF6">
            <w:pPr>
              <w:widowControl w:val="0"/>
              <w:rPr>
                <w:szCs w:val="22"/>
              </w:rPr>
            </w:pPr>
            <w:r>
              <w:rPr>
                <w:szCs w:val="22"/>
              </w:rPr>
              <w:t>Tel: +31 (0) 800 22 55 889</w:t>
            </w:r>
          </w:p>
          <w:p w14:paraId="0EFD8A9B" w14:textId="77777777" w:rsidR="00C45EB2" w:rsidRDefault="00C45EB2">
            <w:pPr>
              <w:widowControl w:val="0"/>
              <w:rPr>
                <w:szCs w:val="22"/>
              </w:rPr>
            </w:pPr>
          </w:p>
        </w:tc>
      </w:tr>
      <w:tr w:rsidR="00C45EB2" w14:paraId="388480E0" w14:textId="77777777">
        <w:tc>
          <w:tcPr>
            <w:tcW w:w="2578" w:type="pct"/>
          </w:tcPr>
          <w:p w14:paraId="38590CAC" w14:textId="77777777" w:rsidR="00C45EB2" w:rsidRDefault="00C42CF6">
            <w:pPr>
              <w:widowControl w:val="0"/>
              <w:rPr>
                <w:b/>
                <w:bCs/>
                <w:szCs w:val="22"/>
              </w:rPr>
            </w:pPr>
            <w:r>
              <w:rPr>
                <w:b/>
                <w:szCs w:val="22"/>
              </w:rPr>
              <w:t>Eesti</w:t>
            </w:r>
          </w:p>
          <w:p w14:paraId="4B47F73A" w14:textId="77777777" w:rsidR="00C45EB2" w:rsidRDefault="00C42CF6">
            <w:pPr>
              <w:widowControl w:val="0"/>
              <w:rPr>
                <w:szCs w:val="22"/>
              </w:rPr>
            </w:pPr>
            <w:r>
              <w:rPr>
                <w:szCs w:val="22"/>
              </w:rPr>
              <w:t>Boehringer Ingelheim RCV GmbH &amp; Co KG</w:t>
            </w:r>
          </w:p>
          <w:p w14:paraId="22E4569F" w14:textId="77777777" w:rsidR="00C45EB2" w:rsidRDefault="00C42CF6">
            <w:pPr>
              <w:widowControl w:val="0"/>
              <w:rPr>
                <w:szCs w:val="22"/>
              </w:rPr>
            </w:pPr>
            <w:r>
              <w:rPr>
                <w:szCs w:val="22"/>
              </w:rPr>
              <w:t>Eesti filiaal</w:t>
            </w:r>
          </w:p>
          <w:p w14:paraId="2CDBD07A" w14:textId="77777777" w:rsidR="00C45EB2" w:rsidRDefault="00C42CF6">
            <w:pPr>
              <w:widowControl w:val="0"/>
              <w:rPr>
                <w:szCs w:val="22"/>
              </w:rPr>
            </w:pPr>
            <w:r>
              <w:rPr>
                <w:szCs w:val="22"/>
              </w:rPr>
              <w:t>Tel: +372 612 8000</w:t>
            </w:r>
          </w:p>
          <w:p w14:paraId="07D9B370" w14:textId="77777777" w:rsidR="00C45EB2" w:rsidRDefault="00C45EB2">
            <w:pPr>
              <w:widowControl w:val="0"/>
              <w:rPr>
                <w:szCs w:val="22"/>
              </w:rPr>
            </w:pPr>
          </w:p>
        </w:tc>
        <w:tc>
          <w:tcPr>
            <w:tcW w:w="2422" w:type="pct"/>
          </w:tcPr>
          <w:p w14:paraId="45C57E5E" w14:textId="77777777" w:rsidR="00C45EB2" w:rsidRDefault="00C42CF6">
            <w:pPr>
              <w:widowControl w:val="0"/>
              <w:rPr>
                <w:szCs w:val="22"/>
              </w:rPr>
            </w:pPr>
            <w:r>
              <w:rPr>
                <w:b/>
                <w:szCs w:val="22"/>
              </w:rPr>
              <w:t>Norge</w:t>
            </w:r>
          </w:p>
          <w:p w14:paraId="448DBC35" w14:textId="77777777" w:rsidR="00C45EB2" w:rsidRDefault="00C42CF6">
            <w:pPr>
              <w:widowControl w:val="0"/>
              <w:rPr>
                <w:lang w:val="de-DE" w:eastAsia="ja-JP"/>
              </w:rPr>
            </w:pPr>
            <w:r>
              <w:rPr>
                <w:szCs w:val="22"/>
                <w:lang w:val="de-DE"/>
              </w:rPr>
              <w:t xml:space="preserve">Boehringer Ingelheim </w:t>
            </w:r>
            <w:r>
              <w:rPr>
                <w:lang w:val="de-DE" w:eastAsia="ja-JP"/>
              </w:rPr>
              <w:t>Danmark</w:t>
            </w:r>
            <w:ins w:id="24" w:author="translator" w:date="2025-10-20T11:24:00Z">
              <w:r>
                <w:rPr>
                  <w:lang w:val="de-DE" w:eastAsia="ja-JP"/>
                </w:rPr>
                <w:t xml:space="preserve"> A/S NUF</w:t>
              </w:r>
            </w:ins>
          </w:p>
          <w:p w14:paraId="0C7A11DA" w14:textId="77777777" w:rsidR="00C45EB2" w:rsidRDefault="00C42CF6">
            <w:pPr>
              <w:widowControl w:val="0"/>
              <w:rPr>
                <w:del w:id="25" w:author="translator" w:date="2025-10-20T11:24:00Z"/>
                <w:szCs w:val="22"/>
              </w:rPr>
            </w:pPr>
            <w:del w:id="26" w:author="translator" w:date="2025-10-20T11:24:00Z">
              <w:r>
                <w:rPr>
                  <w:lang w:eastAsia="ja-JP"/>
                </w:rPr>
                <w:delText>Norwegian branch</w:delText>
              </w:r>
            </w:del>
          </w:p>
          <w:p w14:paraId="420B8E72" w14:textId="77777777" w:rsidR="00C45EB2" w:rsidRDefault="00C42CF6">
            <w:pPr>
              <w:widowControl w:val="0"/>
              <w:rPr>
                <w:szCs w:val="22"/>
              </w:rPr>
            </w:pPr>
            <w:r>
              <w:rPr>
                <w:szCs w:val="22"/>
              </w:rPr>
              <w:t>Tlf: +47 66 76 13 00</w:t>
            </w:r>
          </w:p>
          <w:p w14:paraId="5064725F" w14:textId="77777777" w:rsidR="00C45EB2" w:rsidRDefault="00C45EB2">
            <w:pPr>
              <w:widowControl w:val="0"/>
              <w:rPr>
                <w:szCs w:val="22"/>
              </w:rPr>
            </w:pPr>
          </w:p>
        </w:tc>
      </w:tr>
      <w:tr w:rsidR="00C45EB2" w14:paraId="42B35827" w14:textId="77777777">
        <w:tc>
          <w:tcPr>
            <w:tcW w:w="2578" w:type="pct"/>
          </w:tcPr>
          <w:p w14:paraId="4E50ED76" w14:textId="77777777" w:rsidR="00C45EB2" w:rsidRDefault="00C42CF6">
            <w:pPr>
              <w:widowControl w:val="0"/>
              <w:rPr>
                <w:szCs w:val="22"/>
              </w:rPr>
            </w:pPr>
            <w:r>
              <w:rPr>
                <w:b/>
                <w:szCs w:val="22"/>
              </w:rPr>
              <w:t>Ελλάδα</w:t>
            </w:r>
          </w:p>
          <w:p w14:paraId="11B2AAC7" w14:textId="77777777" w:rsidR="00C45EB2" w:rsidRDefault="00C42CF6">
            <w:pPr>
              <w:widowControl w:val="0"/>
              <w:rPr>
                <w:szCs w:val="22"/>
              </w:rPr>
            </w:pPr>
            <w:r>
              <w:rPr>
                <w:szCs w:val="22"/>
              </w:rPr>
              <w:t xml:space="preserve">Boehringer Ingelheim </w:t>
            </w:r>
            <w:r>
              <w:rPr>
                <w:szCs w:val="22"/>
                <w:lang w:eastAsia="ja-JP"/>
              </w:rPr>
              <w:t>Ελλάς Μονοπρόσωπη Α.Ε.</w:t>
            </w:r>
          </w:p>
          <w:p w14:paraId="0E4E3EC8" w14:textId="77777777" w:rsidR="00C45EB2" w:rsidRDefault="00C42CF6">
            <w:pPr>
              <w:widowControl w:val="0"/>
              <w:rPr>
                <w:szCs w:val="22"/>
              </w:rPr>
            </w:pPr>
            <w:r>
              <w:rPr>
                <w:szCs w:val="22"/>
              </w:rPr>
              <w:t>Tηλ: +30 2 10 89 06 300</w:t>
            </w:r>
          </w:p>
          <w:p w14:paraId="6ACB31C1" w14:textId="77777777" w:rsidR="00C45EB2" w:rsidRDefault="00C45EB2">
            <w:pPr>
              <w:widowControl w:val="0"/>
              <w:rPr>
                <w:szCs w:val="22"/>
              </w:rPr>
            </w:pPr>
          </w:p>
        </w:tc>
        <w:tc>
          <w:tcPr>
            <w:tcW w:w="2422" w:type="pct"/>
          </w:tcPr>
          <w:p w14:paraId="1040B4AC" w14:textId="77777777" w:rsidR="00C45EB2" w:rsidRDefault="00C42CF6">
            <w:pPr>
              <w:widowControl w:val="0"/>
              <w:rPr>
                <w:szCs w:val="22"/>
              </w:rPr>
            </w:pPr>
            <w:r>
              <w:rPr>
                <w:b/>
                <w:szCs w:val="22"/>
              </w:rPr>
              <w:t>Österreich</w:t>
            </w:r>
          </w:p>
          <w:p w14:paraId="1D5FF231" w14:textId="77777777" w:rsidR="00C45EB2" w:rsidRDefault="00C42CF6">
            <w:pPr>
              <w:widowControl w:val="0"/>
              <w:rPr>
                <w:szCs w:val="22"/>
              </w:rPr>
            </w:pPr>
            <w:r>
              <w:rPr>
                <w:szCs w:val="22"/>
              </w:rPr>
              <w:t>Boehringer Ingelheim RCV GmbH &amp; Co KG</w:t>
            </w:r>
          </w:p>
          <w:p w14:paraId="04DB1520" w14:textId="77777777" w:rsidR="00C45EB2" w:rsidRDefault="00C42CF6">
            <w:pPr>
              <w:widowControl w:val="0"/>
              <w:rPr>
                <w:szCs w:val="22"/>
              </w:rPr>
            </w:pPr>
            <w:r>
              <w:rPr>
                <w:szCs w:val="22"/>
              </w:rPr>
              <w:t>Tel: +43 1 80 105</w:t>
            </w:r>
            <w:r>
              <w:rPr>
                <w:szCs w:val="22"/>
              </w:rPr>
              <w:noBreakHyphen/>
              <w:t>7870</w:t>
            </w:r>
          </w:p>
          <w:p w14:paraId="63C61F80" w14:textId="77777777" w:rsidR="00C45EB2" w:rsidRDefault="00C45EB2">
            <w:pPr>
              <w:widowControl w:val="0"/>
              <w:rPr>
                <w:szCs w:val="22"/>
              </w:rPr>
            </w:pPr>
          </w:p>
        </w:tc>
      </w:tr>
      <w:tr w:rsidR="00C45EB2" w14:paraId="45345B74" w14:textId="77777777">
        <w:tc>
          <w:tcPr>
            <w:tcW w:w="2578" w:type="pct"/>
          </w:tcPr>
          <w:p w14:paraId="7549A429" w14:textId="77777777" w:rsidR="00C45EB2" w:rsidRDefault="00C42CF6">
            <w:pPr>
              <w:widowControl w:val="0"/>
              <w:rPr>
                <w:b/>
                <w:szCs w:val="22"/>
              </w:rPr>
            </w:pPr>
            <w:r>
              <w:rPr>
                <w:b/>
                <w:szCs w:val="22"/>
              </w:rPr>
              <w:t>España</w:t>
            </w:r>
          </w:p>
          <w:p w14:paraId="252BAA7D" w14:textId="77777777" w:rsidR="00C45EB2" w:rsidRDefault="00C42CF6">
            <w:pPr>
              <w:widowControl w:val="0"/>
              <w:rPr>
                <w:szCs w:val="22"/>
              </w:rPr>
            </w:pPr>
            <w:r>
              <w:rPr>
                <w:szCs w:val="22"/>
              </w:rPr>
              <w:t>Boehringer Ingelheim España S.A.</w:t>
            </w:r>
          </w:p>
          <w:p w14:paraId="17383EFA" w14:textId="77777777" w:rsidR="00C45EB2" w:rsidRDefault="00C42CF6">
            <w:pPr>
              <w:widowControl w:val="0"/>
              <w:rPr>
                <w:szCs w:val="22"/>
              </w:rPr>
            </w:pPr>
            <w:r>
              <w:rPr>
                <w:szCs w:val="22"/>
              </w:rPr>
              <w:t>Tel: +34 93 404 51 00</w:t>
            </w:r>
          </w:p>
          <w:p w14:paraId="63D4ADD2" w14:textId="77777777" w:rsidR="00C45EB2" w:rsidRDefault="00C45EB2">
            <w:pPr>
              <w:widowControl w:val="0"/>
              <w:rPr>
                <w:szCs w:val="22"/>
              </w:rPr>
            </w:pPr>
          </w:p>
        </w:tc>
        <w:tc>
          <w:tcPr>
            <w:tcW w:w="2422" w:type="pct"/>
          </w:tcPr>
          <w:p w14:paraId="711D498C" w14:textId="77777777" w:rsidR="00C45EB2" w:rsidRDefault="00C42CF6">
            <w:pPr>
              <w:widowControl w:val="0"/>
              <w:rPr>
                <w:b/>
                <w:bCs/>
                <w:i/>
                <w:iCs/>
                <w:szCs w:val="22"/>
                <w:lang w:val="sv-SE"/>
              </w:rPr>
            </w:pPr>
            <w:r>
              <w:rPr>
                <w:b/>
                <w:szCs w:val="22"/>
                <w:lang w:val="sv-SE"/>
              </w:rPr>
              <w:t>Polska</w:t>
            </w:r>
          </w:p>
          <w:p w14:paraId="0B9B6E28" w14:textId="77777777" w:rsidR="00C45EB2" w:rsidRDefault="00C42CF6">
            <w:pPr>
              <w:widowControl w:val="0"/>
              <w:rPr>
                <w:szCs w:val="22"/>
                <w:lang w:val="sv-SE"/>
              </w:rPr>
            </w:pPr>
            <w:r>
              <w:rPr>
                <w:szCs w:val="22"/>
                <w:lang w:val="sv-SE"/>
              </w:rPr>
              <w:t>Boehringer Ingelheim Sp.zo.o.</w:t>
            </w:r>
          </w:p>
          <w:p w14:paraId="64DDB664" w14:textId="77777777" w:rsidR="00C45EB2" w:rsidRDefault="00C42CF6">
            <w:pPr>
              <w:widowControl w:val="0"/>
              <w:rPr>
                <w:szCs w:val="22"/>
              </w:rPr>
            </w:pPr>
            <w:r>
              <w:rPr>
                <w:szCs w:val="22"/>
              </w:rPr>
              <w:t>Tel: +48 22 699 0 699</w:t>
            </w:r>
          </w:p>
          <w:p w14:paraId="28AB0D92" w14:textId="77777777" w:rsidR="00C45EB2" w:rsidRDefault="00C45EB2">
            <w:pPr>
              <w:widowControl w:val="0"/>
              <w:rPr>
                <w:szCs w:val="22"/>
              </w:rPr>
            </w:pPr>
          </w:p>
        </w:tc>
      </w:tr>
      <w:tr w:rsidR="00C45EB2" w14:paraId="700D1E8D" w14:textId="77777777">
        <w:tc>
          <w:tcPr>
            <w:tcW w:w="2578" w:type="pct"/>
          </w:tcPr>
          <w:p w14:paraId="04A53A93" w14:textId="77777777" w:rsidR="00C45EB2" w:rsidRDefault="00C42CF6">
            <w:pPr>
              <w:widowControl w:val="0"/>
              <w:rPr>
                <w:b/>
                <w:szCs w:val="22"/>
                <w:lang w:val="de-DE"/>
              </w:rPr>
            </w:pPr>
            <w:r>
              <w:rPr>
                <w:b/>
                <w:szCs w:val="22"/>
                <w:lang w:val="de-DE"/>
              </w:rPr>
              <w:t>France</w:t>
            </w:r>
          </w:p>
          <w:p w14:paraId="51C4CD2D" w14:textId="77777777" w:rsidR="00C45EB2" w:rsidRDefault="00C42CF6">
            <w:pPr>
              <w:widowControl w:val="0"/>
              <w:rPr>
                <w:szCs w:val="22"/>
                <w:lang w:val="de-DE"/>
              </w:rPr>
            </w:pPr>
            <w:r>
              <w:rPr>
                <w:szCs w:val="22"/>
                <w:lang w:val="de-DE"/>
              </w:rPr>
              <w:t>Boehringer Ingelheim France S.A.S.</w:t>
            </w:r>
          </w:p>
          <w:p w14:paraId="060024E6" w14:textId="77777777" w:rsidR="00C45EB2" w:rsidRDefault="00C42CF6">
            <w:pPr>
              <w:widowControl w:val="0"/>
              <w:rPr>
                <w:szCs w:val="22"/>
              </w:rPr>
            </w:pPr>
            <w:r>
              <w:rPr>
                <w:szCs w:val="22"/>
              </w:rPr>
              <w:t>Tél: +33 3 26 50 45 33</w:t>
            </w:r>
          </w:p>
          <w:p w14:paraId="4E942E19" w14:textId="77777777" w:rsidR="00C45EB2" w:rsidRDefault="00C45EB2">
            <w:pPr>
              <w:widowControl w:val="0"/>
              <w:rPr>
                <w:b/>
                <w:szCs w:val="22"/>
              </w:rPr>
            </w:pPr>
          </w:p>
        </w:tc>
        <w:tc>
          <w:tcPr>
            <w:tcW w:w="2422" w:type="pct"/>
          </w:tcPr>
          <w:p w14:paraId="25B944CF" w14:textId="77777777" w:rsidR="00C45EB2" w:rsidRDefault="00C42CF6">
            <w:pPr>
              <w:widowControl w:val="0"/>
              <w:rPr>
                <w:szCs w:val="22"/>
                <w:lang w:val="pt-PT"/>
              </w:rPr>
            </w:pPr>
            <w:r>
              <w:rPr>
                <w:b/>
                <w:szCs w:val="22"/>
                <w:lang w:val="pt-PT"/>
              </w:rPr>
              <w:t>Portugal</w:t>
            </w:r>
          </w:p>
          <w:p w14:paraId="4F9176DD" w14:textId="77777777" w:rsidR="00C45EB2" w:rsidRDefault="00C42CF6">
            <w:pPr>
              <w:widowControl w:val="0"/>
              <w:rPr>
                <w:szCs w:val="22"/>
                <w:lang w:val="pt-PT"/>
              </w:rPr>
            </w:pPr>
            <w:r>
              <w:rPr>
                <w:szCs w:val="22"/>
                <w:lang w:val="pt-PT"/>
              </w:rPr>
              <w:t>Boehringer Ingelheim Portugal, Lda.</w:t>
            </w:r>
          </w:p>
          <w:p w14:paraId="1A89E8EF" w14:textId="77777777" w:rsidR="00C45EB2" w:rsidRDefault="00C42CF6">
            <w:pPr>
              <w:widowControl w:val="0"/>
              <w:rPr>
                <w:szCs w:val="22"/>
              </w:rPr>
            </w:pPr>
            <w:r>
              <w:rPr>
                <w:szCs w:val="22"/>
              </w:rPr>
              <w:t>Tel: +351 21 313 53 00</w:t>
            </w:r>
          </w:p>
          <w:p w14:paraId="37B9DAD6" w14:textId="77777777" w:rsidR="00C45EB2" w:rsidRDefault="00C45EB2">
            <w:pPr>
              <w:widowControl w:val="0"/>
              <w:rPr>
                <w:szCs w:val="22"/>
              </w:rPr>
            </w:pPr>
          </w:p>
        </w:tc>
      </w:tr>
      <w:tr w:rsidR="00C45EB2" w14:paraId="6D764D88" w14:textId="77777777">
        <w:tc>
          <w:tcPr>
            <w:tcW w:w="2578" w:type="pct"/>
          </w:tcPr>
          <w:p w14:paraId="425A0D1F" w14:textId="77777777" w:rsidR="00C45EB2" w:rsidRDefault="00C42CF6">
            <w:pPr>
              <w:pStyle w:val="HeadNoNum1"/>
              <w:widowControl w:val="0"/>
              <w:suppressAutoHyphens w:val="0"/>
              <w:rPr>
                <w:noProof w:val="0"/>
                <w:szCs w:val="22"/>
              </w:rPr>
            </w:pPr>
            <w:r>
              <w:rPr>
                <w:szCs w:val="22"/>
              </w:rPr>
              <w:t>Hrvatska</w:t>
            </w:r>
          </w:p>
          <w:p w14:paraId="13B62885" w14:textId="77777777" w:rsidR="00C45EB2" w:rsidRDefault="00C42CF6">
            <w:pPr>
              <w:pStyle w:val="HeadNoNum1"/>
              <w:widowControl w:val="0"/>
              <w:suppressAutoHyphens w:val="0"/>
              <w:rPr>
                <w:b w:val="0"/>
                <w:noProof w:val="0"/>
                <w:szCs w:val="22"/>
              </w:rPr>
            </w:pPr>
            <w:r>
              <w:rPr>
                <w:b w:val="0"/>
                <w:szCs w:val="22"/>
              </w:rPr>
              <w:t>Boehringer Ingelheim Zagreb d.o.o.</w:t>
            </w:r>
          </w:p>
          <w:p w14:paraId="4E3D2A04" w14:textId="77777777" w:rsidR="00C45EB2" w:rsidRDefault="00C42CF6">
            <w:pPr>
              <w:pStyle w:val="HeadNoNum1"/>
              <w:widowControl w:val="0"/>
              <w:suppressAutoHyphens w:val="0"/>
              <w:rPr>
                <w:b w:val="0"/>
                <w:noProof w:val="0"/>
                <w:szCs w:val="22"/>
              </w:rPr>
            </w:pPr>
            <w:r>
              <w:rPr>
                <w:b w:val="0"/>
                <w:szCs w:val="22"/>
              </w:rPr>
              <w:t>Tel: +385 1 2444 600</w:t>
            </w:r>
          </w:p>
          <w:p w14:paraId="1B81C208" w14:textId="77777777" w:rsidR="00C45EB2" w:rsidRDefault="00C45EB2">
            <w:pPr>
              <w:pStyle w:val="HeadNoNum1"/>
              <w:widowControl w:val="0"/>
              <w:suppressAutoHyphens w:val="0"/>
              <w:rPr>
                <w:szCs w:val="22"/>
              </w:rPr>
            </w:pPr>
          </w:p>
        </w:tc>
        <w:tc>
          <w:tcPr>
            <w:tcW w:w="2422" w:type="pct"/>
          </w:tcPr>
          <w:p w14:paraId="5BFD79EE" w14:textId="77777777" w:rsidR="00C45EB2" w:rsidRDefault="00C42CF6">
            <w:pPr>
              <w:widowControl w:val="0"/>
              <w:rPr>
                <w:b/>
                <w:szCs w:val="22"/>
              </w:rPr>
            </w:pPr>
            <w:r>
              <w:rPr>
                <w:b/>
                <w:szCs w:val="22"/>
              </w:rPr>
              <w:t>România</w:t>
            </w:r>
          </w:p>
          <w:p w14:paraId="263B952D" w14:textId="77777777" w:rsidR="00C45EB2" w:rsidRDefault="00C42CF6">
            <w:pPr>
              <w:widowControl w:val="0"/>
              <w:rPr>
                <w:rFonts w:eastAsia="MS Mincho"/>
                <w:szCs w:val="22"/>
              </w:rPr>
            </w:pPr>
            <w:r>
              <w:rPr>
                <w:szCs w:val="22"/>
              </w:rPr>
              <w:t>Boehringer Ingelheim RCV GmbH &amp; Co KG Viena</w:t>
            </w:r>
            <w:r>
              <w:rPr>
                <w:szCs w:val="22"/>
              </w:rPr>
              <w:noBreakHyphen/>
              <w:t>Sucursala Bucuresti</w:t>
            </w:r>
          </w:p>
          <w:p w14:paraId="56D6A089" w14:textId="77777777" w:rsidR="00C45EB2" w:rsidRDefault="00C42CF6">
            <w:pPr>
              <w:widowControl w:val="0"/>
              <w:rPr>
                <w:szCs w:val="22"/>
              </w:rPr>
            </w:pPr>
            <w:r>
              <w:rPr>
                <w:szCs w:val="22"/>
              </w:rPr>
              <w:t>Tel: +40 21 302 2800</w:t>
            </w:r>
          </w:p>
          <w:p w14:paraId="02D982A9" w14:textId="77777777" w:rsidR="00C45EB2" w:rsidRDefault="00C45EB2">
            <w:pPr>
              <w:widowControl w:val="0"/>
              <w:rPr>
                <w:szCs w:val="22"/>
              </w:rPr>
            </w:pPr>
          </w:p>
        </w:tc>
      </w:tr>
      <w:tr w:rsidR="00C45EB2" w14:paraId="76BD593B" w14:textId="77777777">
        <w:tc>
          <w:tcPr>
            <w:tcW w:w="2578" w:type="pct"/>
          </w:tcPr>
          <w:p w14:paraId="6E8946D4" w14:textId="77777777" w:rsidR="00C45EB2" w:rsidRDefault="00C42CF6">
            <w:pPr>
              <w:widowControl w:val="0"/>
              <w:rPr>
                <w:szCs w:val="22"/>
                <w:lang w:val="de-DE"/>
              </w:rPr>
            </w:pPr>
            <w:r>
              <w:rPr>
                <w:szCs w:val="22"/>
                <w:lang w:val="de-DE"/>
              </w:rPr>
              <w:br w:type="page"/>
            </w:r>
            <w:r>
              <w:rPr>
                <w:b/>
                <w:szCs w:val="22"/>
                <w:lang w:val="de-DE"/>
              </w:rPr>
              <w:t>Ireland</w:t>
            </w:r>
          </w:p>
          <w:p w14:paraId="236F1D7E" w14:textId="77777777" w:rsidR="00C45EB2" w:rsidRDefault="00C42CF6">
            <w:pPr>
              <w:widowControl w:val="0"/>
              <w:rPr>
                <w:szCs w:val="22"/>
                <w:lang w:val="de-DE"/>
              </w:rPr>
            </w:pPr>
            <w:r>
              <w:rPr>
                <w:szCs w:val="22"/>
                <w:lang w:val="de-DE"/>
              </w:rPr>
              <w:t>Boehringer Ingelheim Ireland Ltd.</w:t>
            </w:r>
          </w:p>
          <w:p w14:paraId="78CB2298" w14:textId="77777777" w:rsidR="00C45EB2" w:rsidRDefault="00C42CF6">
            <w:pPr>
              <w:widowControl w:val="0"/>
              <w:rPr>
                <w:szCs w:val="22"/>
              </w:rPr>
            </w:pPr>
            <w:r>
              <w:rPr>
                <w:szCs w:val="22"/>
              </w:rPr>
              <w:t>Tel: +353 1 295 9620</w:t>
            </w:r>
          </w:p>
          <w:p w14:paraId="23FB076C" w14:textId="77777777" w:rsidR="00C45EB2" w:rsidRDefault="00C45EB2">
            <w:pPr>
              <w:widowControl w:val="0"/>
              <w:rPr>
                <w:szCs w:val="22"/>
              </w:rPr>
            </w:pPr>
          </w:p>
        </w:tc>
        <w:tc>
          <w:tcPr>
            <w:tcW w:w="2422" w:type="pct"/>
          </w:tcPr>
          <w:p w14:paraId="70588AC8" w14:textId="77777777" w:rsidR="00C45EB2" w:rsidRDefault="00C42CF6">
            <w:pPr>
              <w:widowControl w:val="0"/>
              <w:rPr>
                <w:szCs w:val="22"/>
              </w:rPr>
            </w:pPr>
            <w:r>
              <w:rPr>
                <w:b/>
                <w:szCs w:val="22"/>
              </w:rPr>
              <w:t>Slovenija</w:t>
            </w:r>
          </w:p>
          <w:p w14:paraId="0FD0FE9D" w14:textId="77777777" w:rsidR="00C45EB2" w:rsidRDefault="00C42CF6">
            <w:pPr>
              <w:widowControl w:val="0"/>
              <w:rPr>
                <w:rFonts w:eastAsia="MS Mincho"/>
                <w:szCs w:val="22"/>
              </w:rPr>
            </w:pPr>
            <w:r>
              <w:rPr>
                <w:szCs w:val="22"/>
              </w:rPr>
              <w:t>Boehringer Ingelheim RCV GmbH &amp; Co KG Podružnica Ljubljana</w:t>
            </w:r>
          </w:p>
          <w:p w14:paraId="5FC48C7F" w14:textId="77777777" w:rsidR="00C45EB2" w:rsidRDefault="00C42CF6">
            <w:pPr>
              <w:widowControl w:val="0"/>
              <w:rPr>
                <w:szCs w:val="22"/>
              </w:rPr>
            </w:pPr>
            <w:r>
              <w:rPr>
                <w:szCs w:val="22"/>
              </w:rPr>
              <w:t>Tel: +386 1 586 40 00</w:t>
            </w:r>
          </w:p>
          <w:p w14:paraId="124EDE93" w14:textId="77777777" w:rsidR="00C45EB2" w:rsidRDefault="00C45EB2">
            <w:pPr>
              <w:widowControl w:val="0"/>
              <w:rPr>
                <w:szCs w:val="22"/>
              </w:rPr>
            </w:pPr>
          </w:p>
        </w:tc>
      </w:tr>
      <w:tr w:rsidR="00C45EB2" w14:paraId="2A3A2BF1" w14:textId="77777777">
        <w:tc>
          <w:tcPr>
            <w:tcW w:w="2578" w:type="pct"/>
          </w:tcPr>
          <w:p w14:paraId="5915369A" w14:textId="77777777" w:rsidR="00C45EB2" w:rsidRDefault="00C42CF6">
            <w:pPr>
              <w:widowControl w:val="0"/>
              <w:rPr>
                <w:b/>
                <w:szCs w:val="22"/>
              </w:rPr>
            </w:pPr>
            <w:r>
              <w:rPr>
                <w:b/>
                <w:szCs w:val="22"/>
              </w:rPr>
              <w:t>Ísland</w:t>
            </w:r>
          </w:p>
          <w:p w14:paraId="1DDC89B0" w14:textId="77777777" w:rsidR="00C45EB2" w:rsidRDefault="00C42CF6">
            <w:pPr>
              <w:widowControl w:val="0"/>
              <w:rPr>
                <w:szCs w:val="22"/>
              </w:rPr>
            </w:pPr>
            <w:r>
              <w:rPr>
                <w:szCs w:val="22"/>
              </w:rPr>
              <w:t>Vistor ehf.</w:t>
            </w:r>
          </w:p>
          <w:p w14:paraId="309AF350" w14:textId="77777777" w:rsidR="00C45EB2" w:rsidRDefault="00C42CF6">
            <w:pPr>
              <w:widowControl w:val="0"/>
              <w:rPr>
                <w:szCs w:val="22"/>
              </w:rPr>
            </w:pPr>
            <w:r>
              <w:rPr>
                <w:szCs w:val="22"/>
              </w:rPr>
              <w:t>Sími: +354 535 7000</w:t>
            </w:r>
          </w:p>
          <w:p w14:paraId="43751DC0" w14:textId="77777777" w:rsidR="00C45EB2" w:rsidRDefault="00C45EB2">
            <w:pPr>
              <w:widowControl w:val="0"/>
              <w:rPr>
                <w:szCs w:val="22"/>
              </w:rPr>
            </w:pPr>
          </w:p>
        </w:tc>
        <w:tc>
          <w:tcPr>
            <w:tcW w:w="2422" w:type="pct"/>
          </w:tcPr>
          <w:p w14:paraId="7F0338D8" w14:textId="77777777" w:rsidR="00C45EB2" w:rsidRDefault="00C42CF6">
            <w:pPr>
              <w:widowControl w:val="0"/>
              <w:rPr>
                <w:b/>
                <w:szCs w:val="22"/>
              </w:rPr>
            </w:pPr>
            <w:r>
              <w:rPr>
                <w:b/>
                <w:szCs w:val="22"/>
              </w:rPr>
              <w:t>Slovenská republika</w:t>
            </w:r>
          </w:p>
          <w:p w14:paraId="39A8BE77" w14:textId="77777777" w:rsidR="00C45EB2" w:rsidRDefault="00C42CF6">
            <w:pPr>
              <w:widowControl w:val="0"/>
              <w:rPr>
                <w:szCs w:val="22"/>
              </w:rPr>
            </w:pPr>
            <w:r>
              <w:rPr>
                <w:szCs w:val="22"/>
              </w:rPr>
              <w:t>Boehringer Ingelheim RCV GmbH &amp; Co KG organizačná zložka</w:t>
            </w:r>
          </w:p>
          <w:p w14:paraId="199FA8C9" w14:textId="77777777" w:rsidR="00C45EB2" w:rsidRDefault="00C42CF6">
            <w:pPr>
              <w:widowControl w:val="0"/>
              <w:rPr>
                <w:szCs w:val="22"/>
              </w:rPr>
            </w:pPr>
            <w:r>
              <w:rPr>
                <w:szCs w:val="22"/>
              </w:rPr>
              <w:t>Tel: +421 2 5810 1211</w:t>
            </w:r>
          </w:p>
          <w:p w14:paraId="1D1ADA6C" w14:textId="77777777" w:rsidR="00C45EB2" w:rsidRDefault="00C45EB2">
            <w:pPr>
              <w:widowControl w:val="0"/>
              <w:rPr>
                <w:b/>
                <w:szCs w:val="22"/>
              </w:rPr>
            </w:pPr>
          </w:p>
        </w:tc>
      </w:tr>
      <w:tr w:rsidR="00C45EB2" w14:paraId="46792B34" w14:textId="77777777">
        <w:tc>
          <w:tcPr>
            <w:tcW w:w="2578" w:type="pct"/>
          </w:tcPr>
          <w:p w14:paraId="14B473B3" w14:textId="77777777" w:rsidR="00C45EB2" w:rsidRDefault="00C42CF6">
            <w:pPr>
              <w:widowControl w:val="0"/>
              <w:rPr>
                <w:szCs w:val="22"/>
              </w:rPr>
            </w:pPr>
            <w:r>
              <w:rPr>
                <w:b/>
                <w:szCs w:val="22"/>
              </w:rPr>
              <w:lastRenderedPageBreak/>
              <w:t>Italia</w:t>
            </w:r>
          </w:p>
          <w:p w14:paraId="69C767E0" w14:textId="77777777" w:rsidR="00C45EB2" w:rsidRDefault="00C42CF6">
            <w:pPr>
              <w:widowControl w:val="0"/>
              <w:rPr>
                <w:szCs w:val="22"/>
              </w:rPr>
            </w:pPr>
            <w:r>
              <w:rPr>
                <w:szCs w:val="22"/>
              </w:rPr>
              <w:t>Boehringer Ingelheim Italia S.p.A.</w:t>
            </w:r>
          </w:p>
          <w:p w14:paraId="21E8F204" w14:textId="77777777" w:rsidR="00C45EB2" w:rsidRDefault="00C42CF6">
            <w:pPr>
              <w:widowControl w:val="0"/>
              <w:rPr>
                <w:szCs w:val="22"/>
              </w:rPr>
            </w:pPr>
            <w:r>
              <w:rPr>
                <w:szCs w:val="22"/>
              </w:rPr>
              <w:t>Tel: +39 02 5355 1</w:t>
            </w:r>
          </w:p>
          <w:p w14:paraId="00993DAD" w14:textId="77777777" w:rsidR="00C45EB2" w:rsidRDefault="00C45EB2">
            <w:pPr>
              <w:widowControl w:val="0"/>
              <w:rPr>
                <w:b/>
                <w:szCs w:val="22"/>
              </w:rPr>
            </w:pPr>
          </w:p>
        </w:tc>
        <w:tc>
          <w:tcPr>
            <w:tcW w:w="2422" w:type="pct"/>
          </w:tcPr>
          <w:p w14:paraId="11DFCE7F" w14:textId="77777777" w:rsidR="00C45EB2" w:rsidRDefault="00C42CF6">
            <w:pPr>
              <w:widowControl w:val="0"/>
              <w:rPr>
                <w:szCs w:val="22"/>
              </w:rPr>
            </w:pPr>
            <w:r>
              <w:rPr>
                <w:b/>
                <w:szCs w:val="22"/>
              </w:rPr>
              <w:t>Suomi/Finland</w:t>
            </w:r>
          </w:p>
          <w:p w14:paraId="52019DE7" w14:textId="77777777" w:rsidR="00C45EB2" w:rsidRDefault="00C42CF6">
            <w:pPr>
              <w:widowControl w:val="0"/>
              <w:rPr>
                <w:szCs w:val="22"/>
              </w:rPr>
            </w:pPr>
            <w:r>
              <w:rPr>
                <w:szCs w:val="22"/>
              </w:rPr>
              <w:t>Boehringer Ingelheim Finland Ky</w:t>
            </w:r>
          </w:p>
          <w:p w14:paraId="23137C00" w14:textId="77777777" w:rsidR="00C45EB2" w:rsidRDefault="00C42CF6">
            <w:pPr>
              <w:widowControl w:val="0"/>
              <w:rPr>
                <w:szCs w:val="22"/>
              </w:rPr>
            </w:pPr>
            <w:r>
              <w:rPr>
                <w:szCs w:val="22"/>
              </w:rPr>
              <w:t>Puh/Tel: +358 10 3102 800</w:t>
            </w:r>
          </w:p>
          <w:p w14:paraId="3D88DC53" w14:textId="77777777" w:rsidR="00C45EB2" w:rsidRDefault="00C45EB2">
            <w:pPr>
              <w:widowControl w:val="0"/>
              <w:rPr>
                <w:szCs w:val="22"/>
              </w:rPr>
            </w:pPr>
          </w:p>
        </w:tc>
      </w:tr>
      <w:tr w:rsidR="00C45EB2" w14:paraId="48C4549C" w14:textId="77777777">
        <w:tc>
          <w:tcPr>
            <w:tcW w:w="2578" w:type="pct"/>
          </w:tcPr>
          <w:p w14:paraId="317B3592" w14:textId="77777777" w:rsidR="00C45EB2" w:rsidRDefault="00C42CF6">
            <w:pPr>
              <w:keepNext/>
              <w:widowControl w:val="0"/>
              <w:rPr>
                <w:b/>
                <w:szCs w:val="22"/>
              </w:rPr>
            </w:pPr>
            <w:r>
              <w:rPr>
                <w:b/>
                <w:szCs w:val="22"/>
              </w:rPr>
              <w:t>Κύπρος</w:t>
            </w:r>
          </w:p>
          <w:p w14:paraId="5EC2E70C" w14:textId="77777777" w:rsidR="00C45EB2" w:rsidRDefault="00C42CF6">
            <w:pPr>
              <w:keepNext/>
              <w:widowControl w:val="0"/>
              <w:rPr>
                <w:szCs w:val="22"/>
              </w:rPr>
            </w:pPr>
            <w:r>
              <w:rPr>
                <w:szCs w:val="22"/>
              </w:rPr>
              <w:t xml:space="preserve">Boehringer Ingelheim </w:t>
            </w:r>
            <w:r>
              <w:rPr>
                <w:szCs w:val="22"/>
                <w:lang w:eastAsia="ja-JP"/>
              </w:rPr>
              <w:t>Ελλάς Μονοπρόσωπη Α.Ε</w:t>
            </w:r>
            <w:r>
              <w:rPr>
                <w:szCs w:val="22"/>
              </w:rPr>
              <w:t>.</w:t>
            </w:r>
          </w:p>
          <w:p w14:paraId="76269C5C" w14:textId="77777777" w:rsidR="00C45EB2" w:rsidRDefault="00C42CF6">
            <w:pPr>
              <w:keepNext/>
              <w:widowControl w:val="0"/>
              <w:rPr>
                <w:szCs w:val="22"/>
              </w:rPr>
            </w:pPr>
            <w:r>
              <w:rPr>
                <w:szCs w:val="22"/>
              </w:rPr>
              <w:t>Tηλ: +30 2 10 89 06 300</w:t>
            </w:r>
          </w:p>
          <w:p w14:paraId="42496FEE" w14:textId="77777777" w:rsidR="00C45EB2" w:rsidRDefault="00C45EB2">
            <w:pPr>
              <w:keepNext/>
              <w:widowControl w:val="0"/>
              <w:rPr>
                <w:b/>
                <w:szCs w:val="22"/>
              </w:rPr>
            </w:pPr>
          </w:p>
        </w:tc>
        <w:tc>
          <w:tcPr>
            <w:tcW w:w="2422" w:type="pct"/>
          </w:tcPr>
          <w:p w14:paraId="1657D6B4" w14:textId="77777777" w:rsidR="00C45EB2" w:rsidRDefault="00C42CF6">
            <w:pPr>
              <w:keepNext/>
              <w:widowControl w:val="0"/>
              <w:rPr>
                <w:b/>
                <w:szCs w:val="22"/>
                <w:lang w:val="de-DE"/>
              </w:rPr>
            </w:pPr>
            <w:r>
              <w:rPr>
                <w:b/>
                <w:szCs w:val="22"/>
                <w:lang w:val="de-DE"/>
              </w:rPr>
              <w:t>Sverige</w:t>
            </w:r>
          </w:p>
          <w:p w14:paraId="42D477AE" w14:textId="77777777" w:rsidR="00C45EB2" w:rsidRDefault="00C42CF6">
            <w:pPr>
              <w:keepNext/>
              <w:widowControl w:val="0"/>
              <w:rPr>
                <w:szCs w:val="22"/>
                <w:lang w:val="de-DE"/>
              </w:rPr>
            </w:pPr>
            <w:r>
              <w:rPr>
                <w:szCs w:val="22"/>
                <w:lang w:val="de-DE"/>
              </w:rPr>
              <w:t>Boehringer Ingelheim AB</w:t>
            </w:r>
          </w:p>
          <w:p w14:paraId="6C002234" w14:textId="77777777" w:rsidR="00C45EB2" w:rsidRDefault="00C42CF6">
            <w:pPr>
              <w:keepNext/>
              <w:widowControl w:val="0"/>
              <w:rPr>
                <w:szCs w:val="22"/>
                <w:lang w:val="de-DE"/>
              </w:rPr>
            </w:pPr>
            <w:r>
              <w:rPr>
                <w:szCs w:val="22"/>
                <w:lang w:val="de-DE"/>
              </w:rPr>
              <w:t>Tel: +46 8 721 21 00</w:t>
            </w:r>
          </w:p>
          <w:p w14:paraId="5C2D167B" w14:textId="77777777" w:rsidR="00C45EB2" w:rsidRDefault="00C45EB2">
            <w:pPr>
              <w:keepNext/>
              <w:widowControl w:val="0"/>
              <w:rPr>
                <w:b/>
                <w:szCs w:val="22"/>
                <w:lang w:val="de-DE"/>
              </w:rPr>
            </w:pPr>
          </w:p>
        </w:tc>
      </w:tr>
      <w:tr w:rsidR="00C45EB2" w14:paraId="37918863" w14:textId="77777777">
        <w:tc>
          <w:tcPr>
            <w:tcW w:w="2578" w:type="pct"/>
          </w:tcPr>
          <w:p w14:paraId="2EEEBC0A" w14:textId="77777777" w:rsidR="00C45EB2" w:rsidRDefault="00C42CF6">
            <w:pPr>
              <w:widowControl w:val="0"/>
              <w:rPr>
                <w:b/>
                <w:szCs w:val="22"/>
                <w:lang w:val="de-DE"/>
              </w:rPr>
            </w:pPr>
            <w:r>
              <w:rPr>
                <w:b/>
                <w:szCs w:val="22"/>
                <w:lang w:val="de-DE"/>
              </w:rPr>
              <w:t>Latvija</w:t>
            </w:r>
          </w:p>
          <w:p w14:paraId="17B09D88" w14:textId="77777777" w:rsidR="00C45EB2" w:rsidRDefault="00C42CF6">
            <w:pPr>
              <w:widowControl w:val="0"/>
              <w:rPr>
                <w:szCs w:val="22"/>
                <w:lang w:val="de-DE"/>
              </w:rPr>
            </w:pPr>
            <w:r>
              <w:rPr>
                <w:szCs w:val="22"/>
                <w:lang w:val="de-DE"/>
              </w:rPr>
              <w:t>Boehringer Ingelheim RCV GmbH &amp; Co KG</w:t>
            </w:r>
          </w:p>
          <w:p w14:paraId="6D983256" w14:textId="77777777" w:rsidR="00C45EB2" w:rsidRDefault="00C42CF6">
            <w:pPr>
              <w:widowControl w:val="0"/>
              <w:rPr>
                <w:szCs w:val="22"/>
                <w:lang w:val="de-DE"/>
              </w:rPr>
            </w:pPr>
            <w:r>
              <w:rPr>
                <w:szCs w:val="22"/>
                <w:lang w:val="de-DE"/>
              </w:rPr>
              <w:t>Latvijas filiāle</w:t>
            </w:r>
          </w:p>
          <w:p w14:paraId="02CFF579" w14:textId="77777777" w:rsidR="00C45EB2" w:rsidRDefault="00C42CF6">
            <w:pPr>
              <w:widowControl w:val="0"/>
              <w:rPr>
                <w:szCs w:val="22"/>
              </w:rPr>
            </w:pPr>
            <w:r>
              <w:rPr>
                <w:szCs w:val="22"/>
              </w:rPr>
              <w:t>Tel: +371 67 240 011</w:t>
            </w:r>
          </w:p>
          <w:p w14:paraId="7F08C98B" w14:textId="77777777" w:rsidR="00C45EB2" w:rsidRDefault="00C45EB2">
            <w:pPr>
              <w:widowControl w:val="0"/>
              <w:rPr>
                <w:szCs w:val="22"/>
              </w:rPr>
            </w:pPr>
          </w:p>
        </w:tc>
        <w:tc>
          <w:tcPr>
            <w:tcW w:w="2422" w:type="pct"/>
          </w:tcPr>
          <w:p w14:paraId="0F28C83F" w14:textId="77777777" w:rsidR="00C45EB2" w:rsidRDefault="00C42CF6">
            <w:pPr>
              <w:widowControl w:val="0"/>
              <w:rPr>
                <w:b/>
                <w:szCs w:val="22"/>
                <w:lang w:val="en-US"/>
              </w:rPr>
            </w:pPr>
            <w:r>
              <w:rPr>
                <w:b/>
                <w:szCs w:val="22"/>
                <w:lang w:val="en-US"/>
              </w:rPr>
              <w:t>United Kingdom (Northern Ireland)</w:t>
            </w:r>
          </w:p>
          <w:p w14:paraId="2A96CEE9" w14:textId="77777777" w:rsidR="00C45EB2" w:rsidRDefault="00C42CF6">
            <w:pPr>
              <w:widowControl w:val="0"/>
              <w:rPr>
                <w:szCs w:val="22"/>
                <w:lang w:val="en-US"/>
              </w:rPr>
            </w:pPr>
            <w:r>
              <w:rPr>
                <w:szCs w:val="22"/>
                <w:lang w:val="en-US"/>
              </w:rPr>
              <w:t>Boehringer Ingelheim Ireland Ltd.</w:t>
            </w:r>
          </w:p>
          <w:p w14:paraId="768C990F" w14:textId="77777777" w:rsidR="00C45EB2" w:rsidRDefault="00C42CF6">
            <w:pPr>
              <w:widowControl w:val="0"/>
              <w:rPr>
                <w:szCs w:val="22"/>
              </w:rPr>
            </w:pPr>
            <w:r>
              <w:rPr>
                <w:szCs w:val="22"/>
              </w:rPr>
              <w:t>Tel: +</w:t>
            </w:r>
            <w:r>
              <w:rPr>
                <w:lang w:eastAsia="ja-JP"/>
              </w:rPr>
              <w:t>353 1 295 9620</w:t>
            </w:r>
          </w:p>
          <w:p w14:paraId="0AD8BB2E" w14:textId="77777777" w:rsidR="00C45EB2" w:rsidRDefault="00C45EB2">
            <w:pPr>
              <w:widowControl w:val="0"/>
              <w:rPr>
                <w:szCs w:val="22"/>
              </w:rPr>
            </w:pPr>
          </w:p>
        </w:tc>
      </w:tr>
    </w:tbl>
    <w:p w14:paraId="652A0C0A" w14:textId="77777777" w:rsidR="00C45EB2" w:rsidRDefault="00C45EB2">
      <w:pPr>
        <w:widowControl w:val="0"/>
        <w:jc w:val="both"/>
        <w:rPr>
          <w:szCs w:val="22"/>
        </w:rPr>
      </w:pPr>
    </w:p>
    <w:p w14:paraId="191CBFD1" w14:textId="77777777" w:rsidR="00C45EB2" w:rsidRDefault="00C45EB2">
      <w:pPr>
        <w:widowControl w:val="0"/>
        <w:numPr>
          <w:ilvl w:val="12"/>
          <w:numId w:val="0"/>
        </w:numPr>
        <w:ind w:right="-2"/>
        <w:jc w:val="both"/>
        <w:rPr>
          <w:szCs w:val="22"/>
        </w:rPr>
      </w:pPr>
    </w:p>
    <w:p w14:paraId="7EF762C7" w14:textId="77777777" w:rsidR="00C45EB2" w:rsidRDefault="00C42CF6">
      <w:pPr>
        <w:keepNext/>
        <w:widowControl w:val="0"/>
        <w:numPr>
          <w:ilvl w:val="12"/>
          <w:numId w:val="0"/>
        </w:numPr>
        <w:rPr>
          <w:b/>
          <w:szCs w:val="22"/>
        </w:rPr>
      </w:pPr>
      <w:r>
        <w:rPr>
          <w:b/>
          <w:szCs w:val="22"/>
        </w:rPr>
        <w:t>Fecha de la última aprobación de este prospecto:</w:t>
      </w:r>
    </w:p>
    <w:p w14:paraId="739572C9" w14:textId="77777777" w:rsidR="00C45EB2" w:rsidRDefault="00C45EB2">
      <w:pPr>
        <w:keepNext/>
        <w:widowControl w:val="0"/>
        <w:numPr>
          <w:ilvl w:val="12"/>
          <w:numId w:val="0"/>
        </w:numPr>
        <w:rPr>
          <w:szCs w:val="22"/>
        </w:rPr>
      </w:pPr>
    </w:p>
    <w:p w14:paraId="47618B05" w14:textId="77777777" w:rsidR="00C45EB2" w:rsidRDefault="00C42CF6">
      <w:pPr>
        <w:widowControl w:val="0"/>
        <w:numPr>
          <w:ilvl w:val="12"/>
          <w:numId w:val="0"/>
        </w:numPr>
        <w:ind w:right="-2"/>
        <w:rPr>
          <w:szCs w:val="22"/>
        </w:rPr>
      </w:pPr>
      <w:r>
        <w:rPr>
          <w:szCs w:val="22"/>
        </w:rPr>
        <w:t xml:space="preserve">La información detallada de este medicamento está disponible en la página web de la Agencia Europea de Medicamentos: </w:t>
      </w:r>
      <w:hyperlink r:id="rId28" w:history="1">
        <w:r>
          <w:rPr>
            <w:rStyle w:val="Hyperlink"/>
            <w:color w:val="auto"/>
            <w:szCs w:val="22"/>
          </w:rPr>
          <w:t>http://www.ema.europa.eu</w:t>
        </w:r>
      </w:hyperlink>
      <w:r>
        <w:rPr>
          <w:szCs w:val="22"/>
        </w:rPr>
        <w:t>/.</w:t>
      </w:r>
    </w:p>
    <w:p w14:paraId="041F1E5B" w14:textId="77777777" w:rsidR="00C45EB2" w:rsidRDefault="00C45EB2">
      <w:pPr>
        <w:widowControl w:val="0"/>
        <w:rPr>
          <w:szCs w:val="22"/>
        </w:rPr>
      </w:pPr>
    </w:p>
    <w:p w14:paraId="38DC2CE0" w14:textId="77777777" w:rsidR="00C45EB2" w:rsidRDefault="00C45EB2">
      <w:pPr>
        <w:widowControl w:val="0"/>
        <w:rPr>
          <w:szCs w:val="22"/>
        </w:rPr>
      </w:pPr>
    </w:p>
    <w:p w14:paraId="71B26078" w14:textId="77777777" w:rsidR="00C45EB2" w:rsidRDefault="00C45EB2">
      <w:pPr>
        <w:widowControl w:val="0"/>
        <w:jc w:val="center"/>
        <w:rPr>
          <w:szCs w:val="22"/>
        </w:rPr>
      </w:pPr>
    </w:p>
    <w:p w14:paraId="632BC64A" w14:textId="77777777" w:rsidR="00C45EB2" w:rsidRDefault="00C42CF6">
      <w:pPr>
        <w:widowControl w:val="0"/>
        <w:jc w:val="center"/>
        <w:rPr>
          <w:b/>
          <w:szCs w:val="22"/>
        </w:rPr>
      </w:pPr>
      <w:r>
        <w:rPr>
          <w:szCs w:val="22"/>
        </w:rPr>
        <w:br w:type="page"/>
      </w:r>
      <w:r>
        <w:rPr>
          <w:b/>
          <w:szCs w:val="22"/>
        </w:rPr>
        <w:lastRenderedPageBreak/>
        <w:t>Prospecto: información para el paciente</w:t>
      </w:r>
    </w:p>
    <w:p w14:paraId="2162F7E6" w14:textId="77777777" w:rsidR="00C45EB2" w:rsidRDefault="00C45EB2">
      <w:pPr>
        <w:widowControl w:val="0"/>
        <w:jc w:val="center"/>
        <w:rPr>
          <w:szCs w:val="22"/>
        </w:rPr>
      </w:pPr>
    </w:p>
    <w:p w14:paraId="6CCD056C" w14:textId="77777777" w:rsidR="00C45EB2" w:rsidRDefault="00C42CF6">
      <w:pPr>
        <w:widowControl w:val="0"/>
        <w:numPr>
          <w:ilvl w:val="12"/>
          <w:numId w:val="0"/>
        </w:numPr>
        <w:jc w:val="center"/>
        <w:rPr>
          <w:b/>
          <w:bCs/>
          <w:szCs w:val="22"/>
        </w:rPr>
      </w:pPr>
      <w:r>
        <w:rPr>
          <w:b/>
          <w:szCs w:val="22"/>
        </w:rPr>
        <w:t>Pradaxa 110 mg cápsulas duras</w:t>
      </w:r>
    </w:p>
    <w:p w14:paraId="1055FC65" w14:textId="77777777" w:rsidR="00C45EB2" w:rsidRDefault="00C42CF6">
      <w:pPr>
        <w:widowControl w:val="0"/>
        <w:jc w:val="center"/>
        <w:rPr>
          <w:szCs w:val="22"/>
        </w:rPr>
      </w:pPr>
      <w:r>
        <w:rPr>
          <w:szCs w:val="22"/>
        </w:rPr>
        <w:t>dabigatrán etexilato</w:t>
      </w:r>
    </w:p>
    <w:p w14:paraId="4DC0616B" w14:textId="77777777" w:rsidR="00C45EB2" w:rsidRDefault="00C45EB2">
      <w:pPr>
        <w:widowControl w:val="0"/>
        <w:numPr>
          <w:ilvl w:val="12"/>
          <w:numId w:val="0"/>
        </w:numPr>
        <w:jc w:val="center"/>
        <w:rPr>
          <w:szCs w:val="22"/>
        </w:rPr>
      </w:pPr>
    </w:p>
    <w:p w14:paraId="68661E96" w14:textId="77777777" w:rsidR="00C45EB2" w:rsidRDefault="00C45EB2">
      <w:pPr>
        <w:widowControl w:val="0"/>
        <w:jc w:val="center"/>
        <w:rPr>
          <w:szCs w:val="22"/>
        </w:rPr>
      </w:pPr>
    </w:p>
    <w:p w14:paraId="30B03CBB" w14:textId="77777777" w:rsidR="00C45EB2" w:rsidRDefault="00C42CF6">
      <w:pPr>
        <w:keepNext/>
        <w:widowControl w:val="0"/>
        <w:rPr>
          <w:b/>
          <w:szCs w:val="22"/>
        </w:rPr>
      </w:pPr>
      <w:r>
        <w:rPr>
          <w:b/>
          <w:szCs w:val="22"/>
        </w:rPr>
        <w:t>Lea todo el prospecto detenidamente antes de empezar a tomar este medicamento, porque contiene información importante para usted.</w:t>
      </w:r>
    </w:p>
    <w:p w14:paraId="74169C69" w14:textId="77777777" w:rsidR="00C45EB2" w:rsidRDefault="00C42CF6">
      <w:pPr>
        <w:widowControl w:val="0"/>
        <w:numPr>
          <w:ilvl w:val="0"/>
          <w:numId w:val="5"/>
        </w:numPr>
        <w:ind w:left="567" w:right="-2" w:hanging="567"/>
        <w:rPr>
          <w:szCs w:val="22"/>
        </w:rPr>
      </w:pPr>
      <w:r>
        <w:rPr>
          <w:szCs w:val="22"/>
        </w:rPr>
        <w:t>Conserve este prospecto, ya que puede tener que volver a leerlo.</w:t>
      </w:r>
    </w:p>
    <w:p w14:paraId="227B571E" w14:textId="77777777" w:rsidR="00C45EB2" w:rsidRDefault="00C42CF6">
      <w:pPr>
        <w:widowControl w:val="0"/>
        <w:numPr>
          <w:ilvl w:val="0"/>
          <w:numId w:val="5"/>
        </w:numPr>
        <w:ind w:left="567" w:right="-2" w:hanging="567"/>
        <w:rPr>
          <w:szCs w:val="22"/>
        </w:rPr>
      </w:pPr>
      <w:r>
        <w:rPr>
          <w:szCs w:val="22"/>
        </w:rPr>
        <w:t>Si tiene alguna duda, consulte a su médico o farmacéutico.</w:t>
      </w:r>
    </w:p>
    <w:p w14:paraId="70C9CDD2" w14:textId="77777777" w:rsidR="00C45EB2" w:rsidRDefault="00C42CF6">
      <w:pPr>
        <w:widowControl w:val="0"/>
        <w:numPr>
          <w:ilvl w:val="0"/>
          <w:numId w:val="5"/>
        </w:numPr>
        <w:ind w:left="567" w:right="-2" w:hanging="567"/>
        <w:rPr>
          <w:szCs w:val="22"/>
        </w:rPr>
      </w:pPr>
      <w:r>
        <w:rPr>
          <w:szCs w:val="22"/>
        </w:rPr>
        <w:t>Este medicamento se le ha recetado solamente a usted, y no debe dárselo a otras personas aunque tengan los mismos síntomas que usted, ya que puede perjudicarles.</w:t>
      </w:r>
    </w:p>
    <w:p w14:paraId="08E9ECC6" w14:textId="77777777" w:rsidR="00C45EB2" w:rsidRDefault="00C42CF6">
      <w:pPr>
        <w:widowControl w:val="0"/>
        <w:numPr>
          <w:ilvl w:val="0"/>
          <w:numId w:val="5"/>
        </w:numPr>
        <w:ind w:left="567" w:right="-2" w:hanging="567"/>
        <w:rPr>
          <w:szCs w:val="22"/>
        </w:rPr>
      </w:pPr>
      <w:r>
        <w:rPr>
          <w:szCs w:val="22"/>
        </w:rPr>
        <w:t>Si experimenta efectos adversos, consulte a su médico o farmacéutico, incluso si se trata de efectos adversos que no aparecen en este prospecto. Ver sección 4.</w:t>
      </w:r>
    </w:p>
    <w:p w14:paraId="112D2899" w14:textId="77777777" w:rsidR="00C45EB2" w:rsidRDefault="00C45EB2">
      <w:pPr>
        <w:widowControl w:val="0"/>
        <w:ind w:right="-2"/>
        <w:rPr>
          <w:szCs w:val="22"/>
        </w:rPr>
      </w:pPr>
    </w:p>
    <w:p w14:paraId="0C7B1FB2" w14:textId="77777777" w:rsidR="00C45EB2" w:rsidRDefault="00C42CF6">
      <w:pPr>
        <w:keepNext/>
        <w:widowControl w:val="0"/>
        <w:numPr>
          <w:ilvl w:val="12"/>
          <w:numId w:val="0"/>
        </w:numPr>
        <w:rPr>
          <w:szCs w:val="22"/>
        </w:rPr>
      </w:pPr>
      <w:r>
        <w:rPr>
          <w:b/>
          <w:szCs w:val="22"/>
        </w:rPr>
        <w:t>Contenido del prospecto</w:t>
      </w:r>
    </w:p>
    <w:p w14:paraId="6A7BA649" w14:textId="77777777" w:rsidR="00C45EB2" w:rsidRDefault="00C42CF6">
      <w:pPr>
        <w:widowControl w:val="0"/>
        <w:numPr>
          <w:ilvl w:val="12"/>
          <w:numId w:val="0"/>
        </w:numPr>
        <w:ind w:left="567" w:right="-29" w:hanging="567"/>
        <w:rPr>
          <w:szCs w:val="22"/>
        </w:rPr>
      </w:pPr>
      <w:r>
        <w:rPr>
          <w:szCs w:val="22"/>
        </w:rPr>
        <w:t>1.</w:t>
      </w:r>
      <w:r>
        <w:rPr>
          <w:szCs w:val="22"/>
        </w:rPr>
        <w:tab/>
        <w:t>Qué es Pradaxa y para qué se utiliza</w:t>
      </w:r>
    </w:p>
    <w:p w14:paraId="24A72852" w14:textId="77777777" w:rsidR="00C45EB2" w:rsidRDefault="00C42CF6">
      <w:pPr>
        <w:widowControl w:val="0"/>
        <w:numPr>
          <w:ilvl w:val="12"/>
          <w:numId w:val="0"/>
        </w:numPr>
        <w:ind w:left="567" w:right="-29" w:hanging="567"/>
        <w:rPr>
          <w:szCs w:val="22"/>
        </w:rPr>
      </w:pPr>
      <w:r>
        <w:rPr>
          <w:szCs w:val="22"/>
        </w:rPr>
        <w:t>2.</w:t>
      </w:r>
      <w:r>
        <w:rPr>
          <w:szCs w:val="22"/>
        </w:rPr>
        <w:tab/>
        <w:t>Qué necesita saber antes de empezar a tomar Pradaxa</w:t>
      </w:r>
    </w:p>
    <w:p w14:paraId="3BC2978C" w14:textId="77777777" w:rsidR="00C45EB2" w:rsidRDefault="00C42CF6">
      <w:pPr>
        <w:widowControl w:val="0"/>
        <w:numPr>
          <w:ilvl w:val="12"/>
          <w:numId w:val="0"/>
        </w:numPr>
        <w:ind w:left="567" w:right="-29" w:hanging="567"/>
        <w:rPr>
          <w:szCs w:val="22"/>
        </w:rPr>
      </w:pPr>
      <w:r>
        <w:rPr>
          <w:szCs w:val="22"/>
        </w:rPr>
        <w:t>3.</w:t>
      </w:r>
      <w:r>
        <w:rPr>
          <w:szCs w:val="22"/>
        </w:rPr>
        <w:tab/>
        <w:t>Cómo tomar Pradaxa</w:t>
      </w:r>
    </w:p>
    <w:p w14:paraId="333CB3D2" w14:textId="77777777" w:rsidR="00C45EB2" w:rsidRDefault="00C42CF6">
      <w:pPr>
        <w:widowControl w:val="0"/>
        <w:numPr>
          <w:ilvl w:val="12"/>
          <w:numId w:val="0"/>
        </w:numPr>
        <w:ind w:left="567" w:right="-29" w:hanging="567"/>
        <w:rPr>
          <w:szCs w:val="22"/>
        </w:rPr>
      </w:pPr>
      <w:r>
        <w:rPr>
          <w:szCs w:val="22"/>
        </w:rPr>
        <w:t>4.</w:t>
      </w:r>
      <w:r>
        <w:rPr>
          <w:szCs w:val="22"/>
        </w:rPr>
        <w:tab/>
        <w:t>Posibles efectos adversos</w:t>
      </w:r>
    </w:p>
    <w:p w14:paraId="3ACB5096" w14:textId="77777777" w:rsidR="00C45EB2" w:rsidRDefault="00C42CF6">
      <w:pPr>
        <w:widowControl w:val="0"/>
        <w:numPr>
          <w:ilvl w:val="12"/>
          <w:numId w:val="0"/>
        </w:numPr>
        <w:ind w:left="567" w:right="-29" w:hanging="567"/>
        <w:rPr>
          <w:szCs w:val="22"/>
        </w:rPr>
      </w:pPr>
      <w:r>
        <w:rPr>
          <w:szCs w:val="22"/>
        </w:rPr>
        <w:t>5.</w:t>
      </w:r>
      <w:r>
        <w:rPr>
          <w:szCs w:val="22"/>
        </w:rPr>
        <w:tab/>
        <w:t>Conservación de Pradaxa</w:t>
      </w:r>
    </w:p>
    <w:p w14:paraId="24DF6768" w14:textId="77777777" w:rsidR="00C45EB2" w:rsidRDefault="00C42CF6">
      <w:pPr>
        <w:widowControl w:val="0"/>
        <w:numPr>
          <w:ilvl w:val="12"/>
          <w:numId w:val="0"/>
        </w:numPr>
        <w:ind w:left="567" w:right="-29" w:hanging="567"/>
        <w:rPr>
          <w:szCs w:val="22"/>
        </w:rPr>
      </w:pPr>
      <w:r>
        <w:rPr>
          <w:szCs w:val="22"/>
        </w:rPr>
        <w:t>6.</w:t>
      </w:r>
      <w:r>
        <w:rPr>
          <w:szCs w:val="22"/>
        </w:rPr>
        <w:tab/>
        <w:t>Contenido del envase e información adicional</w:t>
      </w:r>
    </w:p>
    <w:p w14:paraId="298EBD40" w14:textId="77777777" w:rsidR="00C45EB2" w:rsidRDefault="00C45EB2">
      <w:pPr>
        <w:widowControl w:val="0"/>
        <w:numPr>
          <w:ilvl w:val="12"/>
          <w:numId w:val="0"/>
        </w:numPr>
        <w:rPr>
          <w:szCs w:val="22"/>
        </w:rPr>
      </w:pPr>
    </w:p>
    <w:p w14:paraId="63FF0A21" w14:textId="77777777" w:rsidR="00C45EB2" w:rsidRDefault="00C45EB2">
      <w:pPr>
        <w:widowControl w:val="0"/>
        <w:numPr>
          <w:ilvl w:val="12"/>
          <w:numId w:val="0"/>
        </w:numPr>
        <w:rPr>
          <w:szCs w:val="22"/>
        </w:rPr>
      </w:pPr>
    </w:p>
    <w:p w14:paraId="4A347193" w14:textId="77777777" w:rsidR="00C45EB2" w:rsidRDefault="00C42CF6">
      <w:pPr>
        <w:keepNext/>
        <w:widowControl w:val="0"/>
        <w:ind w:left="567" w:hanging="567"/>
        <w:rPr>
          <w:b/>
          <w:szCs w:val="22"/>
        </w:rPr>
      </w:pPr>
      <w:r>
        <w:rPr>
          <w:b/>
          <w:szCs w:val="22"/>
        </w:rPr>
        <w:t>1.</w:t>
      </w:r>
      <w:r>
        <w:rPr>
          <w:b/>
          <w:szCs w:val="22"/>
        </w:rPr>
        <w:tab/>
        <w:t>Qué es Pradaxa y para qué se utiliza</w:t>
      </w:r>
    </w:p>
    <w:p w14:paraId="58F5E938" w14:textId="77777777" w:rsidR="00C45EB2" w:rsidRDefault="00C45EB2">
      <w:pPr>
        <w:keepNext/>
        <w:widowControl w:val="0"/>
        <w:numPr>
          <w:ilvl w:val="12"/>
          <w:numId w:val="0"/>
        </w:numPr>
        <w:ind w:right="-2"/>
        <w:jc w:val="both"/>
        <w:rPr>
          <w:szCs w:val="22"/>
        </w:rPr>
      </w:pPr>
    </w:p>
    <w:p w14:paraId="6D00FADC" w14:textId="77777777" w:rsidR="00C45EB2" w:rsidRDefault="00C42CF6">
      <w:pPr>
        <w:widowControl w:val="0"/>
        <w:numPr>
          <w:ilvl w:val="12"/>
          <w:numId w:val="0"/>
        </w:numPr>
        <w:ind w:right="-2"/>
        <w:rPr>
          <w:szCs w:val="22"/>
        </w:rPr>
      </w:pPr>
      <w:r>
        <w:rPr>
          <w:szCs w:val="22"/>
        </w:rPr>
        <w:t>Pradaxa contiene el principio activo dabigatrán etexilato y pertenece a un grupo de medicamentos denominados anticoagulantes. Funciona bloqueando una sustancia del cuerpo implicada en la formación de coágulos de sangre.</w:t>
      </w:r>
    </w:p>
    <w:p w14:paraId="59A4AAE1" w14:textId="77777777" w:rsidR="00C45EB2" w:rsidRDefault="00C45EB2">
      <w:pPr>
        <w:widowControl w:val="0"/>
        <w:numPr>
          <w:ilvl w:val="12"/>
          <w:numId w:val="0"/>
        </w:numPr>
        <w:ind w:right="-2"/>
        <w:rPr>
          <w:szCs w:val="22"/>
        </w:rPr>
      </w:pPr>
    </w:p>
    <w:p w14:paraId="1D3C5561" w14:textId="77777777" w:rsidR="00C45EB2" w:rsidRDefault="00C42CF6">
      <w:pPr>
        <w:keepNext/>
        <w:widowControl w:val="0"/>
        <w:numPr>
          <w:ilvl w:val="12"/>
          <w:numId w:val="0"/>
        </w:numPr>
        <w:rPr>
          <w:szCs w:val="22"/>
        </w:rPr>
      </w:pPr>
      <w:r>
        <w:rPr>
          <w:szCs w:val="22"/>
        </w:rPr>
        <w:t>Pradaxa se utiliza en adultos para:</w:t>
      </w:r>
    </w:p>
    <w:p w14:paraId="2EA42356" w14:textId="77777777" w:rsidR="00C45EB2" w:rsidRDefault="00C45EB2">
      <w:pPr>
        <w:keepNext/>
        <w:widowControl w:val="0"/>
        <w:numPr>
          <w:ilvl w:val="12"/>
          <w:numId w:val="0"/>
        </w:numPr>
        <w:rPr>
          <w:szCs w:val="22"/>
        </w:rPr>
      </w:pPr>
    </w:p>
    <w:p w14:paraId="69EC5D73" w14:textId="77777777" w:rsidR="00C45EB2" w:rsidRDefault="00C42CF6">
      <w:pPr>
        <w:widowControl w:val="0"/>
        <w:numPr>
          <w:ilvl w:val="12"/>
          <w:numId w:val="0"/>
        </w:numPr>
        <w:ind w:left="567" w:right="-2" w:hanging="567"/>
        <w:rPr>
          <w:szCs w:val="22"/>
        </w:rPr>
      </w:pPr>
      <w:r>
        <w:rPr>
          <w:szCs w:val="22"/>
        </w:rPr>
        <w:noBreakHyphen/>
      </w:r>
      <w:r>
        <w:rPr>
          <w:szCs w:val="22"/>
        </w:rPr>
        <w:tab/>
        <w:t>evitar la formación de coágulos de sangre en las venas tras una artroplastia de rodilla o cadera.</w:t>
      </w:r>
    </w:p>
    <w:p w14:paraId="2BCA025C" w14:textId="77777777" w:rsidR="00C45EB2" w:rsidRDefault="00C45EB2">
      <w:pPr>
        <w:widowControl w:val="0"/>
        <w:numPr>
          <w:ilvl w:val="12"/>
          <w:numId w:val="0"/>
        </w:numPr>
        <w:ind w:right="-2"/>
        <w:rPr>
          <w:szCs w:val="22"/>
        </w:rPr>
      </w:pPr>
    </w:p>
    <w:p w14:paraId="7FC94761" w14:textId="77777777" w:rsidR="00C45EB2" w:rsidRDefault="00C42CF6">
      <w:pPr>
        <w:widowControl w:val="0"/>
        <w:numPr>
          <w:ilvl w:val="12"/>
          <w:numId w:val="0"/>
        </w:numPr>
        <w:ind w:left="567" w:right="-2" w:hanging="567"/>
        <w:rPr>
          <w:szCs w:val="22"/>
        </w:rPr>
      </w:pPr>
      <w:r>
        <w:rPr>
          <w:szCs w:val="22"/>
        </w:rPr>
        <w:noBreakHyphen/>
      </w:r>
      <w:r>
        <w:rPr>
          <w:szCs w:val="22"/>
        </w:rPr>
        <w:tab/>
        <w:t>evitar la formación de coágulos de sangre en el cerebro (ictus) y en otros vasos sanguíneos del cuerpo si usted padece una forma de ritmo cardíaco irregular denominado fibrilación auricular no valvular y presenta al menos un factor de riesgo adicional.</w:t>
      </w:r>
    </w:p>
    <w:p w14:paraId="67C44AC6" w14:textId="77777777" w:rsidR="00C45EB2" w:rsidRDefault="00C45EB2">
      <w:pPr>
        <w:widowControl w:val="0"/>
        <w:numPr>
          <w:ilvl w:val="12"/>
          <w:numId w:val="0"/>
        </w:numPr>
        <w:rPr>
          <w:szCs w:val="22"/>
        </w:rPr>
      </w:pPr>
    </w:p>
    <w:p w14:paraId="7075758E" w14:textId="77777777" w:rsidR="00C45EB2" w:rsidRDefault="00C42CF6">
      <w:pPr>
        <w:widowControl w:val="0"/>
        <w:numPr>
          <w:ilvl w:val="12"/>
          <w:numId w:val="0"/>
        </w:numPr>
        <w:ind w:left="567" w:hanging="567"/>
        <w:rPr>
          <w:szCs w:val="22"/>
        </w:rPr>
      </w:pPr>
      <w:r>
        <w:rPr>
          <w:szCs w:val="22"/>
        </w:rPr>
        <w:noBreakHyphen/>
      </w:r>
      <w:r>
        <w:rPr>
          <w:szCs w:val="22"/>
        </w:rPr>
        <w:tab/>
        <w:t>tratar los coágulos de sangre en las venas de sus piernas y pulmones y para prevenir que vuelvan a aparecer coágulos de sangre en las venas de sus piernas y pulmones.</w:t>
      </w:r>
    </w:p>
    <w:p w14:paraId="652BAA71" w14:textId="77777777" w:rsidR="00C45EB2" w:rsidRDefault="00C45EB2">
      <w:pPr>
        <w:widowControl w:val="0"/>
        <w:numPr>
          <w:ilvl w:val="12"/>
          <w:numId w:val="0"/>
        </w:numPr>
        <w:rPr>
          <w:szCs w:val="22"/>
        </w:rPr>
      </w:pPr>
    </w:p>
    <w:p w14:paraId="57369395" w14:textId="77777777" w:rsidR="00C45EB2" w:rsidRDefault="00C42CF6">
      <w:pPr>
        <w:keepNext/>
        <w:widowControl w:val="0"/>
        <w:numPr>
          <w:ilvl w:val="12"/>
          <w:numId w:val="0"/>
        </w:numPr>
        <w:rPr>
          <w:szCs w:val="22"/>
        </w:rPr>
      </w:pPr>
      <w:r>
        <w:rPr>
          <w:szCs w:val="22"/>
        </w:rPr>
        <w:t>Pradaxa se utiliza en niños para:</w:t>
      </w:r>
    </w:p>
    <w:p w14:paraId="63C88F7F" w14:textId="77777777" w:rsidR="00C45EB2" w:rsidRDefault="00C45EB2">
      <w:pPr>
        <w:keepNext/>
        <w:widowControl w:val="0"/>
        <w:numPr>
          <w:ilvl w:val="12"/>
          <w:numId w:val="0"/>
        </w:numPr>
        <w:rPr>
          <w:szCs w:val="22"/>
        </w:rPr>
      </w:pPr>
    </w:p>
    <w:p w14:paraId="2035E935" w14:textId="77777777" w:rsidR="00C45EB2" w:rsidRDefault="00C42CF6">
      <w:pPr>
        <w:widowControl w:val="0"/>
        <w:numPr>
          <w:ilvl w:val="12"/>
          <w:numId w:val="0"/>
        </w:numPr>
        <w:ind w:left="567" w:hanging="567"/>
        <w:rPr>
          <w:szCs w:val="22"/>
        </w:rPr>
      </w:pPr>
      <w:r>
        <w:rPr>
          <w:szCs w:val="22"/>
        </w:rPr>
        <w:noBreakHyphen/>
      </w:r>
      <w:r>
        <w:rPr>
          <w:szCs w:val="22"/>
        </w:rPr>
        <w:tab/>
        <w:t>tratar los coágulos de sangre y evitar que se vuelvan a formar coágulos de sangre.</w:t>
      </w:r>
    </w:p>
    <w:p w14:paraId="4F406993" w14:textId="77777777" w:rsidR="00C45EB2" w:rsidRDefault="00C45EB2">
      <w:pPr>
        <w:widowControl w:val="0"/>
        <w:numPr>
          <w:ilvl w:val="12"/>
          <w:numId w:val="0"/>
        </w:numPr>
        <w:rPr>
          <w:szCs w:val="22"/>
        </w:rPr>
      </w:pPr>
    </w:p>
    <w:p w14:paraId="751F05A4" w14:textId="77777777" w:rsidR="00C45EB2" w:rsidRDefault="00C45EB2">
      <w:pPr>
        <w:widowControl w:val="0"/>
        <w:numPr>
          <w:ilvl w:val="12"/>
          <w:numId w:val="0"/>
        </w:numPr>
        <w:rPr>
          <w:szCs w:val="22"/>
        </w:rPr>
      </w:pPr>
    </w:p>
    <w:p w14:paraId="42284B3B" w14:textId="77777777" w:rsidR="00C45EB2" w:rsidRDefault="00C42CF6">
      <w:pPr>
        <w:keepNext/>
        <w:widowControl w:val="0"/>
        <w:ind w:left="567" w:hanging="567"/>
        <w:rPr>
          <w:b/>
          <w:szCs w:val="22"/>
        </w:rPr>
      </w:pPr>
      <w:r>
        <w:rPr>
          <w:b/>
          <w:szCs w:val="22"/>
        </w:rPr>
        <w:t>2.</w:t>
      </w:r>
      <w:r>
        <w:rPr>
          <w:b/>
          <w:szCs w:val="22"/>
        </w:rPr>
        <w:tab/>
        <w:t>Qué necesita saber antes de empezar a tomar Pradaxa</w:t>
      </w:r>
    </w:p>
    <w:p w14:paraId="1EDAEA95" w14:textId="77777777" w:rsidR="00C45EB2" w:rsidRDefault="00C45EB2">
      <w:pPr>
        <w:keepNext/>
        <w:widowControl w:val="0"/>
        <w:numPr>
          <w:ilvl w:val="12"/>
          <w:numId w:val="0"/>
        </w:numPr>
        <w:ind w:right="-2"/>
        <w:rPr>
          <w:szCs w:val="22"/>
        </w:rPr>
      </w:pPr>
    </w:p>
    <w:p w14:paraId="4F6608EE" w14:textId="77777777" w:rsidR="00C45EB2" w:rsidRDefault="00C42CF6">
      <w:pPr>
        <w:keepNext/>
        <w:widowControl w:val="0"/>
        <w:numPr>
          <w:ilvl w:val="12"/>
          <w:numId w:val="0"/>
        </w:numPr>
        <w:rPr>
          <w:b/>
          <w:szCs w:val="22"/>
        </w:rPr>
      </w:pPr>
      <w:r>
        <w:rPr>
          <w:b/>
          <w:szCs w:val="22"/>
        </w:rPr>
        <w:t>No tome Pradaxa</w:t>
      </w:r>
    </w:p>
    <w:p w14:paraId="18717226" w14:textId="77777777" w:rsidR="00C45EB2" w:rsidRDefault="00C45EB2">
      <w:pPr>
        <w:keepNext/>
        <w:widowControl w:val="0"/>
        <w:numPr>
          <w:ilvl w:val="12"/>
          <w:numId w:val="0"/>
        </w:numPr>
        <w:rPr>
          <w:szCs w:val="22"/>
        </w:rPr>
      </w:pPr>
    </w:p>
    <w:p w14:paraId="5334CD8E" w14:textId="77777777" w:rsidR="00C45EB2" w:rsidRDefault="00C42CF6">
      <w:pPr>
        <w:widowControl w:val="0"/>
        <w:numPr>
          <w:ilvl w:val="12"/>
          <w:numId w:val="0"/>
        </w:numPr>
        <w:ind w:left="567" w:hanging="567"/>
        <w:rPr>
          <w:szCs w:val="22"/>
        </w:rPr>
      </w:pPr>
      <w:r>
        <w:rPr>
          <w:szCs w:val="22"/>
        </w:rPr>
        <w:noBreakHyphen/>
      </w:r>
      <w:r>
        <w:rPr>
          <w:szCs w:val="22"/>
        </w:rPr>
        <w:tab/>
        <w:t>si es alérgico a dabigatrán etexilato o a alguno de los demás componentes de este medicamento (incluidos en la sección 6).</w:t>
      </w:r>
    </w:p>
    <w:p w14:paraId="2BBEB1CE" w14:textId="77777777" w:rsidR="00C45EB2" w:rsidRDefault="00C42CF6">
      <w:pPr>
        <w:widowControl w:val="0"/>
        <w:numPr>
          <w:ilvl w:val="12"/>
          <w:numId w:val="0"/>
        </w:numPr>
        <w:ind w:left="567" w:hanging="567"/>
        <w:rPr>
          <w:szCs w:val="22"/>
        </w:rPr>
      </w:pPr>
      <w:r>
        <w:rPr>
          <w:szCs w:val="22"/>
        </w:rPr>
        <w:noBreakHyphen/>
      </w:r>
      <w:r>
        <w:rPr>
          <w:szCs w:val="22"/>
        </w:rPr>
        <w:tab/>
        <w:t>si su función renal está muy reducida.</w:t>
      </w:r>
    </w:p>
    <w:p w14:paraId="4DB7F0EB" w14:textId="77777777" w:rsidR="00C45EB2" w:rsidRDefault="00C42CF6">
      <w:pPr>
        <w:widowControl w:val="0"/>
        <w:numPr>
          <w:ilvl w:val="12"/>
          <w:numId w:val="0"/>
        </w:numPr>
        <w:ind w:left="567" w:hanging="567"/>
        <w:rPr>
          <w:szCs w:val="22"/>
        </w:rPr>
      </w:pPr>
      <w:r>
        <w:rPr>
          <w:szCs w:val="22"/>
        </w:rPr>
        <w:noBreakHyphen/>
      </w:r>
      <w:r>
        <w:rPr>
          <w:szCs w:val="22"/>
        </w:rPr>
        <w:tab/>
        <w:t>si actualmente padece hemorragias.</w:t>
      </w:r>
    </w:p>
    <w:p w14:paraId="24A25358" w14:textId="77777777" w:rsidR="00C45EB2" w:rsidRDefault="00C42CF6">
      <w:pPr>
        <w:widowControl w:val="0"/>
        <w:numPr>
          <w:ilvl w:val="12"/>
          <w:numId w:val="0"/>
        </w:numPr>
        <w:ind w:left="567" w:hanging="567"/>
        <w:rPr>
          <w:szCs w:val="22"/>
        </w:rPr>
      </w:pPr>
      <w:r>
        <w:rPr>
          <w:szCs w:val="22"/>
        </w:rPr>
        <w:noBreakHyphen/>
      </w:r>
      <w:r>
        <w:rPr>
          <w:szCs w:val="22"/>
        </w:rPr>
        <w:tab/>
        <w:t>si tiene alguna enfermedad en un órgano del cuerpo que aumente el riesgo de hemorragias graves (p. ej., úlcera de estómago, lesión o hemorragia cerebral, intervención quirúrgica reciente del cerebro o de los ojos).</w:t>
      </w:r>
    </w:p>
    <w:p w14:paraId="026426FF" w14:textId="77777777" w:rsidR="00C45EB2" w:rsidRDefault="00C42CF6">
      <w:pPr>
        <w:widowControl w:val="0"/>
        <w:numPr>
          <w:ilvl w:val="12"/>
          <w:numId w:val="0"/>
        </w:numPr>
        <w:ind w:left="567" w:hanging="567"/>
        <w:rPr>
          <w:szCs w:val="22"/>
        </w:rPr>
      </w:pPr>
      <w:r>
        <w:rPr>
          <w:szCs w:val="22"/>
        </w:rPr>
        <w:lastRenderedPageBreak/>
        <w:noBreakHyphen/>
      </w:r>
      <w:r>
        <w:rPr>
          <w:szCs w:val="22"/>
        </w:rPr>
        <w:tab/>
        <w:t>si es propenso a sangrar. Esta tendencia puede ser de nacimiento, de causa desconocida o provocada por otros medicamentos.</w:t>
      </w:r>
    </w:p>
    <w:p w14:paraId="5738B7D0" w14:textId="77777777" w:rsidR="00C45EB2" w:rsidRDefault="00C42CF6">
      <w:pPr>
        <w:widowControl w:val="0"/>
        <w:numPr>
          <w:ilvl w:val="12"/>
          <w:numId w:val="0"/>
        </w:numPr>
        <w:ind w:left="567" w:hanging="567"/>
        <w:rPr>
          <w:szCs w:val="22"/>
        </w:rPr>
      </w:pPr>
      <w:r>
        <w:rPr>
          <w:szCs w:val="22"/>
        </w:rPr>
        <w:noBreakHyphen/>
      </w:r>
      <w:r>
        <w:rPr>
          <w:szCs w:val="22"/>
        </w:rPr>
        <w:tab/>
        <w:t>si está tomando medicamentos para prevenir la formación de coágulos en la sangre (p. ej., warfarina, rivaroxabán, apixabán o heparina), excepto cuando esté cambiando de tratamiento anticoagulante, mientras tenga un catéter venoso o arterial y se le administre heparina a través de este catéter para mantenerlo abierto o mientras su latido cardíaco normal se esté restableciendo mediante un procedimiento denominado ablación con catéter para fibrilación auricular.</w:t>
      </w:r>
    </w:p>
    <w:p w14:paraId="35F082BA" w14:textId="77777777" w:rsidR="00C45EB2" w:rsidRDefault="00C42CF6">
      <w:pPr>
        <w:widowControl w:val="0"/>
        <w:numPr>
          <w:ilvl w:val="12"/>
          <w:numId w:val="0"/>
        </w:numPr>
        <w:ind w:left="567" w:hanging="567"/>
        <w:rPr>
          <w:szCs w:val="22"/>
        </w:rPr>
      </w:pPr>
      <w:r>
        <w:rPr>
          <w:szCs w:val="22"/>
        </w:rPr>
        <w:noBreakHyphen/>
      </w:r>
      <w:r>
        <w:rPr>
          <w:szCs w:val="22"/>
        </w:rPr>
        <w:tab/>
        <w:t>si la función de su hígado está gravemente reducida o padece alguna enfermedad del hígado que pueda ser mortal.</w:t>
      </w:r>
    </w:p>
    <w:p w14:paraId="66D3F415" w14:textId="77777777" w:rsidR="00C45EB2" w:rsidRDefault="00C42CF6">
      <w:pPr>
        <w:widowControl w:val="0"/>
        <w:numPr>
          <w:ilvl w:val="12"/>
          <w:numId w:val="0"/>
        </w:numPr>
        <w:ind w:left="567" w:hanging="567"/>
        <w:rPr>
          <w:szCs w:val="22"/>
        </w:rPr>
      </w:pPr>
      <w:r>
        <w:rPr>
          <w:szCs w:val="22"/>
        </w:rPr>
        <w:noBreakHyphen/>
      </w:r>
      <w:r>
        <w:rPr>
          <w:szCs w:val="22"/>
        </w:rPr>
        <w:tab/>
        <w:t>si está tomando ketoconazol oral o itraconazol, medicamentos utilizados en el tratamiento de las infecciones por hongos.</w:t>
      </w:r>
    </w:p>
    <w:p w14:paraId="6C47B3A6" w14:textId="77777777" w:rsidR="00C45EB2" w:rsidRDefault="00C42CF6">
      <w:pPr>
        <w:widowControl w:val="0"/>
        <w:numPr>
          <w:ilvl w:val="12"/>
          <w:numId w:val="0"/>
        </w:numPr>
        <w:ind w:left="567" w:hanging="567"/>
        <w:rPr>
          <w:szCs w:val="22"/>
        </w:rPr>
      </w:pPr>
      <w:r>
        <w:rPr>
          <w:szCs w:val="22"/>
        </w:rPr>
        <w:noBreakHyphen/>
      </w:r>
      <w:r>
        <w:rPr>
          <w:szCs w:val="22"/>
        </w:rPr>
        <w:tab/>
        <w:t>si está tomando ciclosporina oral, un medicamento utilizado para la prevención del rechazo de órganos después de un trasplante.</w:t>
      </w:r>
    </w:p>
    <w:p w14:paraId="15C3E856" w14:textId="77777777" w:rsidR="00C45EB2" w:rsidRDefault="00C42CF6">
      <w:pPr>
        <w:widowControl w:val="0"/>
        <w:numPr>
          <w:ilvl w:val="12"/>
          <w:numId w:val="0"/>
        </w:numPr>
        <w:ind w:left="567" w:hanging="567"/>
        <w:rPr>
          <w:szCs w:val="22"/>
        </w:rPr>
      </w:pPr>
      <w:r>
        <w:rPr>
          <w:szCs w:val="22"/>
        </w:rPr>
        <w:noBreakHyphen/>
      </w:r>
      <w:r>
        <w:rPr>
          <w:szCs w:val="22"/>
        </w:rPr>
        <w:tab/>
        <w:t>si está tomando dronedarona, un medicamento utilizado para tratar el latido cardíaco anormal.</w:t>
      </w:r>
    </w:p>
    <w:p w14:paraId="17B4D6A1" w14:textId="77777777" w:rsidR="00C45EB2" w:rsidRDefault="00C42CF6">
      <w:pPr>
        <w:widowControl w:val="0"/>
        <w:numPr>
          <w:ilvl w:val="12"/>
          <w:numId w:val="0"/>
        </w:numPr>
        <w:ind w:left="567" w:hanging="567"/>
        <w:rPr>
          <w:szCs w:val="22"/>
        </w:rPr>
      </w:pPr>
      <w:r>
        <w:rPr>
          <w:szCs w:val="22"/>
        </w:rPr>
        <w:noBreakHyphen/>
      </w:r>
      <w:r>
        <w:rPr>
          <w:szCs w:val="22"/>
        </w:rPr>
        <w:tab/>
        <w:t>si está tomando un producto de asociación de glecaprevir y pibrentasvir, un medicamento antiviral que se usa para tratar la hepatitis C.</w:t>
      </w:r>
    </w:p>
    <w:p w14:paraId="0F9A987C" w14:textId="77777777" w:rsidR="00C45EB2" w:rsidRDefault="00C42CF6">
      <w:pPr>
        <w:widowControl w:val="0"/>
        <w:numPr>
          <w:ilvl w:val="12"/>
          <w:numId w:val="0"/>
        </w:numPr>
        <w:ind w:left="567" w:hanging="567"/>
        <w:rPr>
          <w:szCs w:val="22"/>
        </w:rPr>
      </w:pPr>
      <w:r>
        <w:rPr>
          <w:szCs w:val="22"/>
        </w:rPr>
        <w:noBreakHyphen/>
      </w:r>
      <w:r>
        <w:rPr>
          <w:szCs w:val="22"/>
        </w:rPr>
        <w:tab/>
        <w:t>si se le ha implantado una válvula cardíaca artificial que requiere tratamiento anticoagulante permanente.</w:t>
      </w:r>
    </w:p>
    <w:p w14:paraId="38D89727" w14:textId="77777777" w:rsidR="00C45EB2" w:rsidRDefault="00C45EB2">
      <w:pPr>
        <w:widowControl w:val="0"/>
        <w:numPr>
          <w:ilvl w:val="12"/>
          <w:numId w:val="0"/>
        </w:numPr>
        <w:rPr>
          <w:szCs w:val="22"/>
        </w:rPr>
      </w:pPr>
    </w:p>
    <w:p w14:paraId="682B7F4B" w14:textId="77777777" w:rsidR="00C45EB2" w:rsidRDefault="00C42CF6">
      <w:pPr>
        <w:keepNext/>
        <w:widowControl w:val="0"/>
        <w:numPr>
          <w:ilvl w:val="12"/>
          <w:numId w:val="0"/>
        </w:numPr>
        <w:ind w:right="-2"/>
        <w:rPr>
          <w:b/>
          <w:szCs w:val="22"/>
        </w:rPr>
      </w:pPr>
      <w:r>
        <w:rPr>
          <w:b/>
          <w:szCs w:val="22"/>
        </w:rPr>
        <w:t>Advertencias y precauciones</w:t>
      </w:r>
    </w:p>
    <w:p w14:paraId="67BF4F10" w14:textId="77777777" w:rsidR="00C45EB2" w:rsidRDefault="00C45EB2">
      <w:pPr>
        <w:keepNext/>
        <w:widowControl w:val="0"/>
        <w:numPr>
          <w:ilvl w:val="12"/>
          <w:numId w:val="0"/>
        </w:numPr>
        <w:rPr>
          <w:szCs w:val="22"/>
        </w:rPr>
      </w:pPr>
    </w:p>
    <w:p w14:paraId="31490B74" w14:textId="77777777" w:rsidR="00C45EB2" w:rsidRDefault="00C42CF6">
      <w:pPr>
        <w:widowControl w:val="0"/>
        <w:numPr>
          <w:ilvl w:val="12"/>
          <w:numId w:val="0"/>
        </w:numPr>
        <w:rPr>
          <w:szCs w:val="22"/>
        </w:rPr>
      </w:pPr>
      <w:r>
        <w:rPr>
          <w:szCs w:val="22"/>
        </w:rPr>
        <w:t>Consulte a su médico antes de empezar a tomar Pradaxa. Durante el tratamiento con este medicamento también puede necesitar consultar a su médico si experimenta algún síntoma o si se tiene que someter a cirugía.</w:t>
      </w:r>
    </w:p>
    <w:p w14:paraId="5A493788" w14:textId="77777777" w:rsidR="00C45EB2" w:rsidRDefault="00C45EB2">
      <w:pPr>
        <w:widowControl w:val="0"/>
        <w:numPr>
          <w:ilvl w:val="12"/>
          <w:numId w:val="0"/>
        </w:numPr>
        <w:rPr>
          <w:szCs w:val="22"/>
        </w:rPr>
      </w:pPr>
    </w:p>
    <w:p w14:paraId="45E446CE" w14:textId="77777777" w:rsidR="00C45EB2" w:rsidRDefault="00C42CF6">
      <w:pPr>
        <w:keepNext/>
        <w:widowControl w:val="0"/>
        <w:numPr>
          <w:ilvl w:val="12"/>
          <w:numId w:val="0"/>
        </w:numPr>
        <w:rPr>
          <w:szCs w:val="22"/>
        </w:rPr>
      </w:pPr>
      <w:r>
        <w:rPr>
          <w:b/>
          <w:szCs w:val="22"/>
        </w:rPr>
        <w:t>Informe a su médico</w:t>
      </w:r>
      <w:r>
        <w:rPr>
          <w:szCs w:val="22"/>
        </w:rPr>
        <w:t xml:space="preserve"> si padece o ha padecido cualquier trastorno o enfermedad, especialmente cualquiera de los detallados a continuación:</w:t>
      </w:r>
    </w:p>
    <w:p w14:paraId="617D23FA" w14:textId="77777777" w:rsidR="00C45EB2" w:rsidRDefault="00C45EB2">
      <w:pPr>
        <w:keepNext/>
        <w:widowControl w:val="0"/>
        <w:ind w:left="360" w:hanging="360"/>
        <w:rPr>
          <w:szCs w:val="22"/>
        </w:rPr>
      </w:pPr>
    </w:p>
    <w:p w14:paraId="18DA112E" w14:textId="77777777" w:rsidR="00C45EB2" w:rsidRDefault="00C42CF6">
      <w:pPr>
        <w:keepNext/>
        <w:widowControl w:val="0"/>
        <w:ind w:left="567" w:hanging="567"/>
        <w:rPr>
          <w:szCs w:val="22"/>
        </w:rPr>
      </w:pPr>
      <w:r>
        <w:rPr>
          <w:szCs w:val="22"/>
        </w:rPr>
        <w:noBreakHyphen/>
      </w:r>
      <w:r>
        <w:rPr>
          <w:szCs w:val="22"/>
        </w:rPr>
        <w:tab/>
        <w:t>Si presenta un riesgo aumentado de hemorragia, por ejemplo:</w:t>
      </w:r>
    </w:p>
    <w:p w14:paraId="00D1BFA5" w14:textId="77777777" w:rsidR="00C45EB2" w:rsidRDefault="00C42CF6">
      <w:pPr>
        <w:widowControl w:val="0"/>
        <w:numPr>
          <w:ilvl w:val="0"/>
          <w:numId w:val="6"/>
        </w:numPr>
        <w:tabs>
          <w:tab w:val="clear" w:pos="1080"/>
        </w:tabs>
        <w:ind w:left="1134" w:hanging="567"/>
        <w:rPr>
          <w:szCs w:val="22"/>
        </w:rPr>
      </w:pPr>
      <w:r>
        <w:rPr>
          <w:szCs w:val="22"/>
        </w:rPr>
        <w:t>si recientemente ha padecido hemorragias.</w:t>
      </w:r>
    </w:p>
    <w:p w14:paraId="09B1DDAF" w14:textId="77777777" w:rsidR="00C45EB2" w:rsidRDefault="00C42CF6">
      <w:pPr>
        <w:widowControl w:val="0"/>
        <w:numPr>
          <w:ilvl w:val="0"/>
          <w:numId w:val="6"/>
        </w:numPr>
        <w:tabs>
          <w:tab w:val="clear" w:pos="1080"/>
        </w:tabs>
        <w:ind w:left="1134" w:hanging="567"/>
        <w:rPr>
          <w:szCs w:val="22"/>
        </w:rPr>
      </w:pPr>
      <w:r>
        <w:rPr>
          <w:szCs w:val="22"/>
        </w:rPr>
        <w:t>si se ha sometido a una extracción quirúrgica de tejido (biopsia) en el último mes.</w:t>
      </w:r>
    </w:p>
    <w:p w14:paraId="079233A8" w14:textId="77777777" w:rsidR="00C45EB2" w:rsidRDefault="00C42CF6">
      <w:pPr>
        <w:widowControl w:val="0"/>
        <w:numPr>
          <w:ilvl w:val="0"/>
          <w:numId w:val="6"/>
        </w:numPr>
        <w:tabs>
          <w:tab w:val="clear" w:pos="1080"/>
        </w:tabs>
        <w:ind w:left="1134" w:hanging="567"/>
        <w:rPr>
          <w:szCs w:val="22"/>
        </w:rPr>
      </w:pPr>
      <w:r>
        <w:rPr>
          <w:szCs w:val="22"/>
        </w:rPr>
        <w:t>si ha sufrido una lesión grave (p. ej., una fractura ósea, una lesión en la cabeza o cualquier lesión que haya requerido tratamiento quirúrgico).</w:t>
      </w:r>
    </w:p>
    <w:p w14:paraId="0ED4720A" w14:textId="77777777" w:rsidR="00C45EB2" w:rsidRDefault="00C42CF6">
      <w:pPr>
        <w:widowControl w:val="0"/>
        <w:numPr>
          <w:ilvl w:val="0"/>
          <w:numId w:val="6"/>
        </w:numPr>
        <w:tabs>
          <w:tab w:val="clear" w:pos="1080"/>
        </w:tabs>
        <w:ind w:left="1134" w:hanging="567"/>
        <w:rPr>
          <w:szCs w:val="22"/>
        </w:rPr>
      </w:pPr>
      <w:r>
        <w:rPr>
          <w:szCs w:val="22"/>
        </w:rPr>
        <w:t>si padece una inflamación del esófago o del estómago.</w:t>
      </w:r>
    </w:p>
    <w:p w14:paraId="072795BB" w14:textId="77777777" w:rsidR="00C45EB2" w:rsidRDefault="00C42CF6">
      <w:pPr>
        <w:widowControl w:val="0"/>
        <w:numPr>
          <w:ilvl w:val="0"/>
          <w:numId w:val="6"/>
        </w:numPr>
        <w:tabs>
          <w:tab w:val="clear" w:pos="1080"/>
        </w:tabs>
        <w:ind w:left="1134" w:hanging="567"/>
        <w:rPr>
          <w:szCs w:val="22"/>
        </w:rPr>
      </w:pPr>
      <w:r>
        <w:rPr>
          <w:szCs w:val="22"/>
        </w:rPr>
        <w:t>si tiene problemas de reflujo del jugo gástrico en el esófago.</w:t>
      </w:r>
    </w:p>
    <w:p w14:paraId="14A7E996" w14:textId="77777777" w:rsidR="00C45EB2" w:rsidRDefault="00C42CF6">
      <w:pPr>
        <w:widowControl w:val="0"/>
        <w:numPr>
          <w:ilvl w:val="0"/>
          <w:numId w:val="6"/>
        </w:numPr>
        <w:tabs>
          <w:tab w:val="clear" w:pos="1080"/>
        </w:tabs>
        <w:ind w:left="1134" w:hanging="567"/>
        <w:rPr>
          <w:szCs w:val="22"/>
        </w:rPr>
      </w:pPr>
      <w:r>
        <w:rPr>
          <w:szCs w:val="22"/>
        </w:rPr>
        <w:t>si está recibiendo medicamentos que pueden aumentar el riesgo de hemorragia. Consulte “Otros medicamentos y Pradaxa” más adelante.</w:t>
      </w:r>
    </w:p>
    <w:p w14:paraId="08B8D5A2" w14:textId="77777777" w:rsidR="00C45EB2" w:rsidRDefault="00C42CF6">
      <w:pPr>
        <w:widowControl w:val="0"/>
        <w:numPr>
          <w:ilvl w:val="0"/>
          <w:numId w:val="6"/>
        </w:numPr>
        <w:tabs>
          <w:tab w:val="clear" w:pos="1080"/>
        </w:tabs>
        <w:ind w:left="1134" w:hanging="567"/>
        <w:rPr>
          <w:szCs w:val="22"/>
        </w:rPr>
      </w:pPr>
      <w:r>
        <w:rPr>
          <w:szCs w:val="22"/>
        </w:rPr>
        <w:t>si está utilizando medicamentos antiinflamatorios como por ejemplo diclofenaco, ibuprofeno o piroxicam.</w:t>
      </w:r>
    </w:p>
    <w:p w14:paraId="35E8512D" w14:textId="77777777" w:rsidR="00C45EB2" w:rsidRDefault="00C42CF6">
      <w:pPr>
        <w:widowControl w:val="0"/>
        <w:numPr>
          <w:ilvl w:val="0"/>
          <w:numId w:val="6"/>
        </w:numPr>
        <w:tabs>
          <w:tab w:val="clear" w:pos="1080"/>
        </w:tabs>
        <w:ind w:left="1134" w:hanging="567"/>
        <w:rPr>
          <w:szCs w:val="22"/>
        </w:rPr>
      </w:pPr>
      <w:r>
        <w:rPr>
          <w:szCs w:val="22"/>
        </w:rPr>
        <w:t>si padece una infección en el corazón (endocarditis bacteriana).</w:t>
      </w:r>
    </w:p>
    <w:p w14:paraId="2C7EF8B6" w14:textId="77777777" w:rsidR="00C45EB2" w:rsidRDefault="00C42CF6">
      <w:pPr>
        <w:widowControl w:val="0"/>
        <w:numPr>
          <w:ilvl w:val="0"/>
          <w:numId w:val="6"/>
        </w:numPr>
        <w:tabs>
          <w:tab w:val="clear" w:pos="1080"/>
        </w:tabs>
        <w:ind w:left="1134" w:hanging="567"/>
        <w:rPr>
          <w:szCs w:val="22"/>
        </w:rPr>
      </w:pPr>
      <w:r>
        <w:rPr>
          <w:szCs w:val="22"/>
        </w:rPr>
        <w:t>si sabe que tiene el funcionamiento de los riñones disminuido o si sufre deshidratación (los síntomas incluyen sensación de sed y eliminación de pequeñas cantidades de orina de color oscuro [concentrada]/con espuma).</w:t>
      </w:r>
    </w:p>
    <w:p w14:paraId="1E1839AF" w14:textId="77777777" w:rsidR="00C45EB2" w:rsidRDefault="00C42CF6">
      <w:pPr>
        <w:widowControl w:val="0"/>
        <w:numPr>
          <w:ilvl w:val="0"/>
          <w:numId w:val="6"/>
        </w:numPr>
        <w:tabs>
          <w:tab w:val="clear" w:pos="1080"/>
        </w:tabs>
        <w:ind w:left="1134" w:hanging="567"/>
        <w:rPr>
          <w:szCs w:val="22"/>
        </w:rPr>
      </w:pPr>
      <w:r>
        <w:rPr>
          <w:szCs w:val="22"/>
        </w:rPr>
        <w:t>si es mayor de 75 años.</w:t>
      </w:r>
    </w:p>
    <w:p w14:paraId="2269A0B4" w14:textId="77777777" w:rsidR="00C45EB2" w:rsidRDefault="00C42CF6">
      <w:pPr>
        <w:widowControl w:val="0"/>
        <w:numPr>
          <w:ilvl w:val="0"/>
          <w:numId w:val="6"/>
        </w:numPr>
        <w:tabs>
          <w:tab w:val="clear" w:pos="1080"/>
        </w:tabs>
        <w:ind w:left="1134" w:hanging="567"/>
        <w:rPr>
          <w:szCs w:val="22"/>
        </w:rPr>
      </w:pPr>
      <w:r>
        <w:rPr>
          <w:szCs w:val="22"/>
        </w:rPr>
        <w:t>si es un paciente adulto y pesa 50 kg o menos.</w:t>
      </w:r>
    </w:p>
    <w:p w14:paraId="4946E0B9" w14:textId="77777777" w:rsidR="00C45EB2" w:rsidRDefault="00C42CF6">
      <w:pPr>
        <w:widowControl w:val="0"/>
        <w:numPr>
          <w:ilvl w:val="0"/>
          <w:numId w:val="6"/>
        </w:numPr>
        <w:tabs>
          <w:tab w:val="clear" w:pos="1080"/>
        </w:tabs>
        <w:ind w:left="1134" w:hanging="567"/>
        <w:rPr>
          <w:szCs w:val="22"/>
        </w:rPr>
      </w:pPr>
      <w:r>
        <w:rPr>
          <w:szCs w:val="22"/>
        </w:rPr>
        <w:t>solo si se utiliza en niños: si el niño tiene una infección en el cerebro o alrededor de este.</w:t>
      </w:r>
    </w:p>
    <w:p w14:paraId="3F27F00D" w14:textId="77777777" w:rsidR="00C45EB2" w:rsidRDefault="00C45EB2">
      <w:pPr>
        <w:widowControl w:val="0"/>
        <w:numPr>
          <w:ilvl w:val="12"/>
          <w:numId w:val="0"/>
        </w:numPr>
        <w:rPr>
          <w:szCs w:val="22"/>
        </w:rPr>
      </w:pPr>
    </w:p>
    <w:p w14:paraId="7A30EA33" w14:textId="77777777" w:rsidR="00C45EB2" w:rsidRDefault="00C42CF6">
      <w:pPr>
        <w:widowControl w:val="0"/>
        <w:numPr>
          <w:ilvl w:val="12"/>
          <w:numId w:val="0"/>
        </w:numPr>
        <w:ind w:left="567" w:hanging="567"/>
        <w:rPr>
          <w:szCs w:val="22"/>
        </w:rPr>
      </w:pPr>
      <w:r>
        <w:rPr>
          <w:szCs w:val="22"/>
        </w:rPr>
        <w:noBreakHyphen/>
      </w:r>
      <w:r>
        <w:rPr>
          <w:szCs w:val="22"/>
        </w:rPr>
        <w:tab/>
        <w:t>Si ha sufrido un ataque al corazón o si le han diagnosticado enfermedades que aumentan el riesgo de sufrir un ataque al corazón.</w:t>
      </w:r>
    </w:p>
    <w:p w14:paraId="4195B1AB" w14:textId="77777777" w:rsidR="00C45EB2" w:rsidRDefault="00C45EB2">
      <w:pPr>
        <w:widowControl w:val="0"/>
        <w:numPr>
          <w:ilvl w:val="12"/>
          <w:numId w:val="0"/>
        </w:numPr>
        <w:rPr>
          <w:szCs w:val="22"/>
        </w:rPr>
      </w:pPr>
    </w:p>
    <w:p w14:paraId="26CDD2CD" w14:textId="77777777" w:rsidR="00C45EB2" w:rsidRDefault="00C42CF6">
      <w:pPr>
        <w:widowControl w:val="0"/>
        <w:ind w:left="567" w:hanging="567"/>
        <w:rPr>
          <w:szCs w:val="22"/>
        </w:rPr>
      </w:pPr>
      <w:r>
        <w:rPr>
          <w:szCs w:val="22"/>
        </w:rPr>
        <w:noBreakHyphen/>
      </w:r>
      <w:r>
        <w:rPr>
          <w:szCs w:val="22"/>
        </w:rPr>
        <w:tab/>
        <w:t>Si padece una enfermedad del hígado asociada a cambios en los análisis de sangre. El uso de este medicamento no se recomienda en este caso.</w:t>
      </w:r>
    </w:p>
    <w:p w14:paraId="411CC89B" w14:textId="77777777" w:rsidR="00C45EB2" w:rsidRDefault="00C45EB2">
      <w:pPr>
        <w:widowControl w:val="0"/>
        <w:ind w:left="360" w:hanging="360"/>
        <w:rPr>
          <w:szCs w:val="22"/>
        </w:rPr>
      </w:pPr>
    </w:p>
    <w:p w14:paraId="0848BCC0" w14:textId="77777777" w:rsidR="00C45EB2" w:rsidRDefault="00C42CF6">
      <w:pPr>
        <w:keepNext/>
        <w:widowControl w:val="0"/>
        <w:rPr>
          <w:b/>
          <w:bCs/>
          <w:szCs w:val="22"/>
        </w:rPr>
      </w:pPr>
      <w:r>
        <w:rPr>
          <w:b/>
          <w:szCs w:val="22"/>
        </w:rPr>
        <w:lastRenderedPageBreak/>
        <w:t>Tenga especial cuidado con Pradaxa</w:t>
      </w:r>
    </w:p>
    <w:p w14:paraId="697DCE71" w14:textId="77777777" w:rsidR="00C45EB2" w:rsidRDefault="00C45EB2">
      <w:pPr>
        <w:keepNext/>
        <w:widowControl w:val="0"/>
        <w:rPr>
          <w:szCs w:val="22"/>
        </w:rPr>
      </w:pPr>
    </w:p>
    <w:p w14:paraId="1A65A3D6" w14:textId="77777777" w:rsidR="00C45EB2" w:rsidRDefault="00C42CF6">
      <w:pPr>
        <w:keepNext/>
        <w:widowControl w:val="0"/>
        <w:ind w:left="567" w:hanging="567"/>
        <w:rPr>
          <w:szCs w:val="22"/>
        </w:rPr>
      </w:pPr>
      <w:r>
        <w:rPr>
          <w:szCs w:val="22"/>
        </w:rPr>
        <w:noBreakHyphen/>
      </w:r>
      <w:r>
        <w:rPr>
          <w:szCs w:val="22"/>
        </w:rPr>
        <w:tab/>
        <w:t>Si tiene que someterse a una intervención quirúrgica:</w:t>
      </w:r>
    </w:p>
    <w:p w14:paraId="484B19F7" w14:textId="77777777" w:rsidR="00C45EB2" w:rsidRDefault="00C42CF6">
      <w:pPr>
        <w:widowControl w:val="0"/>
        <w:ind w:left="567"/>
        <w:rPr>
          <w:szCs w:val="22"/>
        </w:rPr>
      </w:pPr>
      <w:r>
        <w:rPr>
          <w:szCs w:val="22"/>
        </w:rPr>
        <w:t>En este caso, Pradaxa debe interrumpirse temporalmente debido a un mayor riesgo de hemorragia durante y poco después de una intervención quirúrgica. Es muy importante que tome Pradaxa antes y después de la intervención quirúrgica exactamente en los momentos que le haya indicado su médico.</w:t>
      </w:r>
    </w:p>
    <w:p w14:paraId="042FEEAD" w14:textId="77777777" w:rsidR="00C45EB2" w:rsidRDefault="00C45EB2">
      <w:pPr>
        <w:widowControl w:val="0"/>
        <w:rPr>
          <w:szCs w:val="22"/>
        </w:rPr>
      </w:pPr>
    </w:p>
    <w:p w14:paraId="3DE42370" w14:textId="77777777" w:rsidR="00C45EB2" w:rsidRDefault="00C42CF6">
      <w:pPr>
        <w:keepNext/>
        <w:widowControl w:val="0"/>
        <w:ind w:left="567" w:hanging="567"/>
        <w:rPr>
          <w:szCs w:val="22"/>
        </w:rPr>
      </w:pPr>
      <w:r>
        <w:rPr>
          <w:szCs w:val="22"/>
        </w:rPr>
        <w:noBreakHyphen/>
      </w:r>
      <w:r>
        <w:rPr>
          <w:szCs w:val="22"/>
        </w:rPr>
        <w:tab/>
        <w:t>Si una intervención quirúrgica requiere la colocación de un catéter o una inyección en la columna vertebral (por ejemplo, para anestesia epidural o espinal o para la reducción del dolor):</w:t>
      </w:r>
    </w:p>
    <w:p w14:paraId="74304930" w14:textId="77777777" w:rsidR="00C45EB2" w:rsidRDefault="00C42CF6">
      <w:pPr>
        <w:widowControl w:val="0"/>
        <w:numPr>
          <w:ilvl w:val="0"/>
          <w:numId w:val="6"/>
        </w:numPr>
        <w:tabs>
          <w:tab w:val="clear" w:pos="1080"/>
        </w:tabs>
        <w:ind w:left="1134" w:hanging="567"/>
        <w:rPr>
          <w:szCs w:val="22"/>
        </w:rPr>
      </w:pPr>
      <w:r>
        <w:rPr>
          <w:szCs w:val="22"/>
        </w:rPr>
        <w:t>Es muy importante que tome Pradaxa antes y después de la intervención quirúrgica exactamente en los momentos que le haya indicado su médico.</w:t>
      </w:r>
    </w:p>
    <w:p w14:paraId="7B74BDE8" w14:textId="77777777" w:rsidR="00C45EB2" w:rsidRDefault="00C42CF6">
      <w:pPr>
        <w:widowControl w:val="0"/>
        <w:numPr>
          <w:ilvl w:val="0"/>
          <w:numId w:val="6"/>
        </w:numPr>
        <w:tabs>
          <w:tab w:val="clear" w:pos="1080"/>
        </w:tabs>
        <w:ind w:left="1134" w:hanging="567"/>
        <w:rPr>
          <w:szCs w:val="22"/>
        </w:rPr>
      </w:pPr>
      <w:r>
        <w:rPr>
          <w:szCs w:val="22"/>
        </w:rPr>
        <w:t>Informe a su médico inmediatamente si presenta entumecimiento o debilidad en las piernas o problemas intestinales o en la vejiga después del final de la anestesia, ya que dicha situación requiere una atención urgente.</w:t>
      </w:r>
    </w:p>
    <w:p w14:paraId="48A656B5" w14:textId="77777777" w:rsidR="00C45EB2" w:rsidRDefault="00C45EB2">
      <w:pPr>
        <w:widowControl w:val="0"/>
        <w:ind w:left="567"/>
        <w:rPr>
          <w:szCs w:val="22"/>
        </w:rPr>
      </w:pPr>
    </w:p>
    <w:p w14:paraId="3059271C" w14:textId="77777777" w:rsidR="00C45EB2" w:rsidRDefault="00C42CF6">
      <w:pPr>
        <w:widowControl w:val="0"/>
        <w:ind w:left="567" w:hanging="567"/>
        <w:rPr>
          <w:szCs w:val="22"/>
        </w:rPr>
      </w:pPr>
      <w:r>
        <w:rPr>
          <w:szCs w:val="22"/>
        </w:rPr>
        <w:noBreakHyphen/>
      </w:r>
      <w:r>
        <w:rPr>
          <w:szCs w:val="22"/>
        </w:rPr>
        <w:tab/>
        <w:t>Si se cae o lesiona durante el tratamiento, especialmente si se golpea la cabeza. Solicite asistencia médica urgente. Puede necesitar que un médico le examine, ya que puede tener un mayor riesgo de sangrado.</w:t>
      </w:r>
    </w:p>
    <w:p w14:paraId="673E3057" w14:textId="77777777" w:rsidR="00C45EB2" w:rsidRDefault="00C45EB2">
      <w:pPr>
        <w:widowControl w:val="0"/>
        <w:ind w:left="567" w:hanging="567"/>
        <w:rPr>
          <w:noProof/>
          <w:szCs w:val="22"/>
        </w:rPr>
      </w:pPr>
    </w:p>
    <w:p w14:paraId="57D16B45" w14:textId="77777777" w:rsidR="00C45EB2" w:rsidRDefault="00C42CF6">
      <w:pPr>
        <w:widowControl w:val="0"/>
        <w:ind w:left="567" w:hanging="567"/>
        <w:rPr>
          <w:szCs w:val="22"/>
        </w:rPr>
      </w:pPr>
      <w:r>
        <w:rPr>
          <w:szCs w:val="22"/>
        </w:rPr>
        <w:noBreakHyphen/>
      </w:r>
      <w:r>
        <w:rPr>
          <w:szCs w:val="22"/>
        </w:rPr>
        <w:tab/>
        <w:t>Si sabe que padece una enfermedad denominada síndrome antifosfolipídico (un trastorno del sistema inmunitario que aumenta el riesgo de que se formen coágulos de sangre), informe a su médico para que decida si puede ser necesario modificar el tratamiento.</w:t>
      </w:r>
    </w:p>
    <w:p w14:paraId="180D24F7" w14:textId="77777777" w:rsidR="00C45EB2" w:rsidRDefault="00C45EB2">
      <w:pPr>
        <w:widowControl w:val="0"/>
        <w:numPr>
          <w:ilvl w:val="12"/>
          <w:numId w:val="0"/>
        </w:numPr>
        <w:rPr>
          <w:szCs w:val="22"/>
        </w:rPr>
      </w:pPr>
    </w:p>
    <w:p w14:paraId="4B4FC49D" w14:textId="77777777" w:rsidR="00C45EB2" w:rsidRDefault="00C42CF6">
      <w:pPr>
        <w:keepNext/>
        <w:widowControl w:val="0"/>
        <w:numPr>
          <w:ilvl w:val="12"/>
          <w:numId w:val="0"/>
        </w:numPr>
        <w:rPr>
          <w:b/>
          <w:szCs w:val="22"/>
        </w:rPr>
      </w:pPr>
      <w:r>
        <w:rPr>
          <w:b/>
          <w:szCs w:val="22"/>
        </w:rPr>
        <w:t>Otros medicamentos y Pradaxa</w:t>
      </w:r>
    </w:p>
    <w:p w14:paraId="4E368D4E" w14:textId="77777777" w:rsidR="00C45EB2" w:rsidRDefault="00C45EB2">
      <w:pPr>
        <w:keepNext/>
        <w:widowControl w:val="0"/>
        <w:numPr>
          <w:ilvl w:val="12"/>
          <w:numId w:val="0"/>
        </w:numPr>
        <w:rPr>
          <w:szCs w:val="22"/>
        </w:rPr>
      </w:pPr>
    </w:p>
    <w:p w14:paraId="1DD7D41C" w14:textId="77777777" w:rsidR="00C45EB2" w:rsidRDefault="00C42CF6">
      <w:pPr>
        <w:keepNext/>
        <w:widowControl w:val="0"/>
        <w:numPr>
          <w:ilvl w:val="12"/>
          <w:numId w:val="0"/>
        </w:numPr>
        <w:ind w:right="-2"/>
        <w:rPr>
          <w:szCs w:val="22"/>
        </w:rPr>
      </w:pPr>
      <w:r>
        <w:rPr>
          <w:szCs w:val="22"/>
        </w:rPr>
        <w:t xml:space="preserve">Informe a su médico o farmacéutico si está tomando, ha tomado recientemente o pudiera tener que tomar cualquier otro medicamento. </w:t>
      </w:r>
      <w:r>
        <w:rPr>
          <w:b/>
          <w:bCs/>
          <w:szCs w:val="22"/>
        </w:rPr>
        <w:t>En particular, debe informar a su médico antes de tomar Pradaxa si está tomando alguno de los medicamentos indicados a continuación:</w:t>
      </w:r>
    </w:p>
    <w:p w14:paraId="7BF109CA" w14:textId="77777777" w:rsidR="00C45EB2" w:rsidRDefault="00C45EB2">
      <w:pPr>
        <w:keepNext/>
        <w:widowControl w:val="0"/>
        <w:numPr>
          <w:ilvl w:val="12"/>
          <w:numId w:val="0"/>
        </w:numPr>
        <w:ind w:right="-2"/>
        <w:rPr>
          <w:szCs w:val="22"/>
        </w:rPr>
      </w:pPr>
    </w:p>
    <w:p w14:paraId="69117F7E" w14:textId="77777777" w:rsidR="00C45EB2" w:rsidRDefault="00C42CF6">
      <w:pPr>
        <w:widowControl w:val="0"/>
        <w:numPr>
          <w:ilvl w:val="12"/>
          <w:numId w:val="0"/>
        </w:numPr>
        <w:ind w:left="567" w:right="-2" w:hanging="567"/>
        <w:rPr>
          <w:szCs w:val="22"/>
        </w:rPr>
      </w:pPr>
      <w:r>
        <w:rPr>
          <w:szCs w:val="22"/>
        </w:rPr>
        <w:noBreakHyphen/>
      </w:r>
      <w:r>
        <w:rPr>
          <w:szCs w:val="22"/>
        </w:rPr>
        <w:tab/>
        <w:t>Medicamentos para reducir la coagulación de la sangre (p. ej., warfarina, fenprocumón, acenocumarol, heparina, clopidogrel, prasugrel, ticagrelor, rivaroxabán, ácido acetilsalicílico)</w:t>
      </w:r>
    </w:p>
    <w:p w14:paraId="5F550161" w14:textId="77777777" w:rsidR="00C45EB2" w:rsidRDefault="00C42CF6">
      <w:pPr>
        <w:widowControl w:val="0"/>
        <w:numPr>
          <w:ilvl w:val="12"/>
          <w:numId w:val="0"/>
        </w:numPr>
        <w:ind w:left="567" w:hanging="567"/>
        <w:rPr>
          <w:rFonts w:eastAsia="MS Mincho"/>
          <w:szCs w:val="22"/>
        </w:rPr>
      </w:pPr>
      <w:r>
        <w:rPr>
          <w:szCs w:val="22"/>
        </w:rPr>
        <w:noBreakHyphen/>
      </w:r>
      <w:r>
        <w:rPr>
          <w:szCs w:val="22"/>
        </w:rPr>
        <w:tab/>
        <w:t>Medicamentos para el tratamiento de infecciones por hongos (p. ej., ketoconazol, itraconazol), salvo si solo se aplican en la piel</w:t>
      </w:r>
    </w:p>
    <w:p w14:paraId="5B22C2B3" w14:textId="77777777" w:rsidR="00C45EB2" w:rsidRDefault="00C42CF6">
      <w:pPr>
        <w:widowControl w:val="0"/>
        <w:numPr>
          <w:ilvl w:val="12"/>
          <w:numId w:val="0"/>
        </w:numPr>
        <w:ind w:left="567" w:right="-2" w:hanging="567"/>
        <w:rPr>
          <w:szCs w:val="22"/>
          <w:u w:val="single"/>
        </w:rPr>
      </w:pPr>
      <w:r>
        <w:rPr>
          <w:szCs w:val="22"/>
        </w:rPr>
        <w:noBreakHyphen/>
      </w:r>
      <w:r>
        <w:rPr>
          <w:szCs w:val="22"/>
        </w:rPr>
        <w:tab/>
        <w:t>Medicamentos utilizados en el tratamiento del latido anormal del corazón (p. ej., amiodarona, dronedarona, quinidina, verapamilo)</w:t>
      </w:r>
    </w:p>
    <w:p w14:paraId="5F942C69" w14:textId="77777777" w:rsidR="00C45EB2" w:rsidRDefault="00C42CF6">
      <w:pPr>
        <w:widowControl w:val="0"/>
        <w:numPr>
          <w:ilvl w:val="12"/>
          <w:numId w:val="0"/>
        </w:numPr>
        <w:ind w:left="567" w:right="-2"/>
        <w:rPr>
          <w:szCs w:val="22"/>
        </w:rPr>
      </w:pPr>
      <w:r>
        <w:rPr>
          <w:szCs w:val="22"/>
        </w:rPr>
        <w:t>Si está usando medicamentos que contienen amiodarona, quinidina o verapamilo, es posible que su médico le indique que utilice una dosis reducida de Pradaxa según la enfermedad para la que se le haya recetado. Ver sección 3.</w:t>
      </w:r>
    </w:p>
    <w:p w14:paraId="52789AC0" w14:textId="77777777" w:rsidR="00C45EB2" w:rsidRDefault="00C42CF6">
      <w:pPr>
        <w:widowControl w:val="0"/>
        <w:numPr>
          <w:ilvl w:val="12"/>
          <w:numId w:val="0"/>
        </w:numPr>
        <w:ind w:left="567" w:hanging="567"/>
        <w:rPr>
          <w:szCs w:val="22"/>
        </w:rPr>
      </w:pPr>
      <w:r>
        <w:rPr>
          <w:szCs w:val="22"/>
        </w:rPr>
        <w:noBreakHyphen/>
      </w:r>
      <w:r>
        <w:rPr>
          <w:szCs w:val="22"/>
        </w:rPr>
        <w:tab/>
        <w:t>Medicamentos para la prevención del rechazo de órganos después de un trasplante (p. ej., tacrólimus, ciclosporina)</w:t>
      </w:r>
    </w:p>
    <w:p w14:paraId="77D59316" w14:textId="77777777" w:rsidR="00C45EB2" w:rsidRDefault="00C42CF6">
      <w:pPr>
        <w:widowControl w:val="0"/>
        <w:numPr>
          <w:ilvl w:val="12"/>
          <w:numId w:val="0"/>
        </w:numPr>
        <w:ind w:left="567" w:hanging="567"/>
        <w:rPr>
          <w:szCs w:val="22"/>
        </w:rPr>
      </w:pPr>
      <w:r>
        <w:rPr>
          <w:szCs w:val="22"/>
        </w:rPr>
        <w:noBreakHyphen/>
      </w:r>
      <w:r>
        <w:rPr>
          <w:szCs w:val="22"/>
        </w:rPr>
        <w:tab/>
        <w:t>Un producto de asociación de glecaprevir y pibrentasvir (un medicamento antiviral que se usa para tratar la hepatitis C)</w:t>
      </w:r>
    </w:p>
    <w:p w14:paraId="57789CF1" w14:textId="77777777" w:rsidR="00C45EB2" w:rsidRDefault="00C42CF6">
      <w:pPr>
        <w:widowControl w:val="0"/>
        <w:numPr>
          <w:ilvl w:val="12"/>
          <w:numId w:val="0"/>
        </w:numPr>
        <w:ind w:left="567" w:right="-2" w:hanging="567"/>
        <w:rPr>
          <w:szCs w:val="22"/>
        </w:rPr>
      </w:pPr>
      <w:r>
        <w:rPr>
          <w:szCs w:val="22"/>
        </w:rPr>
        <w:noBreakHyphen/>
      </w:r>
      <w:r>
        <w:rPr>
          <w:szCs w:val="22"/>
        </w:rPr>
        <w:tab/>
        <w:t>Medicamentos antiinflamatorios y calmantes del dolor (p. ej., ácido acetilsalicílico, ibuprofeno, diclofenaco)</w:t>
      </w:r>
    </w:p>
    <w:p w14:paraId="49299D65" w14:textId="77777777" w:rsidR="00C45EB2" w:rsidRDefault="00C42CF6">
      <w:pPr>
        <w:widowControl w:val="0"/>
        <w:numPr>
          <w:ilvl w:val="12"/>
          <w:numId w:val="0"/>
        </w:numPr>
        <w:ind w:left="567" w:right="-2" w:hanging="567"/>
        <w:rPr>
          <w:szCs w:val="22"/>
        </w:rPr>
      </w:pPr>
      <w:r>
        <w:rPr>
          <w:szCs w:val="22"/>
        </w:rPr>
        <w:noBreakHyphen/>
      </w:r>
      <w:r>
        <w:rPr>
          <w:szCs w:val="22"/>
        </w:rPr>
        <w:tab/>
        <w:t>Hierba de San Juan, una planta medicinal para la depresión</w:t>
      </w:r>
    </w:p>
    <w:p w14:paraId="5C880F58" w14:textId="77777777" w:rsidR="00C45EB2" w:rsidRDefault="00C42CF6">
      <w:pPr>
        <w:widowControl w:val="0"/>
        <w:numPr>
          <w:ilvl w:val="12"/>
          <w:numId w:val="0"/>
        </w:numPr>
        <w:ind w:left="567" w:right="-2" w:hanging="567"/>
        <w:rPr>
          <w:szCs w:val="22"/>
        </w:rPr>
      </w:pPr>
      <w:r>
        <w:rPr>
          <w:szCs w:val="22"/>
        </w:rPr>
        <w:noBreakHyphen/>
      </w:r>
      <w:r>
        <w:rPr>
          <w:szCs w:val="22"/>
        </w:rPr>
        <w:tab/>
        <w:t>Medicamentos antidepresivos llamados inhibidores selectivos de la recaptación de serotonina o inhibidores selectivos de la recaptación de serotonina y norepinefrina</w:t>
      </w:r>
    </w:p>
    <w:p w14:paraId="6AC19322" w14:textId="77777777" w:rsidR="00C45EB2" w:rsidRDefault="00C42CF6">
      <w:pPr>
        <w:widowControl w:val="0"/>
        <w:numPr>
          <w:ilvl w:val="12"/>
          <w:numId w:val="0"/>
        </w:numPr>
        <w:ind w:left="567" w:right="-2" w:hanging="567"/>
        <w:rPr>
          <w:szCs w:val="22"/>
        </w:rPr>
      </w:pPr>
      <w:r>
        <w:rPr>
          <w:szCs w:val="22"/>
        </w:rPr>
        <w:noBreakHyphen/>
      </w:r>
      <w:r>
        <w:rPr>
          <w:szCs w:val="22"/>
        </w:rPr>
        <w:tab/>
        <w:t>Rifampicina o claritromicina (dos antibióticos)</w:t>
      </w:r>
    </w:p>
    <w:p w14:paraId="1F367C56" w14:textId="77777777" w:rsidR="00C45EB2" w:rsidRDefault="00C42CF6">
      <w:pPr>
        <w:widowControl w:val="0"/>
        <w:numPr>
          <w:ilvl w:val="12"/>
          <w:numId w:val="0"/>
        </w:numPr>
        <w:ind w:left="567" w:hanging="567"/>
        <w:rPr>
          <w:rFonts w:eastAsia="MS Mincho"/>
          <w:szCs w:val="22"/>
        </w:rPr>
      </w:pPr>
      <w:r>
        <w:rPr>
          <w:szCs w:val="22"/>
        </w:rPr>
        <w:noBreakHyphen/>
      </w:r>
      <w:r>
        <w:rPr>
          <w:szCs w:val="22"/>
        </w:rPr>
        <w:tab/>
        <w:t>Medicamentos antivirales para el SIDA (p. ej., ritonavir)</w:t>
      </w:r>
    </w:p>
    <w:p w14:paraId="084CA1D3" w14:textId="77777777" w:rsidR="00C45EB2" w:rsidRDefault="00C42CF6">
      <w:pPr>
        <w:widowControl w:val="0"/>
        <w:numPr>
          <w:ilvl w:val="12"/>
          <w:numId w:val="0"/>
        </w:numPr>
        <w:ind w:left="567" w:hanging="567"/>
        <w:rPr>
          <w:szCs w:val="22"/>
        </w:rPr>
      </w:pPr>
      <w:r>
        <w:rPr>
          <w:szCs w:val="22"/>
        </w:rPr>
        <w:noBreakHyphen/>
      </w:r>
      <w:r>
        <w:rPr>
          <w:szCs w:val="22"/>
        </w:rPr>
        <w:tab/>
        <w:t>Ciertos medicamentos para el tratamiento de la epilepsia (p. ej., carbamazepina, fenitoína)</w:t>
      </w:r>
    </w:p>
    <w:p w14:paraId="7EE8C010" w14:textId="77777777" w:rsidR="00C45EB2" w:rsidRDefault="00C45EB2">
      <w:pPr>
        <w:widowControl w:val="0"/>
        <w:rPr>
          <w:szCs w:val="22"/>
        </w:rPr>
      </w:pPr>
    </w:p>
    <w:p w14:paraId="421D30A8" w14:textId="77777777" w:rsidR="00C45EB2" w:rsidRDefault="00C42CF6">
      <w:pPr>
        <w:keepNext/>
        <w:widowControl w:val="0"/>
        <w:rPr>
          <w:b/>
          <w:szCs w:val="22"/>
        </w:rPr>
      </w:pPr>
      <w:r>
        <w:rPr>
          <w:b/>
          <w:szCs w:val="22"/>
        </w:rPr>
        <w:t>Embarazo y lactancia</w:t>
      </w:r>
    </w:p>
    <w:p w14:paraId="74E066D5" w14:textId="77777777" w:rsidR="00C45EB2" w:rsidRDefault="00C45EB2">
      <w:pPr>
        <w:keepNext/>
        <w:widowControl w:val="0"/>
        <w:numPr>
          <w:ilvl w:val="12"/>
          <w:numId w:val="0"/>
        </w:numPr>
        <w:rPr>
          <w:szCs w:val="22"/>
        </w:rPr>
      </w:pPr>
    </w:p>
    <w:p w14:paraId="5FD5F65C" w14:textId="77777777" w:rsidR="00C45EB2" w:rsidRDefault="00C42CF6">
      <w:pPr>
        <w:widowControl w:val="0"/>
        <w:numPr>
          <w:ilvl w:val="12"/>
          <w:numId w:val="0"/>
        </w:numPr>
        <w:rPr>
          <w:szCs w:val="22"/>
        </w:rPr>
      </w:pPr>
      <w:r>
        <w:rPr>
          <w:szCs w:val="22"/>
        </w:rPr>
        <w:t>Se desconocen los efectos de Pradaxa sobre el embarazo y el feto. No debe utilizar este medicamento si está embarazada a menos que su médico le indique que es seguro hacerlo. Si está en edad fértil debe evitar quedarse embarazada durante el tratamiento con Pradaxa.</w:t>
      </w:r>
    </w:p>
    <w:p w14:paraId="2E59005D" w14:textId="77777777" w:rsidR="00C45EB2" w:rsidRDefault="00C45EB2">
      <w:pPr>
        <w:widowControl w:val="0"/>
        <w:rPr>
          <w:szCs w:val="22"/>
        </w:rPr>
      </w:pPr>
    </w:p>
    <w:p w14:paraId="276FBA91" w14:textId="77777777" w:rsidR="00C45EB2" w:rsidRDefault="00C42CF6">
      <w:pPr>
        <w:widowControl w:val="0"/>
        <w:rPr>
          <w:szCs w:val="22"/>
        </w:rPr>
      </w:pPr>
      <w:r>
        <w:rPr>
          <w:szCs w:val="22"/>
        </w:rPr>
        <w:t>No se recomienda la lactancia natural durante el tratamiento con Pradaxa.</w:t>
      </w:r>
    </w:p>
    <w:p w14:paraId="04550ACC" w14:textId="77777777" w:rsidR="00C45EB2" w:rsidRDefault="00C45EB2">
      <w:pPr>
        <w:widowControl w:val="0"/>
        <w:numPr>
          <w:ilvl w:val="12"/>
          <w:numId w:val="0"/>
        </w:numPr>
        <w:rPr>
          <w:szCs w:val="22"/>
        </w:rPr>
      </w:pPr>
    </w:p>
    <w:p w14:paraId="4D8BD77A" w14:textId="77777777" w:rsidR="00C45EB2" w:rsidRDefault="00C42CF6">
      <w:pPr>
        <w:keepNext/>
        <w:widowControl w:val="0"/>
        <w:numPr>
          <w:ilvl w:val="12"/>
          <w:numId w:val="0"/>
        </w:numPr>
        <w:ind w:right="-2"/>
        <w:rPr>
          <w:szCs w:val="22"/>
        </w:rPr>
      </w:pPr>
      <w:r>
        <w:rPr>
          <w:b/>
          <w:szCs w:val="22"/>
        </w:rPr>
        <w:t>Conducción y uso de máquinas</w:t>
      </w:r>
    </w:p>
    <w:p w14:paraId="08D632F9" w14:textId="77777777" w:rsidR="00C45EB2" w:rsidRDefault="00C45EB2">
      <w:pPr>
        <w:keepNext/>
        <w:widowControl w:val="0"/>
        <w:numPr>
          <w:ilvl w:val="12"/>
          <w:numId w:val="0"/>
        </w:numPr>
        <w:ind w:right="-29"/>
        <w:rPr>
          <w:szCs w:val="22"/>
        </w:rPr>
      </w:pPr>
    </w:p>
    <w:p w14:paraId="1C6E3128" w14:textId="77777777" w:rsidR="00C45EB2" w:rsidRDefault="00C42CF6">
      <w:pPr>
        <w:widowControl w:val="0"/>
        <w:numPr>
          <w:ilvl w:val="12"/>
          <w:numId w:val="0"/>
        </w:numPr>
        <w:ind w:right="-2"/>
        <w:rPr>
          <w:b/>
          <w:szCs w:val="22"/>
        </w:rPr>
      </w:pPr>
      <w:r>
        <w:rPr>
          <w:szCs w:val="22"/>
        </w:rPr>
        <w:t>Pradaxa no tiene efectos conocidos sobre la capacidad para conducir y utilizar máquinas.</w:t>
      </w:r>
    </w:p>
    <w:p w14:paraId="4A6095EF" w14:textId="77777777" w:rsidR="00C45EB2" w:rsidRDefault="00C45EB2">
      <w:pPr>
        <w:widowControl w:val="0"/>
        <w:numPr>
          <w:ilvl w:val="12"/>
          <w:numId w:val="0"/>
        </w:numPr>
        <w:ind w:right="-2"/>
        <w:rPr>
          <w:bCs/>
          <w:szCs w:val="22"/>
        </w:rPr>
      </w:pPr>
    </w:p>
    <w:p w14:paraId="7664D9D2" w14:textId="77777777" w:rsidR="00C45EB2" w:rsidRDefault="00C45EB2">
      <w:pPr>
        <w:widowControl w:val="0"/>
        <w:numPr>
          <w:ilvl w:val="12"/>
          <w:numId w:val="0"/>
        </w:numPr>
        <w:ind w:right="-2"/>
        <w:rPr>
          <w:bCs/>
          <w:szCs w:val="22"/>
        </w:rPr>
      </w:pPr>
    </w:p>
    <w:p w14:paraId="160551FD" w14:textId="77777777" w:rsidR="00C45EB2" w:rsidRDefault="00C42CF6">
      <w:pPr>
        <w:keepNext/>
        <w:widowControl w:val="0"/>
        <w:ind w:left="567" w:hanging="567"/>
        <w:rPr>
          <w:b/>
          <w:szCs w:val="22"/>
        </w:rPr>
      </w:pPr>
      <w:r>
        <w:rPr>
          <w:b/>
          <w:szCs w:val="22"/>
        </w:rPr>
        <w:t>3.</w:t>
      </w:r>
      <w:r>
        <w:rPr>
          <w:b/>
          <w:szCs w:val="22"/>
        </w:rPr>
        <w:tab/>
        <w:t>Cómo tomar Pradaxa</w:t>
      </w:r>
    </w:p>
    <w:p w14:paraId="652724C2" w14:textId="77777777" w:rsidR="00C45EB2" w:rsidRDefault="00C45EB2">
      <w:pPr>
        <w:keepNext/>
        <w:widowControl w:val="0"/>
        <w:numPr>
          <w:ilvl w:val="12"/>
          <w:numId w:val="0"/>
        </w:numPr>
        <w:ind w:right="-2"/>
        <w:rPr>
          <w:szCs w:val="22"/>
        </w:rPr>
      </w:pPr>
    </w:p>
    <w:p w14:paraId="29BA1C1E" w14:textId="77777777" w:rsidR="00C45EB2" w:rsidRDefault="00C42CF6">
      <w:pPr>
        <w:widowControl w:val="0"/>
        <w:numPr>
          <w:ilvl w:val="12"/>
          <w:numId w:val="0"/>
        </w:numPr>
        <w:ind w:right="-2"/>
        <w:rPr>
          <w:szCs w:val="22"/>
        </w:rPr>
      </w:pPr>
      <w:r>
        <w:rPr>
          <w:szCs w:val="22"/>
        </w:rPr>
        <w:t>Pradaxa cápsulas se puede usar en adultos y niños de 8 años de edad o mayores que sean capaces de tragar las cápsulas enteras. Pradaxa granulado recubierto está disponible para el tratamiento de niños menores de 12 años en cuanto sean capaces de tragar alimentos blandos.</w:t>
      </w:r>
    </w:p>
    <w:p w14:paraId="63D5651E" w14:textId="77777777" w:rsidR="00C45EB2" w:rsidRDefault="00C45EB2">
      <w:pPr>
        <w:widowControl w:val="0"/>
        <w:numPr>
          <w:ilvl w:val="12"/>
          <w:numId w:val="0"/>
        </w:numPr>
        <w:ind w:right="-2"/>
        <w:rPr>
          <w:szCs w:val="22"/>
        </w:rPr>
      </w:pPr>
    </w:p>
    <w:p w14:paraId="0C950EE9" w14:textId="77777777" w:rsidR="00C45EB2" w:rsidRDefault="00C42CF6">
      <w:pPr>
        <w:widowControl w:val="0"/>
        <w:numPr>
          <w:ilvl w:val="12"/>
          <w:numId w:val="0"/>
        </w:numPr>
        <w:ind w:right="-2"/>
        <w:rPr>
          <w:szCs w:val="22"/>
        </w:rPr>
      </w:pPr>
      <w:r>
        <w:rPr>
          <w:szCs w:val="22"/>
        </w:rPr>
        <w:t>Siga exactamente las instrucciones de administración de este medicamento indicadas por su médico. En caso de duda, consulte de nuevo a su médico.</w:t>
      </w:r>
    </w:p>
    <w:p w14:paraId="4D69C068" w14:textId="77777777" w:rsidR="00C45EB2" w:rsidRDefault="00C45EB2">
      <w:pPr>
        <w:widowControl w:val="0"/>
        <w:numPr>
          <w:ilvl w:val="12"/>
          <w:numId w:val="0"/>
        </w:numPr>
        <w:ind w:right="-2"/>
        <w:rPr>
          <w:szCs w:val="22"/>
        </w:rPr>
      </w:pPr>
    </w:p>
    <w:p w14:paraId="6D0745B9" w14:textId="77777777" w:rsidR="00C45EB2" w:rsidRDefault="00C42CF6">
      <w:pPr>
        <w:keepNext/>
        <w:widowControl w:val="0"/>
        <w:numPr>
          <w:ilvl w:val="12"/>
          <w:numId w:val="0"/>
        </w:numPr>
        <w:rPr>
          <w:b/>
          <w:bCs/>
          <w:szCs w:val="22"/>
        </w:rPr>
      </w:pPr>
      <w:r>
        <w:rPr>
          <w:b/>
          <w:szCs w:val="22"/>
        </w:rPr>
        <w:t>Tome Pradaxa según lo recomendado para las siguientes situaciones:</w:t>
      </w:r>
    </w:p>
    <w:p w14:paraId="4B0AB248" w14:textId="77777777" w:rsidR="00C45EB2" w:rsidRDefault="00C45EB2">
      <w:pPr>
        <w:keepNext/>
        <w:widowControl w:val="0"/>
        <w:numPr>
          <w:ilvl w:val="12"/>
          <w:numId w:val="0"/>
        </w:numPr>
        <w:rPr>
          <w:b/>
          <w:bCs/>
          <w:szCs w:val="22"/>
        </w:rPr>
      </w:pPr>
    </w:p>
    <w:p w14:paraId="74665988" w14:textId="77777777" w:rsidR="00C45EB2" w:rsidRDefault="00C42CF6">
      <w:pPr>
        <w:keepNext/>
        <w:widowControl w:val="0"/>
        <w:numPr>
          <w:ilvl w:val="12"/>
          <w:numId w:val="0"/>
        </w:numPr>
        <w:rPr>
          <w:szCs w:val="22"/>
          <w:u w:val="single"/>
        </w:rPr>
      </w:pPr>
      <w:r>
        <w:rPr>
          <w:szCs w:val="22"/>
          <w:u w:val="single"/>
        </w:rPr>
        <w:t>Prevención de la formación de coágulos de sangre tras una artroplastia de rodilla o cadera</w:t>
      </w:r>
    </w:p>
    <w:p w14:paraId="1585AD65" w14:textId="77777777" w:rsidR="00C45EB2" w:rsidRDefault="00C45EB2">
      <w:pPr>
        <w:keepNext/>
        <w:widowControl w:val="0"/>
        <w:numPr>
          <w:ilvl w:val="12"/>
          <w:numId w:val="0"/>
        </w:numPr>
        <w:rPr>
          <w:szCs w:val="22"/>
        </w:rPr>
      </w:pPr>
    </w:p>
    <w:p w14:paraId="4459C040" w14:textId="77777777" w:rsidR="00C45EB2" w:rsidRDefault="00C42CF6">
      <w:pPr>
        <w:widowControl w:val="0"/>
        <w:rPr>
          <w:szCs w:val="22"/>
        </w:rPr>
      </w:pPr>
      <w:r>
        <w:rPr>
          <w:szCs w:val="22"/>
        </w:rPr>
        <w:t xml:space="preserve">La dosis recomendada es de </w:t>
      </w:r>
      <w:r>
        <w:rPr>
          <w:b/>
          <w:szCs w:val="22"/>
        </w:rPr>
        <w:t>220 mg una vez al día</w:t>
      </w:r>
      <w:r>
        <w:rPr>
          <w:szCs w:val="22"/>
        </w:rPr>
        <w:t xml:space="preserve"> (administrados en forma de 2 cápsulas de 110 mg).</w:t>
      </w:r>
    </w:p>
    <w:p w14:paraId="423138CF" w14:textId="77777777" w:rsidR="00C45EB2" w:rsidRDefault="00C45EB2">
      <w:pPr>
        <w:widowControl w:val="0"/>
        <w:rPr>
          <w:szCs w:val="22"/>
        </w:rPr>
      </w:pPr>
    </w:p>
    <w:p w14:paraId="755D23B4" w14:textId="77777777" w:rsidR="00C45EB2" w:rsidRDefault="00C42CF6">
      <w:pPr>
        <w:widowControl w:val="0"/>
        <w:rPr>
          <w:szCs w:val="22"/>
        </w:rPr>
      </w:pPr>
      <w:r>
        <w:rPr>
          <w:szCs w:val="22"/>
        </w:rPr>
        <w:t xml:space="preserve">Si su </w:t>
      </w:r>
      <w:r>
        <w:rPr>
          <w:b/>
          <w:szCs w:val="22"/>
        </w:rPr>
        <w:t>función renal está disminuida</w:t>
      </w:r>
      <w:r>
        <w:rPr>
          <w:szCs w:val="22"/>
        </w:rPr>
        <w:t xml:space="preserve"> en más de la mitad o si tiene </w:t>
      </w:r>
      <w:r>
        <w:rPr>
          <w:b/>
          <w:szCs w:val="22"/>
        </w:rPr>
        <w:t>75 años de edad o más</w:t>
      </w:r>
      <w:r>
        <w:rPr>
          <w:szCs w:val="22"/>
        </w:rPr>
        <w:t xml:space="preserve">, la dosis recomendada es de </w:t>
      </w:r>
      <w:r>
        <w:rPr>
          <w:b/>
          <w:szCs w:val="22"/>
        </w:rPr>
        <w:t>150 mg una vez al día</w:t>
      </w:r>
      <w:r>
        <w:rPr>
          <w:szCs w:val="22"/>
        </w:rPr>
        <w:t xml:space="preserve"> (administrados en forma de 2 cápsulas de 75 mg).</w:t>
      </w:r>
    </w:p>
    <w:p w14:paraId="112FADAD" w14:textId="77777777" w:rsidR="00C45EB2" w:rsidRDefault="00C45EB2">
      <w:pPr>
        <w:widowControl w:val="0"/>
        <w:autoSpaceDE w:val="0"/>
        <w:autoSpaceDN w:val="0"/>
        <w:adjustRightInd w:val="0"/>
        <w:rPr>
          <w:b/>
          <w:szCs w:val="22"/>
          <w:u w:val="single"/>
        </w:rPr>
      </w:pPr>
    </w:p>
    <w:p w14:paraId="6D266DEF" w14:textId="77777777" w:rsidR="00C45EB2" w:rsidRDefault="00C42CF6">
      <w:pPr>
        <w:widowControl w:val="0"/>
        <w:rPr>
          <w:szCs w:val="22"/>
        </w:rPr>
      </w:pPr>
      <w:r>
        <w:rPr>
          <w:szCs w:val="22"/>
        </w:rPr>
        <w:t xml:space="preserve">Si está usando medicamentos que contienen </w:t>
      </w:r>
      <w:r>
        <w:rPr>
          <w:b/>
          <w:szCs w:val="22"/>
        </w:rPr>
        <w:t>amiodarona, quinidina o verapamilo</w:t>
      </w:r>
      <w:r>
        <w:rPr>
          <w:szCs w:val="22"/>
        </w:rPr>
        <w:t xml:space="preserve"> la dosis recomendada es de </w:t>
      </w:r>
      <w:r>
        <w:rPr>
          <w:b/>
          <w:szCs w:val="22"/>
        </w:rPr>
        <w:t>150 mg una vez al día</w:t>
      </w:r>
      <w:r>
        <w:rPr>
          <w:szCs w:val="22"/>
        </w:rPr>
        <w:t xml:space="preserve"> (administrados en forma de 2 cápsulas de 75 mg).</w:t>
      </w:r>
    </w:p>
    <w:p w14:paraId="76544A7B" w14:textId="77777777" w:rsidR="00C45EB2" w:rsidRDefault="00C45EB2">
      <w:pPr>
        <w:widowControl w:val="0"/>
        <w:rPr>
          <w:szCs w:val="22"/>
        </w:rPr>
      </w:pPr>
    </w:p>
    <w:p w14:paraId="1ABA36D0" w14:textId="77777777" w:rsidR="00C45EB2" w:rsidRDefault="00C42CF6">
      <w:pPr>
        <w:widowControl w:val="0"/>
        <w:rPr>
          <w:szCs w:val="22"/>
        </w:rPr>
      </w:pPr>
      <w:r>
        <w:rPr>
          <w:szCs w:val="22"/>
        </w:rPr>
        <w:t xml:space="preserve">Si está usando </w:t>
      </w:r>
      <w:r>
        <w:rPr>
          <w:b/>
          <w:szCs w:val="22"/>
        </w:rPr>
        <w:t>medicamentos que contienen verapamilo y su función renal está disminuida</w:t>
      </w:r>
      <w:r>
        <w:rPr>
          <w:szCs w:val="22"/>
        </w:rPr>
        <w:t xml:space="preserve"> en más de la mitad, se le deberá indicar una dosis de Pradaxa reducida de </w:t>
      </w:r>
      <w:r>
        <w:rPr>
          <w:b/>
          <w:szCs w:val="22"/>
        </w:rPr>
        <w:t>75 mg</w:t>
      </w:r>
      <w:r>
        <w:rPr>
          <w:szCs w:val="22"/>
        </w:rPr>
        <w:t xml:space="preserve"> debido a que su riesgo de sangrado puede aumentar.</w:t>
      </w:r>
    </w:p>
    <w:p w14:paraId="74D59337" w14:textId="77777777" w:rsidR="00C45EB2" w:rsidRDefault="00C45EB2">
      <w:pPr>
        <w:widowControl w:val="0"/>
        <w:rPr>
          <w:szCs w:val="22"/>
        </w:rPr>
      </w:pPr>
    </w:p>
    <w:p w14:paraId="407D9406" w14:textId="77777777" w:rsidR="00C45EB2" w:rsidRDefault="00C42CF6">
      <w:pPr>
        <w:widowControl w:val="0"/>
        <w:rPr>
          <w:szCs w:val="22"/>
        </w:rPr>
      </w:pPr>
      <w:r>
        <w:rPr>
          <w:szCs w:val="22"/>
        </w:rPr>
        <w:t>En ambos tipos de cirugía, el tratamiento no debe iniciarse si hay sangrado en el lugar de la cirugía. Si el tratamiento no puede iniciarse hasta el día posterior a la operación, la dosificación debe iniciarse con 2 cápsulas una vez al día.</w:t>
      </w:r>
    </w:p>
    <w:p w14:paraId="2CA48B83" w14:textId="77777777" w:rsidR="00C45EB2" w:rsidRDefault="00C45EB2">
      <w:pPr>
        <w:widowControl w:val="0"/>
        <w:numPr>
          <w:ilvl w:val="12"/>
          <w:numId w:val="0"/>
        </w:numPr>
        <w:ind w:right="-2"/>
        <w:rPr>
          <w:b/>
          <w:bCs/>
          <w:szCs w:val="22"/>
        </w:rPr>
      </w:pPr>
    </w:p>
    <w:p w14:paraId="3F88F88E" w14:textId="77777777" w:rsidR="00C45EB2" w:rsidRDefault="00C42CF6">
      <w:pPr>
        <w:keepNext/>
        <w:widowControl w:val="0"/>
        <w:rPr>
          <w:i/>
          <w:szCs w:val="22"/>
          <w:u w:val="single"/>
        </w:rPr>
      </w:pPr>
      <w:r>
        <w:rPr>
          <w:i/>
          <w:szCs w:val="22"/>
          <w:u w:val="single"/>
        </w:rPr>
        <w:t>Después de una artroplastia de rodilla</w:t>
      </w:r>
    </w:p>
    <w:p w14:paraId="04B442DF" w14:textId="77777777" w:rsidR="00C45EB2" w:rsidRDefault="00C45EB2">
      <w:pPr>
        <w:keepNext/>
        <w:widowControl w:val="0"/>
        <w:rPr>
          <w:szCs w:val="22"/>
        </w:rPr>
      </w:pPr>
    </w:p>
    <w:p w14:paraId="12760BFA" w14:textId="77777777" w:rsidR="00C45EB2" w:rsidRDefault="00C42CF6">
      <w:pPr>
        <w:widowControl w:val="0"/>
        <w:rPr>
          <w:szCs w:val="22"/>
        </w:rPr>
      </w:pPr>
      <w:r>
        <w:rPr>
          <w:szCs w:val="22"/>
        </w:rPr>
        <w:t>Debe iniciar el tratamiento con Pradaxa de 1</w:t>
      </w:r>
      <w:r>
        <w:rPr>
          <w:szCs w:val="22"/>
        </w:rPr>
        <w:noBreakHyphen/>
        <w:t>4 horas después de la realización de la operación, tomando una única cápsula. Después deben tomarse 2 cápsulas una vez al día durante 10 días en total.</w:t>
      </w:r>
    </w:p>
    <w:p w14:paraId="55B63AAE" w14:textId="77777777" w:rsidR="00C45EB2" w:rsidRDefault="00C45EB2">
      <w:pPr>
        <w:widowControl w:val="0"/>
        <w:rPr>
          <w:szCs w:val="22"/>
        </w:rPr>
      </w:pPr>
    </w:p>
    <w:p w14:paraId="4AF5FC47" w14:textId="77777777" w:rsidR="00C45EB2" w:rsidRDefault="00C42CF6">
      <w:pPr>
        <w:keepNext/>
        <w:widowControl w:val="0"/>
        <w:rPr>
          <w:i/>
          <w:szCs w:val="22"/>
          <w:u w:val="single"/>
        </w:rPr>
      </w:pPr>
      <w:r>
        <w:rPr>
          <w:i/>
          <w:szCs w:val="22"/>
          <w:u w:val="single"/>
        </w:rPr>
        <w:t>Después de una artroplastia de cadera</w:t>
      </w:r>
    </w:p>
    <w:p w14:paraId="59DC0C2E" w14:textId="77777777" w:rsidR="00C45EB2" w:rsidRDefault="00C45EB2">
      <w:pPr>
        <w:keepNext/>
        <w:widowControl w:val="0"/>
        <w:rPr>
          <w:i/>
          <w:szCs w:val="22"/>
          <w:u w:val="single"/>
        </w:rPr>
      </w:pPr>
    </w:p>
    <w:p w14:paraId="69CC1920" w14:textId="77777777" w:rsidR="00C45EB2" w:rsidRDefault="00C42CF6">
      <w:pPr>
        <w:widowControl w:val="0"/>
        <w:rPr>
          <w:szCs w:val="22"/>
        </w:rPr>
      </w:pPr>
      <w:r>
        <w:rPr>
          <w:szCs w:val="22"/>
        </w:rPr>
        <w:t>Debe iniciar el tratamiento con Pradaxa de 1</w:t>
      </w:r>
      <w:r>
        <w:rPr>
          <w:szCs w:val="22"/>
        </w:rPr>
        <w:noBreakHyphen/>
        <w:t>4 horas después de la realización de la operación, tomando una única cápsula. Después deben tomarse 2 cápsulas una vez al día durante 28</w:t>
      </w:r>
      <w:r>
        <w:rPr>
          <w:szCs w:val="22"/>
        </w:rPr>
        <w:noBreakHyphen/>
        <w:t>35 días en total.</w:t>
      </w:r>
    </w:p>
    <w:p w14:paraId="55ECC75A" w14:textId="77777777" w:rsidR="00C45EB2" w:rsidRDefault="00C45EB2">
      <w:pPr>
        <w:widowControl w:val="0"/>
        <w:rPr>
          <w:szCs w:val="22"/>
        </w:rPr>
      </w:pPr>
    </w:p>
    <w:p w14:paraId="77A8A2A8" w14:textId="77777777" w:rsidR="00C45EB2" w:rsidRDefault="00C42CF6">
      <w:pPr>
        <w:keepNext/>
        <w:widowControl w:val="0"/>
        <w:numPr>
          <w:ilvl w:val="12"/>
          <w:numId w:val="0"/>
        </w:numPr>
        <w:ind w:right="-2"/>
        <w:rPr>
          <w:szCs w:val="22"/>
          <w:u w:val="single"/>
        </w:rPr>
      </w:pPr>
      <w:r>
        <w:rPr>
          <w:szCs w:val="22"/>
          <w:u w:val="single"/>
        </w:rPr>
        <w:t>Prevención de la obstrucción vascular cerebral o sistémica por formación de coágulos de sangre desarrollada tras latido anormal del corazón y tratamiento de los coágulos de sangre en las venas de sus piernas y pulmones, incluyendo la prevención para que no vuelvan a aparecer coágulos de sangre en las venas de sus piernas y pulmones</w:t>
      </w:r>
    </w:p>
    <w:p w14:paraId="1B74F481" w14:textId="77777777" w:rsidR="00C45EB2" w:rsidRDefault="00C45EB2">
      <w:pPr>
        <w:keepNext/>
        <w:widowControl w:val="0"/>
        <w:numPr>
          <w:ilvl w:val="12"/>
          <w:numId w:val="0"/>
        </w:numPr>
        <w:rPr>
          <w:b/>
          <w:bCs/>
          <w:szCs w:val="22"/>
          <w:u w:val="single"/>
        </w:rPr>
      </w:pPr>
    </w:p>
    <w:p w14:paraId="70D4BADF" w14:textId="77777777" w:rsidR="00C45EB2" w:rsidRDefault="00C42CF6">
      <w:pPr>
        <w:widowControl w:val="0"/>
        <w:rPr>
          <w:szCs w:val="22"/>
        </w:rPr>
      </w:pPr>
      <w:r>
        <w:rPr>
          <w:szCs w:val="22"/>
        </w:rPr>
        <w:t xml:space="preserve">La dosis recomendada es de 300 mg administrados en forma de </w:t>
      </w:r>
      <w:r>
        <w:rPr>
          <w:b/>
          <w:szCs w:val="22"/>
        </w:rPr>
        <w:t>una cápsula de 150 mg dos veces al día</w:t>
      </w:r>
      <w:r>
        <w:rPr>
          <w:szCs w:val="22"/>
        </w:rPr>
        <w:t>.</w:t>
      </w:r>
    </w:p>
    <w:p w14:paraId="2C11FE31" w14:textId="77777777" w:rsidR="00C45EB2" w:rsidRDefault="00C45EB2">
      <w:pPr>
        <w:widowControl w:val="0"/>
        <w:rPr>
          <w:szCs w:val="22"/>
        </w:rPr>
      </w:pPr>
    </w:p>
    <w:p w14:paraId="495156F9" w14:textId="77777777" w:rsidR="00C45EB2" w:rsidRDefault="00C42CF6">
      <w:pPr>
        <w:widowControl w:val="0"/>
        <w:rPr>
          <w:szCs w:val="22"/>
        </w:rPr>
      </w:pPr>
      <w:r>
        <w:rPr>
          <w:szCs w:val="22"/>
        </w:rPr>
        <w:lastRenderedPageBreak/>
        <w:t xml:space="preserve">Si tiene </w:t>
      </w:r>
      <w:r>
        <w:rPr>
          <w:b/>
          <w:szCs w:val="22"/>
        </w:rPr>
        <w:t>80 años de edad o más</w:t>
      </w:r>
      <w:r>
        <w:rPr>
          <w:szCs w:val="22"/>
        </w:rPr>
        <w:t xml:space="preserve">, la dosis recomendada es de 220 mg administrados en forma de </w:t>
      </w:r>
      <w:r>
        <w:rPr>
          <w:b/>
          <w:szCs w:val="22"/>
        </w:rPr>
        <w:t>una cápsula de 110 mg dos veces al día</w:t>
      </w:r>
      <w:r>
        <w:rPr>
          <w:szCs w:val="22"/>
        </w:rPr>
        <w:t>.</w:t>
      </w:r>
    </w:p>
    <w:p w14:paraId="508258A3" w14:textId="77777777" w:rsidR="00C45EB2" w:rsidRDefault="00C45EB2">
      <w:pPr>
        <w:widowControl w:val="0"/>
        <w:rPr>
          <w:szCs w:val="22"/>
        </w:rPr>
      </w:pPr>
    </w:p>
    <w:p w14:paraId="338F3850" w14:textId="77777777" w:rsidR="00C45EB2" w:rsidRDefault="00C42CF6">
      <w:pPr>
        <w:widowControl w:val="0"/>
        <w:rPr>
          <w:szCs w:val="22"/>
        </w:rPr>
      </w:pPr>
      <w:r>
        <w:rPr>
          <w:szCs w:val="22"/>
        </w:rPr>
        <w:t xml:space="preserve">Si está usando </w:t>
      </w:r>
      <w:r>
        <w:rPr>
          <w:b/>
          <w:szCs w:val="22"/>
        </w:rPr>
        <w:t>medicamentos que contienen verapamilo</w:t>
      </w:r>
      <w:r>
        <w:rPr>
          <w:szCs w:val="22"/>
        </w:rPr>
        <w:t xml:space="preserve">, se le deberá indicar una dosis reducida de Pradaxa de 220 mg tomados en forma de </w:t>
      </w:r>
      <w:r>
        <w:rPr>
          <w:b/>
          <w:szCs w:val="22"/>
        </w:rPr>
        <w:t>una cápsula de 110 mg dos veces al día</w:t>
      </w:r>
      <w:r>
        <w:rPr>
          <w:szCs w:val="22"/>
        </w:rPr>
        <w:t>, ya que su riesgo de sangrado puede aumentar.</w:t>
      </w:r>
    </w:p>
    <w:p w14:paraId="18701966" w14:textId="77777777" w:rsidR="00C45EB2" w:rsidRDefault="00C45EB2">
      <w:pPr>
        <w:widowControl w:val="0"/>
        <w:rPr>
          <w:szCs w:val="22"/>
        </w:rPr>
      </w:pPr>
    </w:p>
    <w:p w14:paraId="1F8B2AB5" w14:textId="77777777" w:rsidR="00C45EB2" w:rsidRDefault="00C42CF6">
      <w:pPr>
        <w:widowControl w:val="0"/>
        <w:rPr>
          <w:szCs w:val="22"/>
        </w:rPr>
      </w:pPr>
      <w:r>
        <w:rPr>
          <w:szCs w:val="22"/>
        </w:rPr>
        <w:t xml:space="preserve">Si usted tiene un </w:t>
      </w:r>
      <w:r>
        <w:rPr>
          <w:b/>
          <w:szCs w:val="22"/>
        </w:rPr>
        <w:t>riesgo de sangrado potencialmente mayor</w:t>
      </w:r>
      <w:r>
        <w:rPr>
          <w:szCs w:val="22"/>
        </w:rPr>
        <w:t xml:space="preserve">, su médico puede decidir prescribirle una dosis de 220 mg administrados en forma de </w:t>
      </w:r>
      <w:r>
        <w:rPr>
          <w:b/>
          <w:szCs w:val="22"/>
        </w:rPr>
        <w:t>una cápsula de 110 mg dos veces al día</w:t>
      </w:r>
      <w:r>
        <w:rPr>
          <w:szCs w:val="22"/>
        </w:rPr>
        <w:t>.</w:t>
      </w:r>
    </w:p>
    <w:p w14:paraId="38F234A0" w14:textId="77777777" w:rsidR="00C45EB2" w:rsidRDefault="00C45EB2">
      <w:pPr>
        <w:widowControl w:val="0"/>
        <w:numPr>
          <w:ilvl w:val="12"/>
          <w:numId w:val="0"/>
        </w:numPr>
        <w:ind w:right="-2"/>
        <w:rPr>
          <w:szCs w:val="22"/>
        </w:rPr>
      </w:pPr>
    </w:p>
    <w:p w14:paraId="3ED9B3EB" w14:textId="77777777" w:rsidR="00C45EB2" w:rsidRDefault="00C42CF6">
      <w:pPr>
        <w:widowControl w:val="0"/>
        <w:numPr>
          <w:ilvl w:val="12"/>
          <w:numId w:val="0"/>
        </w:numPr>
        <w:ind w:right="-2"/>
        <w:rPr>
          <w:szCs w:val="22"/>
        </w:rPr>
      </w:pPr>
      <w:r>
        <w:rPr>
          <w:szCs w:val="22"/>
        </w:rPr>
        <w:t>Puede continuar tomando este medicamento si es necesario restablecer su latido cardíaco normal mediante un procedimiento denominado cardioversión. Tome Pradaxa tal como le haya indicado su médico.</w:t>
      </w:r>
    </w:p>
    <w:p w14:paraId="40D81763" w14:textId="77777777" w:rsidR="00C45EB2" w:rsidRDefault="00C45EB2">
      <w:pPr>
        <w:widowControl w:val="0"/>
        <w:numPr>
          <w:ilvl w:val="12"/>
          <w:numId w:val="0"/>
        </w:numPr>
        <w:ind w:left="567" w:right="-2" w:hanging="567"/>
        <w:rPr>
          <w:szCs w:val="22"/>
        </w:rPr>
      </w:pPr>
    </w:p>
    <w:p w14:paraId="3D0602B6" w14:textId="77777777" w:rsidR="00C45EB2" w:rsidRDefault="00C42CF6">
      <w:pPr>
        <w:widowControl w:val="0"/>
        <w:numPr>
          <w:ilvl w:val="12"/>
          <w:numId w:val="0"/>
        </w:numPr>
        <w:ind w:right="-2"/>
        <w:rPr>
          <w:szCs w:val="22"/>
        </w:rPr>
      </w:pPr>
      <w:r>
        <w:rPr>
          <w:szCs w:val="22"/>
        </w:rPr>
        <w:t>Si se le ha colocado un dispositivo médico (endoprótesis vascular) en un vaso sanguíneo para mantenerlo abierto en un procedimiento denominado intervención coronaria percutánea con colocación de endoprótesis vascular, puede recibir tratamiento con Pradaxa una vez que su médico haya decidido que se ha alcanzado un control normal de la coagulación sanguínea. Tome Pradaxa tal como le haya indicado su médico.</w:t>
      </w:r>
    </w:p>
    <w:p w14:paraId="2AA2E07A" w14:textId="77777777" w:rsidR="00C45EB2" w:rsidRDefault="00C45EB2">
      <w:pPr>
        <w:widowControl w:val="0"/>
        <w:numPr>
          <w:ilvl w:val="12"/>
          <w:numId w:val="0"/>
        </w:numPr>
        <w:ind w:right="-2"/>
        <w:rPr>
          <w:szCs w:val="22"/>
        </w:rPr>
      </w:pPr>
    </w:p>
    <w:p w14:paraId="458A726D" w14:textId="77777777" w:rsidR="00C45EB2" w:rsidRDefault="00C42CF6">
      <w:pPr>
        <w:keepNext/>
        <w:widowControl w:val="0"/>
        <w:numPr>
          <w:ilvl w:val="12"/>
          <w:numId w:val="0"/>
        </w:numPr>
        <w:ind w:right="-2"/>
        <w:rPr>
          <w:szCs w:val="22"/>
          <w:u w:val="single"/>
        </w:rPr>
      </w:pPr>
      <w:r>
        <w:rPr>
          <w:szCs w:val="22"/>
          <w:u w:val="single"/>
        </w:rPr>
        <w:t>Tratamiento de los coágulos de sangre y prevención de que se vuelvan a formar coágulos de sangre en niños</w:t>
      </w:r>
    </w:p>
    <w:p w14:paraId="6B548BB9" w14:textId="77777777" w:rsidR="00C45EB2" w:rsidRDefault="00C45EB2">
      <w:pPr>
        <w:keepNext/>
        <w:widowControl w:val="0"/>
        <w:numPr>
          <w:ilvl w:val="12"/>
          <w:numId w:val="0"/>
        </w:numPr>
        <w:ind w:right="-2"/>
        <w:rPr>
          <w:szCs w:val="22"/>
        </w:rPr>
      </w:pPr>
    </w:p>
    <w:p w14:paraId="25812707" w14:textId="77777777" w:rsidR="00C45EB2" w:rsidRDefault="00C42CF6">
      <w:pPr>
        <w:widowControl w:val="0"/>
        <w:numPr>
          <w:ilvl w:val="12"/>
          <w:numId w:val="0"/>
        </w:numPr>
        <w:ind w:right="-2"/>
        <w:rPr>
          <w:szCs w:val="22"/>
        </w:rPr>
      </w:pPr>
      <w:r>
        <w:rPr>
          <w:b/>
          <w:bCs/>
          <w:szCs w:val="22"/>
        </w:rPr>
        <w:t>Pradaxa se debe tomar dos veces al día</w:t>
      </w:r>
      <w:r>
        <w:rPr>
          <w:szCs w:val="22"/>
        </w:rPr>
        <w:t>, una dosis por la mañana y una dosis por la noche, aproximadamente a la misma hora todos los días. El intervalo de administración debe ser lo más próximo posible a 12 horas.</w:t>
      </w:r>
    </w:p>
    <w:p w14:paraId="66C303E5" w14:textId="77777777" w:rsidR="00C45EB2" w:rsidRDefault="00C45EB2">
      <w:pPr>
        <w:widowControl w:val="0"/>
        <w:numPr>
          <w:ilvl w:val="12"/>
          <w:numId w:val="0"/>
        </w:numPr>
        <w:ind w:right="-2"/>
        <w:rPr>
          <w:szCs w:val="22"/>
        </w:rPr>
      </w:pPr>
    </w:p>
    <w:p w14:paraId="6279458D" w14:textId="77777777" w:rsidR="00C45EB2" w:rsidRDefault="00C42CF6">
      <w:pPr>
        <w:widowControl w:val="0"/>
        <w:autoSpaceDE w:val="0"/>
        <w:autoSpaceDN w:val="0"/>
        <w:adjustRightInd w:val="0"/>
        <w:rPr>
          <w:szCs w:val="22"/>
        </w:rPr>
      </w:pPr>
      <w:r>
        <w:rPr>
          <w:szCs w:val="22"/>
        </w:rPr>
        <w:t>La dosis recomendada depende del peso y de la edad. Su médico determinará la dosis correcta. Es posible que su médico le ajuste la dosis durante el tratamiento. Siga usando todos los demás medicamentos a menos que su médico le indique que deje de usar alguno.</w:t>
      </w:r>
    </w:p>
    <w:p w14:paraId="616E1880" w14:textId="77777777" w:rsidR="00C45EB2" w:rsidRDefault="00C45EB2">
      <w:pPr>
        <w:widowControl w:val="0"/>
        <w:numPr>
          <w:ilvl w:val="12"/>
          <w:numId w:val="0"/>
        </w:numPr>
        <w:ind w:right="-2"/>
        <w:rPr>
          <w:szCs w:val="22"/>
          <w:lang w:eastAsia="zh-CN" w:bidi="th-TH"/>
        </w:rPr>
      </w:pPr>
    </w:p>
    <w:p w14:paraId="57AEBE04" w14:textId="77777777" w:rsidR="00C45EB2" w:rsidRDefault="00C42CF6">
      <w:pPr>
        <w:widowControl w:val="0"/>
        <w:numPr>
          <w:ilvl w:val="12"/>
          <w:numId w:val="0"/>
        </w:numPr>
        <w:ind w:right="-2"/>
        <w:rPr>
          <w:szCs w:val="22"/>
        </w:rPr>
      </w:pPr>
      <w:r>
        <w:rPr>
          <w:szCs w:val="22"/>
        </w:rPr>
        <w:t>La tabla 1 muestra las dosis únicas y las dosis totales diarias de Pradaxa en miligramos (mg). Las dosis dependen del peso en kilogramos (kg) y de la edad en años del paciente.</w:t>
      </w:r>
    </w:p>
    <w:p w14:paraId="65BC7F49" w14:textId="77777777" w:rsidR="00C45EB2" w:rsidRDefault="00C45EB2">
      <w:pPr>
        <w:widowControl w:val="0"/>
        <w:numPr>
          <w:ilvl w:val="12"/>
          <w:numId w:val="0"/>
        </w:numPr>
        <w:ind w:right="-2"/>
        <w:rPr>
          <w:szCs w:val="22"/>
        </w:rPr>
      </w:pPr>
    </w:p>
    <w:p w14:paraId="0B6BF993" w14:textId="77777777" w:rsidR="00C45EB2" w:rsidRDefault="00C42CF6">
      <w:pPr>
        <w:keepNext/>
        <w:widowControl w:val="0"/>
        <w:ind w:left="1134" w:hanging="1134"/>
        <w:rPr>
          <w:szCs w:val="22"/>
        </w:rPr>
      </w:pPr>
      <w:r>
        <w:rPr>
          <w:szCs w:val="22"/>
        </w:rPr>
        <w:t>Tabla 1:</w:t>
      </w:r>
      <w:r>
        <w:rPr>
          <w:szCs w:val="22"/>
        </w:rPr>
        <w:tab/>
        <w:t>Tabla de posología para Pradaxa cápsulas</w:t>
      </w:r>
    </w:p>
    <w:p w14:paraId="48523F03" w14:textId="77777777" w:rsidR="00C45EB2" w:rsidRDefault="00C45EB2">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535"/>
        <w:gridCol w:w="1997"/>
        <w:gridCol w:w="1995"/>
      </w:tblGrid>
      <w:tr w:rsidR="00C45EB2" w14:paraId="2991F85A" w14:textId="77777777">
        <w:tc>
          <w:tcPr>
            <w:tcW w:w="2797" w:type="pct"/>
            <w:gridSpan w:val="2"/>
          </w:tcPr>
          <w:p w14:paraId="1648424A" w14:textId="77777777" w:rsidR="00C45EB2" w:rsidRDefault="00C42CF6">
            <w:pPr>
              <w:keepNext/>
              <w:widowControl w:val="0"/>
              <w:jc w:val="center"/>
              <w:rPr>
                <w:b/>
                <w:bCs/>
                <w:noProof/>
                <w:szCs w:val="22"/>
              </w:rPr>
            </w:pPr>
            <w:r>
              <w:rPr>
                <w:b/>
                <w:bCs/>
                <w:noProof/>
                <w:szCs w:val="22"/>
              </w:rPr>
              <w:t>Combinaciones de peso/edad</w:t>
            </w:r>
          </w:p>
        </w:tc>
        <w:tc>
          <w:tcPr>
            <w:tcW w:w="1102" w:type="pct"/>
            <w:vMerge w:val="restart"/>
          </w:tcPr>
          <w:p w14:paraId="6D23CF72" w14:textId="77777777" w:rsidR="00C45EB2" w:rsidRDefault="00C42CF6">
            <w:pPr>
              <w:widowControl w:val="0"/>
              <w:jc w:val="center"/>
              <w:rPr>
                <w:b/>
                <w:bCs/>
                <w:noProof/>
                <w:szCs w:val="22"/>
              </w:rPr>
            </w:pPr>
            <w:r>
              <w:rPr>
                <w:b/>
                <w:bCs/>
                <w:noProof/>
                <w:szCs w:val="22"/>
              </w:rPr>
              <w:t>Dosis única</w:t>
            </w:r>
          </w:p>
          <w:p w14:paraId="11DA3BF5" w14:textId="77777777" w:rsidR="00C45EB2" w:rsidRDefault="00C42CF6">
            <w:pPr>
              <w:widowControl w:val="0"/>
              <w:jc w:val="center"/>
              <w:rPr>
                <w:b/>
                <w:bCs/>
                <w:noProof/>
                <w:szCs w:val="22"/>
              </w:rPr>
            </w:pPr>
            <w:r>
              <w:rPr>
                <w:b/>
                <w:bCs/>
                <w:noProof/>
                <w:szCs w:val="22"/>
              </w:rPr>
              <w:t>en mg</w:t>
            </w:r>
          </w:p>
        </w:tc>
        <w:tc>
          <w:tcPr>
            <w:tcW w:w="1102" w:type="pct"/>
            <w:vMerge w:val="restart"/>
          </w:tcPr>
          <w:p w14:paraId="7C3ADD13" w14:textId="77777777" w:rsidR="00C45EB2" w:rsidRDefault="00C42CF6">
            <w:pPr>
              <w:widowControl w:val="0"/>
              <w:jc w:val="center"/>
              <w:rPr>
                <w:b/>
                <w:bCs/>
                <w:noProof/>
                <w:szCs w:val="22"/>
              </w:rPr>
            </w:pPr>
            <w:r>
              <w:rPr>
                <w:b/>
                <w:bCs/>
                <w:noProof/>
                <w:szCs w:val="22"/>
              </w:rPr>
              <w:t>Dosis total diaria</w:t>
            </w:r>
          </w:p>
          <w:p w14:paraId="79400F25" w14:textId="77777777" w:rsidR="00C45EB2" w:rsidRDefault="00C42CF6">
            <w:pPr>
              <w:widowControl w:val="0"/>
              <w:jc w:val="center"/>
              <w:rPr>
                <w:b/>
                <w:bCs/>
                <w:noProof/>
                <w:szCs w:val="22"/>
              </w:rPr>
            </w:pPr>
            <w:r>
              <w:rPr>
                <w:b/>
                <w:bCs/>
                <w:noProof/>
                <w:szCs w:val="22"/>
              </w:rPr>
              <w:t>en mg</w:t>
            </w:r>
          </w:p>
        </w:tc>
      </w:tr>
      <w:tr w:rsidR="00C45EB2" w14:paraId="4EBEC2FC" w14:textId="77777777">
        <w:tc>
          <w:tcPr>
            <w:tcW w:w="1398" w:type="pct"/>
          </w:tcPr>
          <w:p w14:paraId="5FF15C8D" w14:textId="77777777" w:rsidR="00C45EB2" w:rsidRDefault="00C42CF6">
            <w:pPr>
              <w:keepNext/>
              <w:widowControl w:val="0"/>
              <w:jc w:val="center"/>
              <w:rPr>
                <w:b/>
                <w:bCs/>
                <w:noProof/>
                <w:szCs w:val="22"/>
              </w:rPr>
            </w:pPr>
            <w:r>
              <w:rPr>
                <w:b/>
                <w:bCs/>
                <w:noProof/>
                <w:szCs w:val="22"/>
              </w:rPr>
              <w:t>Peso en kg</w:t>
            </w:r>
          </w:p>
        </w:tc>
        <w:tc>
          <w:tcPr>
            <w:tcW w:w="1398" w:type="pct"/>
          </w:tcPr>
          <w:p w14:paraId="49786E7B" w14:textId="77777777" w:rsidR="00C45EB2" w:rsidRDefault="00C42CF6">
            <w:pPr>
              <w:widowControl w:val="0"/>
              <w:jc w:val="center"/>
              <w:rPr>
                <w:b/>
                <w:bCs/>
                <w:noProof/>
                <w:szCs w:val="22"/>
              </w:rPr>
            </w:pPr>
            <w:r>
              <w:rPr>
                <w:b/>
                <w:bCs/>
                <w:noProof/>
                <w:szCs w:val="22"/>
              </w:rPr>
              <w:t>Edad en años</w:t>
            </w:r>
          </w:p>
        </w:tc>
        <w:tc>
          <w:tcPr>
            <w:tcW w:w="1102" w:type="pct"/>
            <w:vMerge/>
          </w:tcPr>
          <w:p w14:paraId="2C3335AF" w14:textId="77777777" w:rsidR="00C45EB2" w:rsidRDefault="00C45EB2">
            <w:pPr>
              <w:widowControl w:val="0"/>
              <w:rPr>
                <w:bCs/>
                <w:noProof/>
                <w:szCs w:val="22"/>
              </w:rPr>
            </w:pPr>
          </w:p>
        </w:tc>
        <w:tc>
          <w:tcPr>
            <w:tcW w:w="1102" w:type="pct"/>
            <w:vMerge/>
          </w:tcPr>
          <w:p w14:paraId="439F3B9D" w14:textId="77777777" w:rsidR="00C45EB2" w:rsidRDefault="00C45EB2">
            <w:pPr>
              <w:widowControl w:val="0"/>
              <w:rPr>
                <w:bCs/>
                <w:noProof/>
                <w:szCs w:val="22"/>
              </w:rPr>
            </w:pPr>
          </w:p>
        </w:tc>
      </w:tr>
      <w:tr w:rsidR="00C45EB2" w14:paraId="6A35F378" w14:textId="77777777">
        <w:tc>
          <w:tcPr>
            <w:tcW w:w="1398" w:type="pct"/>
          </w:tcPr>
          <w:p w14:paraId="074B2C4B" w14:textId="77777777" w:rsidR="00C45EB2" w:rsidRDefault="00C42CF6">
            <w:pPr>
              <w:keepNext/>
              <w:widowControl w:val="0"/>
              <w:rPr>
                <w:bCs/>
                <w:noProof/>
                <w:szCs w:val="22"/>
              </w:rPr>
            </w:pPr>
            <w:r>
              <w:rPr>
                <w:rFonts w:eastAsia="SimSun"/>
                <w:bCs/>
                <w:noProof/>
                <w:szCs w:val="22"/>
              </w:rPr>
              <w:t>11 a menos de 13 kg</w:t>
            </w:r>
          </w:p>
        </w:tc>
        <w:tc>
          <w:tcPr>
            <w:tcW w:w="1398" w:type="pct"/>
          </w:tcPr>
          <w:p w14:paraId="69EEFE8D" w14:textId="77777777" w:rsidR="00C45EB2" w:rsidRDefault="00C42CF6">
            <w:pPr>
              <w:widowControl w:val="0"/>
              <w:rPr>
                <w:bCs/>
                <w:noProof/>
                <w:szCs w:val="22"/>
              </w:rPr>
            </w:pPr>
            <w:r>
              <w:rPr>
                <w:rFonts w:eastAsia="SimSun"/>
                <w:bCs/>
                <w:noProof/>
                <w:szCs w:val="22"/>
              </w:rPr>
              <w:t>8 a menos de 9 años</w:t>
            </w:r>
          </w:p>
        </w:tc>
        <w:tc>
          <w:tcPr>
            <w:tcW w:w="1102" w:type="pct"/>
          </w:tcPr>
          <w:p w14:paraId="10A8681A" w14:textId="77777777" w:rsidR="00C45EB2" w:rsidRDefault="00C42CF6">
            <w:pPr>
              <w:widowControl w:val="0"/>
              <w:jc w:val="center"/>
              <w:rPr>
                <w:bCs/>
                <w:noProof/>
                <w:szCs w:val="22"/>
              </w:rPr>
            </w:pPr>
            <w:r>
              <w:rPr>
                <w:bCs/>
                <w:noProof/>
                <w:szCs w:val="22"/>
              </w:rPr>
              <w:t>75</w:t>
            </w:r>
          </w:p>
        </w:tc>
        <w:tc>
          <w:tcPr>
            <w:tcW w:w="1102" w:type="pct"/>
          </w:tcPr>
          <w:p w14:paraId="27AE711B" w14:textId="77777777" w:rsidR="00C45EB2" w:rsidRDefault="00C42CF6">
            <w:pPr>
              <w:widowControl w:val="0"/>
              <w:jc w:val="center"/>
              <w:rPr>
                <w:bCs/>
                <w:noProof/>
                <w:szCs w:val="22"/>
              </w:rPr>
            </w:pPr>
            <w:r>
              <w:rPr>
                <w:bCs/>
                <w:noProof/>
                <w:szCs w:val="22"/>
              </w:rPr>
              <w:t>150</w:t>
            </w:r>
          </w:p>
        </w:tc>
      </w:tr>
      <w:tr w:rsidR="00C45EB2" w14:paraId="7EB860CD" w14:textId="77777777">
        <w:tc>
          <w:tcPr>
            <w:tcW w:w="1398" w:type="pct"/>
          </w:tcPr>
          <w:p w14:paraId="32CA3A8E" w14:textId="77777777" w:rsidR="00C45EB2" w:rsidRDefault="00C42CF6">
            <w:pPr>
              <w:keepNext/>
              <w:widowControl w:val="0"/>
              <w:rPr>
                <w:bCs/>
                <w:noProof/>
                <w:szCs w:val="22"/>
              </w:rPr>
            </w:pPr>
            <w:r>
              <w:rPr>
                <w:rFonts w:eastAsia="SimSun"/>
                <w:bCs/>
                <w:noProof/>
                <w:szCs w:val="22"/>
              </w:rPr>
              <w:t>13 a menos de 16 kg</w:t>
            </w:r>
          </w:p>
        </w:tc>
        <w:tc>
          <w:tcPr>
            <w:tcW w:w="1398" w:type="pct"/>
          </w:tcPr>
          <w:p w14:paraId="13352C03" w14:textId="77777777" w:rsidR="00C45EB2" w:rsidRDefault="00C42CF6">
            <w:pPr>
              <w:widowControl w:val="0"/>
              <w:rPr>
                <w:bCs/>
                <w:noProof/>
                <w:szCs w:val="22"/>
              </w:rPr>
            </w:pPr>
            <w:r>
              <w:rPr>
                <w:bCs/>
                <w:noProof/>
                <w:szCs w:val="22"/>
              </w:rPr>
              <w:t>8 a menos de 11</w:t>
            </w:r>
            <w:r>
              <w:rPr>
                <w:rFonts w:eastAsia="SimSun"/>
                <w:bCs/>
                <w:noProof/>
                <w:szCs w:val="22"/>
              </w:rPr>
              <w:t> años</w:t>
            </w:r>
          </w:p>
        </w:tc>
        <w:tc>
          <w:tcPr>
            <w:tcW w:w="1102" w:type="pct"/>
          </w:tcPr>
          <w:p w14:paraId="79E61B12" w14:textId="77777777" w:rsidR="00C45EB2" w:rsidRDefault="00C42CF6">
            <w:pPr>
              <w:widowControl w:val="0"/>
              <w:jc w:val="center"/>
              <w:rPr>
                <w:bCs/>
                <w:noProof/>
                <w:szCs w:val="22"/>
              </w:rPr>
            </w:pPr>
            <w:r>
              <w:rPr>
                <w:bCs/>
                <w:noProof/>
                <w:szCs w:val="22"/>
              </w:rPr>
              <w:t>110</w:t>
            </w:r>
          </w:p>
        </w:tc>
        <w:tc>
          <w:tcPr>
            <w:tcW w:w="1102" w:type="pct"/>
          </w:tcPr>
          <w:p w14:paraId="0BA97349" w14:textId="77777777" w:rsidR="00C45EB2" w:rsidRDefault="00C42CF6">
            <w:pPr>
              <w:widowControl w:val="0"/>
              <w:jc w:val="center"/>
              <w:rPr>
                <w:bCs/>
                <w:noProof/>
                <w:szCs w:val="22"/>
              </w:rPr>
            </w:pPr>
            <w:r>
              <w:rPr>
                <w:bCs/>
                <w:noProof/>
                <w:szCs w:val="22"/>
              </w:rPr>
              <w:t>220</w:t>
            </w:r>
          </w:p>
        </w:tc>
      </w:tr>
      <w:tr w:rsidR="00C45EB2" w14:paraId="28B3D482" w14:textId="77777777">
        <w:tc>
          <w:tcPr>
            <w:tcW w:w="1398" w:type="pct"/>
          </w:tcPr>
          <w:p w14:paraId="02669BE7" w14:textId="77777777" w:rsidR="00C45EB2" w:rsidRDefault="00C42CF6">
            <w:pPr>
              <w:keepNext/>
              <w:widowControl w:val="0"/>
              <w:rPr>
                <w:bCs/>
                <w:noProof/>
                <w:szCs w:val="22"/>
              </w:rPr>
            </w:pPr>
            <w:r>
              <w:rPr>
                <w:rFonts w:eastAsia="SimSun"/>
                <w:bCs/>
                <w:noProof/>
                <w:szCs w:val="22"/>
              </w:rPr>
              <w:t>16 a menos de 21 kg</w:t>
            </w:r>
          </w:p>
        </w:tc>
        <w:tc>
          <w:tcPr>
            <w:tcW w:w="1398" w:type="pct"/>
          </w:tcPr>
          <w:p w14:paraId="3577911C" w14:textId="77777777" w:rsidR="00C45EB2" w:rsidRDefault="00C42CF6">
            <w:pPr>
              <w:widowControl w:val="0"/>
              <w:rPr>
                <w:bCs/>
                <w:noProof/>
                <w:szCs w:val="22"/>
              </w:rPr>
            </w:pPr>
            <w:r>
              <w:rPr>
                <w:bCs/>
                <w:noProof/>
                <w:szCs w:val="22"/>
              </w:rPr>
              <w:t>8 a menos de 14</w:t>
            </w:r>
            <w:r>
              <w:rPr>
                <w:rFonts w:eastAsia="SimSun"/>
                <w:bCs/>
                <w:noProof/>
                <w:szCs w:val="22"/>
              </w:rPr>
              <w:t> años</w:t>
            </w:r>
          </w:p>
        </w:tc>
        <w:tc>
          <w:tcPr>
            <w:tcW w:w="1102" w:type="pct"/>
          </w:tcPr>
          <w:p w14:paraId="4706AEBF" w14:textId="77777777" w:rsidR="00C45EB2" w:rsidRDefault="00C42CF6">
            <w:pPr>
              <w:widowControl w:val="0"/>
              <w:jc w:val="center"/>
              <w:rPr>
                <w:bCs/>
                <w:noProof/>
                <w:szCs w:val="22"/>
              </w:rPr>
            </w:pPr>
            <w:r>
              <w:rPr>
                <w:bCs/>
                <w:noProof/>
                <w:szCs w:val="22"/>
              </w:rPr>
              <w:t>110</w:t>
            </w:r>
          </w:p>
        </w:tc>
        <w:tc>
          <w:tcPr>
            <w:tcW w:w="1102" w:type="pct"/>
          </w:tcPr>
          <w:p w14:paraId="666AC27B" w14:textId="77777777" w:rsidR="00C45EB2" w:rsidRDefault="00C42CF6">
            <w:pPr>
              <w:widowControl w:val="0"/>
              <w:jc w:val="center"/>
              <w:rPr>
                <w:bCs/>
                <w:noProof/>
                <w:szCs w:val="22"/>
              </w:rPr>
            </w:pPr>
            <w:r>
              <w:rPr>
                <w:bCs/>
                <w:noProof/>
                <w:szCs w:val="22"/>
              </w:rPr>
              <w:t>220</w:t>
            </w:r>
          </w:p>
        </w:tc>
      </w:tr>
      <w:tr w:rsidR="00C45EB2" w14:paraId="2B942C9B" w14:textId="77777777">
        <w:tc>
          <w:tcPr>
            <w:tcW w:w="1398" w:type="pct"/>
          </w:tcPr>
          <w:p w14:paraId="15EC4151" w14:textId="77777777" w:rsidR="00C45EB2" w:rsidRDefault="00C42CF6">
            <w:pPr>
              <w:keepNext/>
              <w:widowControl w:val="0"/>
              <w:rPr>
                <w:bCs/>
                <w:noProof/>
                <w:szCs w:val="22"/>
              </w:rPr>
            </w:pPr>
            <w:r>
              <w:rPr>
                <w:rFonts w:eastAsia="SimSun"/>
                <w:bCs/>
                <w:noProof/>
                <w:szCs w:val="22"/>
              </w:rPr>
              <w:t>21 a menos de 26 kg</w:t>
            </w:r>
          </w:p>
        </w:tc>
        <w:tc>
          <w:tcPr>
            <w:tcW w:w="1398" w:type="pct"/>
          </w:tcPr>
          <w:p w14:paraId="23927BD9" w14:textId="77777777" w:rsidR="00C45EB2" w:rsidRDefault="00C42CF6">
            <w:pPr>
              <w:widowControl w:val="0"/>
              <w:rPr>
                <w:bCs/>
                <w:noProof/>
                <w:szCs w:val="22"/>
              </w:rPr>
            </w:pPr>
            <w:r>
              <w:rPr>
                <w:bCs/>
                <w:noProof/>
                <w:szCs w:val="22"/>
              </w:rPr>
              <w:t>8 a menos de 16</w:t>
            </w:r>
            <w:r>
              <w:rPr>
                <w:rFonts w:eastAsia="SimSun"/>
                <w:bCs/>
                <w:noProof/>
                <w:szCs w:val="22"/>
              </w:rPr>
              <w:t> años</w:t>
            </w:r>
          </w:p>
        </w:tc>
        <w:tc>
          <w:tcPr>
            <w:tcW w:w="1102" w:type="pct"/>
          </w:tcPr>
          <w:p w14:paraId="45A5E8E2" w14:textId="77777777" w:rsidR="00C45EB2" w:rsidRDefault="00C42CF6">
            <w:pPr>
              <w:widowControl w:val="0"/>
              <w:jc w:val="center"/>
              <w:rPr>
                <w:bCs/>
                <w:noProof/>
                <w:szCs w:val="22"/>
              </w:rPr>
            </w:pPr>
            <w:r>
              <w:rPr>
                <w:bCs/>
                <w:noProof/>
                <w:szCs w:val="22"/>
              </w:rPr>
              <w:t>150</w:t>
            </w:r>
          </w:p>
        </w:tc>
        <w:tc>
          <w:tcPr>
            <w:tcW w:w="1102" w:type="pct"/>
          </w:tcPr>
          <w:p w14:paraId="08E3F0A9" w14:textId="77777777" w:rsidR="00C45EB2" w:rsidRDefault="00C42CF6">
            <w:pPr>
              <w:widowControl w:val="0"/>
              <w:jc w:val="center"/>
              <w:rPr>
                <w:bCs/>
                <w:noProof/>
                <w:szCs w:val="22"/>
              </w:rPr>
            </w:pPr>
            <w:r>
              <w:rPr>
                <w:bCs/>
                <w:noProof/>
                <w:szCs w:val="22"/>
              </w:rPr>
              <w:t>300</w:t>
            </w:r>
          </w:p>
        </w:tc>
      </w:tr>
      <w:tr w:rsidR="00C45EB2" w14:paraId="39B6B746" w14:textId="77777777">
        <w:tc>
          <w:tcPr>
            <w:tcW w:w="1398" w:type="pct"/>
          </w:tcPr>
          <w:p w14:paraId="6E800C66" w14:textId="77777777" w:rsidR="00C45EB2" w:rsidRDefault="00C42CF6">
            <w:pPr>
              <w:keepNext/>
              <w:widowControl w:val="0"/>
              <w:rPr>
                <w:bCs/>
                <w:noProof/>
                <w:szCs w:val="22"/>
              </w:rPr>
            </w:pPr>
            <w:r>
              <w:rPr>
                <w:rFonts w:eastAsia="SimSun"/>
                <w:bCs/>
                <w:noProof/>
                <w:szCs w:val="22"/>
              </w:rPr>
              <w:t>26 a menos de 31 kg</w:t>
            </w:r>
          </w:p>
        </w:tc>
        <w:tc>
          <w:tcPr>
            <w:tcW w:w="1398" w:type="pct"/>
          </w:tcPr>
          <w:p w14:paraId="416899F1"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64E69A2D" w14:textId="77777777" w:rsidR="00C45EB2" w:rsidRDefault="00C42CF6">
            <w:pPr>
              <w:widowControl w:val="0"/>
              <w:jc w:val="center"/>
              <w:rPr>
                <w:bCs/>
                <w:noProof/>
                <w:szCs w:val="22"/>
              </w:rPr>
            </w:pPr>
            <w:r>
              <w:rPr>
                <w:bCs/>
                <w:noProof/>
                <w:szCs w:val="22"/>
              </w:rPr>
              <w:t>150</w:t>
            </w:r>
          </w:p>
        </w:tc>
        <w:tc>
          <w:tcPr>
            <w:tcW w:w="1102" w:type="pct"/>
          </w:tcPr>
          <w:p w14:paraId="7DB59233" w14:textId="77777777" w:rsidR="00C45EB2" w:rsidRDefault="00C42CF6">
            <w:pPr>
              <w:widowControl w:val="0"/>
              <w:jc w:val="center"/>
              <w:rPr>
                <w:bCs/>
                <w:noProof/>
                <w:szCs w:val="22"/>
              </w:rPr>
            </w:pPr>
            <w:r>
              <w:rPr>
                <w:bCs/>
                <w:noProof/>
                <w:szCs w:val="22"/>
              </w:rPr>
              <w:t>300</w:t>
            </w:r>
          </w:p>
        </w:tc>
      </w:tr>
      <w:tr w:rsidR="00C45EB2" w14:paraId="7611AED3" w14:textId="77777777">
        <w:tc>
          <w:tcPr>
            <w:tcW w:w="1398" w:type="pct"/>
          </w:tcPr>
          <w:p w14:paraId="31A1BEF0" w14:textId="77777777" w:rsidR="00C45EB2" w:rsidRDefault="00C42CF6">
            <w:pPr>
              <w:keepNext/>
              <w:widowControl w:val="0"/>
              <w:rPr>
                <w:bCs/>
                <w:noProof/>
                <w:szCs w:val="22"/>
              </w:rPr>
            </w:pPr>
            <w:r>
              <w:rPr>
                <w:rFonts w:eastAsia="SimSun"/>
                <w:bCs/>
                <w:noProof/>
                <w:szCs w:val="22"/>
              </w:rPr>
              <w:t>31 a menos de 41 kg</w:t>
            </w:r>
          </w:p>
        </w:tc>
        <w:tc>
          <w:tcPr>
            <w:tcW w:w="1398" w:type="pct"/>
          </w:tcPr>
          <w:p w14:paraId="2526D41B"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5DA3DE42" w14:textId="77777777" w:rsidR="00C45EB2" w:rsidRDefault="00C42CF6">
            <w:pPr>
              <w:widowControl w:val="0"/>
              <w:jc w:val="center"/>
              <w:rPr>
                <w:bCs/>
                <w:noProof/>
                <w:szCs w:val="22"/>
              </w:rPr>
            </w:pPr>
            <w:r>
              <w:rPr>
                <w:bCs/>
                <w:noProof/>
                <w:szCs w:val="22"/>
              </w:rPr>
              <w:t>185</w:t>
            </w:r>
          </w:p>
        </w:tc>
        <w:tc>
          <w:tcPr>
            <w:tcW w:w="1102" w:type="pct"/>
          </w:tcPr>
          <w:p w14:paraId="72926AA2" w14:textId="77777777" w:rsidR="00C45EB2" w:rsidRDefault="00C42CF6">
            <w:pPr>
              <w:widowControl w:val="0"/>
              <w:jc w:val="center"/>
              <w:rPr>
                <w:bCs/>
                <w:noProof/>
                <w:szCs w:val="22"/>
              </w:rPr>
            </w:pPr>
            <w:r>
              <w:rPr>
                <w:bCs/>
                <w:noProof/>
                <w:szCs w:val="22"/>
              </w:rPr>
              <w:t>370</w:t>
            </w:r>
          </w:p>
        </w:tc>
      </w:tr>
      <w:tr w:rsidR="00C45EB2" w14:paraId="7F1B0D48" w14:textId="77777777">
        <w:tc>
          <w:tcPr>
            <w:tcW w:w="1398" w:type="pct"/>
          </w:tcPr>
          <w:p w14:paraId="1F6CDD19" w14:textId="77777777" w:rsidR="00C45EB2" w:rsidRDefault="00C42CF6">
            <w:pPr>
              <w:keepNext/>
              <w:widowControl w:val="0"/>
              <w:rPr>
                <w:bCs/>
                <w:noProof/>
                <w:szCs w:val="22"/>
              </w:rPr>
            </w:pPr>
            <w:r>
              <w:rPr>
                <w:rFonts w:eastAsia="SimSun"/>
                <w:bCs/>
                <w:noProof/>
                <w:szCs w:val="22"/>
              </w:rPr>
              <w:t>41 a menos de 51 kg</w:t>
            </w:r>
          </w:p>
        </w:tc>
        <w:tc>
          <w:tcPr>
            <w:tcW w:w="1398" w:type="pct"/>
          </w:tcPr>
          <w:p w14:paraId="2E6AD915"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5416BBAA" w14:textId="77777777" w:rsidR="00C45EB2" w:rsidRDefault="00C42CF6">
            <w:pPr>
              <w:widowControl w:val="0"/>
              <w:jc w:val="center"/>
              <w:rPr>
                <w:bCs/>
                <w:noProof/>
                <w:szCs w:val="22"/>
              </w:rPr>
            </w:pPr>
            <w:r>
              <w:rPr>
                <w:bCs/>
                <w:noProof/>
                <w:szCs w:val="22"/>
              </w:rPr>
              <w:t>220</w:t>
            </w:r>
          </w:p>
        </w:tc>
        <w:tc>
          <w:tcPr>
            <w:tcW w:w="1102" w:type="pct"/>
          </w:tcPr>
          <w:p w14:paraId="072A5C14" w14:textId="77777777" w:rsidR="00C45EB2" w:rsidRDefault="00C42CF6">
            <w:pPr>
              <w:widowControl w:val="0"/>
              <w:jc w:val="center"/>
              <w:rPr>
                <w:bCs/>
                <w:noProof/>
                <w:szCs w:val="22"/>
              </w:rPr>
            </w:pPr>
            <w:r>
              <w:rPr>
                <w:bCs/>
                <w:noProof/>
                <w:szCs w:val="22"/>
              </w:rPr>
              <w:t>440</w:t>
            </w:r>
          </w:p>
        </w:tc>
      </w:tr>
      <w:tr w:rsidR="00C45EB2" w14:paraId="35685DE8" w14:textId="77777777">
        <w:tc>
          <w:tcPr>
            <w:tcW w:w="1398" w:type="pct"/>
          </w:tcPr>
          <w:p w14:paraId="4BD96ED4" w14:textId="77777777" w:rsidR="00C45EB2" w:rsidRDefault="00C42CF6">
            <w:pPr>
              <w:keepNext/>
              <w:widowControl w:val="0"/>
              <w:rPr>
                <w:bCs/>
                <w:noProof/>
                <w:szCs w:val="22"/>
              </w:rPr>
            </w:pPr>
            <w:r>
              <w:rPr>
                <w:rFonts w:eastAsia="SimSun"/>
                <w:bCs/>
                <w:noProof/>
                <w:szCs w:val="22"/>
              </w:rPr>
              <w:t>51 a menos de 61 kg</w:t>
            </w:r>
          </w:p>
        </w:tc>
        <w:tc>
          <w:tcPr>
            <w:tcW w:w="1398" w:type="pct"/>
          </w:tcPr>
          <w:p w14:paraId="6F7D959A"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3FE125F0" w14:textId="77777777" w:rsidR="00C45EB2" w:rsidRDefault="00C42CF6">
            <w:pPr>
              <w:widowControl w:val="0"/>
              <w:jc w:val="center"/>
              <w:rPr>
                <w:bCs/>
                <w:noProof/>
                <w:szCs w:val="22"/>
              </w:rPr>
            </w:pPr>
            <w:r>
              <w:rPr>
                <w:bCs/>
                <w:noProof/>
                <w:szCs w:val="22"/>
              </w:rPr>
              <w:t>260</w:t>
            </w:r>
          </w:p>
        </w:tc>
        <w:tc>
          <w:tcPr>
            <w:tcW w:w="1102" w:type="pct"/>
          </w:tcPr>
          <w:p w14:paraId="3B793EBB" w14:textId="77777777" w:rsidR="00C45EB2" w:rsidRDefault="00C42CF6">
            <w:pPr>
              <w:widowControl w:val="0"/>
              <w:jc w:val="center"/>
              <w:rPr>
                <w:bCs/>
                <w:noProof/>
                <w:szCs w:val="22"/>
              </w:rPr>
            </w:pPr>
            <w:r>
              <w:rPr>
                <w:bCs/>
                <w:noProof/>
                <w:szCs w:val="22"/>
              </w:rPr>
              <w:t>520</w:t>
            </w:r>
          </w:p>
        </w:tc>
      </w:tr>
      <w:tr w:rsidR="00C45EB2" w14:paraId="3A622422" w14:textId="77777777">
        <w:tc>
          <w:tcPr>
            <w:tcW w:w="1398" w:type="pct"/>
          </w:tcPr>
          <w:p w14:paraId="7FE75C2D" w14:textId="77777777" w:rsidR="00C45EB2" w:rsidRDefault="00C42CF6">
            <w:pPr>
              <w:keepNext/>
              <w:widowControl w:val="0"/>
              <w:rPr>
                <w:bCs/>
                <w:noProof/>
                <w:szCs w:val="22"/>
              </w:rPr>
            </w:pPr>
            <w:r>
              <w:rPr>
                <w:rFonts w:eastAsia="SimSun"/>
                <w:bCs/>
                <w:noProof/>
                <w:szCs w:val="22"/>
              </w:rPr>
              <w:t>61 a menos de 71 kg</w:t>
            </w:r>
          </w:p>
        </w:tc>
        <w:tc>
          <w:tcPr>
            <w:tcW w:w="1398" w:type="pct"/>
          </w:tcPr>
          <w:p w14:paraId="69C834D0"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409F032D" w14:textId="77777777" w:rsidR="00C45EB2" w:rsidRDefault="00C42CF6">
            <w:pPr>
              <w:widowControl w:val="0"/>
              <w:jc w:val="center"/>
              <w:rPr>
                <w:bCs/>
                <w:noProof/>
                <w:szCs w:val="22"/>
              </w:rPr>
            </w:pPr>
            <w:r>
              <w:rPr>
                <w:bCs/>
                <w:noProof/>
                <w:szCs w:val="22"/>
              </w:rPr>
              <w:t>300</w:t>
            </w:r>
          </w:p>
        </w:tc>
        <w:tc>
          <w:tcPr>
            <w:tcW w:w="1102" w:type="pct"/>
          </w:tcPr>
          <w:p w14:paraId="2F49B99A" w14:textId="77777777" w:rsidR="00C45EB2" w:rsidRDefault="00C42CF6">
            <w:pPr>
              <w:widowControl w:val="0"/>
              <w:jc w:val="center"/>
              <w:rPr>
                <w:bCs/>
                <w:noProof/>
                <w:szCs w:val="22"/>
              </w:rPr>
            </w:pPr>
            <w:r>
              <w:rPr>
                <w:bCs/>
                <w:noProof/>
                <w:szCs w:val="22"/>
              </w:rPr>
              <w:t>600</w:t>
            </w:r>
          </w:p>
        </w:tc>
      </w:tr>
      <w:tr w:rsidR="00C45EB2" w14:paraId="4090797A" w14:textId="77777777">
        <w:tc>
          <w:tcPr>
            <w:tcW w:w="1398" w:type="pct"/>
          </w:tcPr>
          <w:p w14:paraId="6211085D" w14:textId="77777777" w:rsidR="00C45EB2" w:rsidRDefault="00C42CF6">
            <w:pPr>
              <w:keepNext/>
              <w:widowControl w:val="0"/>
              <w:rPr>
                <w:bCs/>
                <w:noProof/>
                <w:szCs w:val="22"/>
              </w:rPr>
            </w:pPr>
            <w:r>
              <w:rPr>
                <w:rFonts w:eastAsia="SimSun"/>
                <w:bCs/>
                <w:noProof/>
                <w:szCs w:val="22"/>
              </w:rPr>
              <w:t>71 a menos de 81 kg</w:t>
            </w:r>
          </w:p>
        </w:tc>
        <w:tc>
          <w:tcPr>
            <w:tcW w:w="1398" w:type="pct"/>
          </w:tcPr>
          <w:p w14:paraId="427AB3B9"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784D952C" w14:textId="77777777" w:rsidR="00C45EB2" w:rsidRDefault="00C42CF6">
            <w:pPr>
              <w:widowControl w:val="0"/>
              <w:jc w:val="center"/>
              <w:rPr>
                <w:bCs/>
                <w:noProof/>
                <w:szCs w:val="22"/>
              </w:rPr>
            </w:pPr>
            <w:r>
              <w:rPr>
                <w:bCs/>
                <w:noProof/>
                <w:szCs w:val="22"/>
              </w:rPr>
              <w:t>300</w:t>
            </w:r>
          </w:p>
        </w:tc>
        <w:tc>
          <w:tcPr>
            <w:tcW w:w="1102" w:type="pct"/>
          </w:tcPr>
          <w:p w14:paraId="5360B870" w14:textId="77777777" w:rsidR="00C45EB2" w:rsidRDefault="00C42CF6">
            <w:pPr>
              <w:widowControl w:val="0"/>
              <w:jc w:val="center"/>
              <w:rPr>
                <w:bCs/>
                <w:noProof/>
                <w:szCs w:val="22"/>
              </w:rPr>
            </w:pPr>
            <w:r>
              <w:rPr>
                <w:bCs/>
                <w:noProof/>
                <w:szCs w:val="22"/>
              </w:rPr>
              <w:t>600</w:t>
            </w:r>
          </w:p>
        </w:tc>
      </w:tr>
      <w:tr w:rsidR="00C45EB2" w14:paraId="57FAAB82" w14:textId="77777777">
        <w:tc>
          <w:tcPr>
            <w:tcW w:w="1398" w:type="pct"/>
          </w:tcPr>
          <w:p w14:paraId="01912088" w14:textId="77777777" w:rsidR="00C45EB2" w:rsidRDefault="00C42CF6">
            <w:pPr>
              <w:widowControl w:val="0"/>
              <w:rPr>
                <w:bCs/>
                <w:noProof/>
                <w:szCs w:val="22"/>
              </w:rPr>
            </w:pPr>
            <w:r>
              <w:rPr>
                <w:rFonts w:eastAsia="SimSun"/>
                <w:bCs/>
                <w:noProof/>
                <w:szCs w:val="22"/>
              </w:rPr>
              <w:t>81 kg o más</w:t>
            </w:r>
          </w:p>
        </w:tc>
        <w:tc>
          <w:tcPr>
            <w:tcW w:w="1398" w:type="pct"/>
          </w:tcPr>
          <w:p w14:paraId="3799A167" w14:textId="77777777" w:rsidR="00C45EB2" w:rsidRDefault="00C42CF6">
            <w:pPr>
              <w:widowControl w:val="0"/>
              <w:rPr>
                <w:bCs/>
                <w:noProof/>
                <w:szCs w:val="22"/>
              </w:rPr>
            </w:pPr>
            <w:r>
              <w:rPr>
                <w:bCs/>
                <w:noProof/>
                <w:szCs w:val="22"/>
              </w:rPr>
              <w:t>10 a menos de 18</w:t>
            </w:r>
            <w:r>
              <w:rPr>
                <w:rFonts w:eastAsia="SimSun"/>
                <w:bCs/>
                <w:noProof/>
                <w:szCs w:val="22"/>
              </w:rPr>
              <w:t> años</w:t>
            </w:r>
          </w:p>
        </w:tc>
        <w:tc>
          <w:tcPr>
            <w:tcW w:w="1102" w:type="pct"/>
          </w:tcPr>
          <w:p w14:paraId="1BD1B567" w14:textId="77777777" w:rsidR="00C45EB2" w:rsidRDefault="00C42CF6">
            <w:pPr>
              <w:widowControl w:val="0"/>
              <w:jc w:val="center"/>
              <w:rPr>
                <w:bCs/>
                <w:noProof/>
                <w:szCs w:val="22"/>
              </w:rPr>
            </w:pPr>
            <w:r>
              <w:rPr>
                <w:bCs/>
                <w:noProof/>
                <w:szCs w:val="22"/>
              </w:rPr>
              <w:t>300</w:t>
            </w:r>
          </w:p>
        </w:tc>
        <w:tc>
          <w:tcPr>
            <w:tcW w:w="1102" w:type="pct"/>
          </w:tcPr>
          <w:p w14:paraId="5728EC36" w14:textId="77777777" w:rsidR="00C45EB2" w:rsidRDefault="00C42CF6">
            <w:pPr>
              <w:widowControl w:val="0"/>
              <w:jc w:val="center"/>
              <w:rPr>
                <w:bCs/>
                <w:noProof/>
                <w:szCs w:val="22"/>
              </w:rPr>
            </w:pPr>
            <w:r>
              <w:rPr>
                <w:bCs/>
                <w:noProof/>
                <w:szCs w:val="22"/>
              </w:rPr>
              <w:t>600</w:t>
            </w:r>
          </w:p>
        </w:tc>
      </w:tr>
    </w:tbl>
    <w:p w14:paraId="4692768A" w14:textId="77777777" w:rsidR="00C45EB2" w:rsidRDefault="00C42CF6">
      <w:pPr>
        <w:keepNext/>
        <w:widowControl w:val="0"/>
        <w:rPr>
          <w:noProof/>
          <w:szCs w:val="22"/>
        </w:rPr>
      </w:pPr>
      <w:r>
        <w:rPr>
          <w:noProof/>
          <w:szCs w:val="22"/>
        </w:rPr>
        <w:t>Dosis únicas que requieren combinaciones de más de una cápsula:</w:t>
      </w:r>
    </w:p>
    <w:p w14:paraId="7BDA5D94" w14:textId="77777777" w:rsidR="00C45EB2" w:rsidRDefault="00C42CF6">
      <w:pPr>
        <w:widowControl w:val="0"/>
        <w:ind w:left="1134" w:hanging="1134"/>
        <w:rPr>
          <w:rFonts w:eastAsia="SimSun"/>
          <w:noProof/>
          <w:szCs w:val="22"/>
          <w:lang w:val="pt-PT"/>
        </w:rPr>
      </w:pPr>
      <w:r>
        <w:rPr>
          <w:noProof/>
          <w:szCs w:val="22"/>
          <w:lang w:val="pt-PT"/>
        </w:rPr>
        <w:t>300 mg:</w:t>
      </w:r>
      <w:r>
        <w:rPr>
          <w:noProof/>
          <w:szCs w:val="22"/>
          <w:lang w:val="pt-PT"/>
        </w:rPr>
        <w:tab/>
      </w:r>
      <w:r>
        <w:rPr>
          <w:rFonts w:eastAsia="SimSun"/>
          <w:noProof/>
          <w:szCs w:val="22"/>
          <w:lang w:val="pt-PT"/>
        </w:rPr>
        <w:t>dos cápsulas de 150 mg o</w:t>
      </w:r>
      <w:r>
        <w:rPr>
          <w:rFonts w:eastAsia="SimSun"/>
          <w:noProof/>
          <w:szCs w:val="22"/>
          <w:lang w:val="pt-PT"/>
        </w:rPr>
        <w:br/>
        <w:t>cuatro cápsulas de 75 mg</w:t>
      </w:r>
    </w:p>
    <w:p w14:paraId="0344E19E" w14:textId="77777777" w:rsidR="00C45EB2" w:rsidRDefault="00C42CF6">
      <w:pPr>
        <w:widowControl w:val="0"/>
        <w:ind w:left="1134" w:hanging="1134"/>
        <w:rPr>
          <w:rFonts w:eastAsia="SimSun"/>
          <w:noProof/>
          <w:szCs w:val="22"/>
        </w:rPr>
      </w:pPr>
      <w:r>
        <w:rPr>
          <w:noProof/>
          <w:szCs w:val="22"/>
        </w:rPr>
        <w:t>260 mg:</w:t>
      </w:r>
      <w:r>
        <w:rPr>
          <w:noProof/>
          <w:szCs w:val="22"/>
        </w:rPr>
        <w:tab/>
      </w:r>
      <w:r>
        <w:rPr>
          <w:rFonts w:eastAsia="SimSun"/>
          <w:noProof/>
          <w:szCs w:val="22"/>
        </w:rPr>
        <w:t>una cápsula de 110 mg más una cápsula de 150 mg o</w:t>
      </w:r>
      <w:r>
        <w:rPr>
          <w:rFonts w:eastAsia="SimSun"/>
          <w:noProof/>
          <w:szCs w:val="22"/>
        </w:rPr>
        <w:br/>
        <w:t>una cápsula de 110 mg más dos cápsulas de 75 mg</w:t>
      </w:r>
    </w:p>
    <w:p w14:paraId="04901EC7" w14:textId="77777777" w:rsidR="00C45EB2" w:rsidRDefault="00C42CF6">
      <w:pPr>
        <w:widowControl w:val="0"/>
        <w:ind w:left="1134" w:hanging="1134"/>
        <w:rPr>
          <w:rFonts w:eastAsia="SimSun"/>
          <w:noProof/>
          <w:szCs w:val="22"/>
        </w:rPr>
      </w:pPr>
      <w:r>
        <w:rPr>
          <w:rFonts w:eastAsia="SimSun"/>
          <w:noProof/>
          <w:szCs w:val="22"/>
        </w:rPr>
        <w:t>220 mg:</w:t>
      </w:r>
      <w:r>
        <w:rPr>
          <w:rFonts w:eastAsia="SimSun"/>
          <w:noProof/>
          <w:szCs w:val="22"/>
        </w:rPr>
        <w:tab/>
        <w:t>dos cápsulas de 110 mg</w:t>
      </w:r>
    </w:p>
    <w:p w14:paraId="27F96A80" w14:textId="77777777" w:rsidR="00C45EB2" w:rsidRDefault="00C42CF6">
      <w:pPr>
        <w:widowControl w:val="0"/>
        <w:ind w:left="1134" w:hanging="1134"/>
        <w:rPr>
          <w:rFonts w:eastAsia="SimSun"/>
          <w:noProof/>
          <w:szCs w:val="22"/>
        </w:rPr>
      </w:pPr>
      <w:r>
        <w:rPr>
          <w:rFonts w:eastAsia="SimSun"/>
          <w:noProof/>
          <w:szCs w:val="22"/>
        </w:rPr>
        <w:t>185 mg:</w:t>
      </w:r>
      <w:r>
        <w:rPr>
          <w:rFonts w:eastAsia="SimSun"/>
          <w:noProof/>
          <w:szCs w:val="22"/>
        </w:rPr>
        <w:tab/>
        <w:t>una cápsula de 75 mg más una cápsula de 110 mg</w:t>
      </w:r>
    </w:p>
    <w:p w14:paraId="26776F6F" w14:textId="77777777" w:rsidR="00C45EB2" w:rsidRDefault="00C42CF6">
      <w:pPr>
        <w:widowControl w:val="0"/>
        <w:ind w:left="1134" w:hanging="1134"/>
        <w:rPr>
          <w:rFonts w:eastAsia="SimSun"/>
          <w:noProof/>
          <w:szCs w:val="22"/>
        </w:rPr>
      </w:pPr>
      <w:r>
        <w:rPr>
          <w:rFonts w:eastAsia="SimSun"/>
          <w:noProof/>
          <w:szCs w:val="22"/>
        </w:rPr>
        <w:t>150 mg:</w:t>
      </w:r>
      <w:r>
        <w:rPr>
          <w:rFonts w:eastAsia="SimSun"/>
          <w:noProof/>
          <w:szCs w:val="22"/>
        </w:rPr>
        <w:tab/>
        <w:t>una cápsula de 150 mg o</w:t>
      </w:r>
    </w:p>
    <w:p w14:paraId="4EFAAFBB" w14:textId="77777777" w:rsidR="00C45EB2" w:rsidRDefault="00C42CF6">
      <w:pPr>
        <w:widowControl w:val="0"/>
        <w:ind w:left="1134" w:hanging="1134"/>
        <w:rPr>
          <w:rFonts w:eastAsia="SimSun"/>
          <w:noProof/>
          <w:szCs w:val="22"/>
        </w:rPr>
      </w:pPr>
      <w:r>
        <w:rPr>
          <w:rFonts w:eastAsia="SimSun"/>
          <w:noProof/>
          <w:szCs w:val="22"/>
        </w:rPr>
        <w:lastRenderedPageBreak/>
        <w:tab/>
        <w:t>dos cápsulas de 75 mg</w:t>
      </w:r>
    </w:p>
    <w:p w14:paraId="02347630" w14:textId="77777777" w:rsidR="00C45EB2" w:rsidRDefault="00C45EB2">
      <w:pPr>
        <w:widowControl w:val="0"/>
        <w:autoSpaceDE w:val="0"/>
        <w:autoSpaceDN w:val="0"/>
        <w:adjustRightInd w:val="0"/>
        <w:rPr>
          <w:bCs/>
          <w:szCs w:val="22"/>
        </w:rPr>
      </w:pPr>
    </w:p>
    <w:p w14:paraId="31A6B1C2" w14:textId="77777777" w:rsidR="00C45EB2" w:rsidRDefault="00C42CF6">
      <w:pPr>
        <w:keepNext/>
        <w:widowControl w:val="0"/>
        <w:numPr>
          <w:ilvl w:val="12"/>
          <w:numId w:val="0"/>
        </w:numPr>
        <w:rPr>
          <w:szCs w:val="22"/>
        </w:rPr>
      </w:pPr>
      <w:r>
        <w:rPr>
          <w:b/>
          <w:szCs w:val="22"/>
        </w:rPr>
        <w:t>Cómo tomar Pradaxa</w:t>
      </w:r>
    </w:p>
    <w:p w14:paraId="62FE1A4C" w14:textId="77777777" w:rsidR="00C45EB2" w:rsidRDefault="00C45EB2">
      <w:pPr>
        <w:keepNext/>
        <w:widowControl w:val="0"/>
        <w:numPr>
          <w:ilvl w:val="12"/>
          <w:numId w:val="0"/>
        </w:numPr>
        <w:rPr>
          <w:szCs w:val="22"/>
        </w:rPr>
      </w:pPr>
    </w:p>
    <w:p w14:paraId="4943B6A4" w14:textId="77777777" w:rsidR="00C45EB2" w:rsidRDefault="00C42CF6">
      <w:pPr>
        <w:widowControl w:val="0"/>
        <w:rPr>
          <w:b/>
          <w:bCs/>
          <w:szCs w:val="22"/>
        </w:rPr>
      </w:pPr>
      <w:r>
        <w:rPr>
          <w:szCs w:val="22"/>
        </w:rPr>
        <w:t>Pradaxa se puede tomar con o sin alimentos. La cápsula debe tragarse entera con un vaso de agua, para asegurar la liberación en el estómago. No rompa, mastique, ni abra la cápsula para tomar solo su contenido ya que ello puede aumentar el riesgo de hemorragia.</w:t>
      </w:r>
    </w:p>
    <w:p w14:paraId="45C29409" w14:textId="77777777" w:rsidR="00C45EB2" w:rsidRDefault="00C45EB2">
      <w:pPr>
        <w:widowControl w:val="0"/>
        <w:numPr>
          <w:ilvl w:val="12"/>
          <w:numId w:val="0"/>
        </w:numPr>
        <w:ind w:right="-2"/>
        <w:rPr>
          <w:b/>
          <w:bCs/>
          <w:szCs w:val="22"/>
        </w:rPr>
      </w:pPr>
    </w:p>
    <w:p w14:paraId="54B5EAAB" w14:textId="77777777" w:rsidR="00C45EB2" w:rsidRDefault="00C42CF6">
      <w:pPr>
        <w:keepNext/>
        <w:widowControl w:val="0"/>
        <w:numPr>
          <w:ilvl w:val="12"/>
          <w:numId w:val="0"/>
        </w:numPr>
        <w:rPr>
          <w:bCs/>
          <w:szCs w:val="22"/>
        </w:rPr>
      </w:pPr>
      <w:r>
        <w:rPr>
          <w:b/>
          <w:szCs w:val="22"/>
        </w:rPr>
        <w:t>Instrucciones para abrir los blísteres</w:t>
      </w:r>
    </w:p>
    <w:p w14:paraId="61F8944F" w14:textId="77777777" w:rsidR="00C45EB2" w:rsidRDefault="00C45EB2">
      <w:pPr>
        <w:keepNext/>
        <w:widowControl w:val="0"/>
        <w:numPr>
          <w:ilvl w:val="12"/>
          <w:numId w:val="0"/>
        </w:numPr>
        <w:rPr>
          <w:rFonts w:eastAsia="PMingLiU"/>
          <w:szCs w:val="22"/>
        </w:rPr>
      </w:pPr>
    </w:p>
    <w:p w14:paraId="185E9403" w14:textId="77777777" w:rsidR="00C45EB2" w:rsidRDefault="00C42CF6">
      <w:pPr>
        <w:widowControl w:val="0"/>
        <w:rPr>
          <w:rFonts w:eastAsia="PMingLiU"/>
          <w:szCs w:val="22"/>
        </w:rPr>
      </w:pPr>
      <w:r>
        <w:rPr>
          <w:szCs w:val="22"/>
        </w:rPr>
        <w:t>Las siguientes imágenes ilustran cómo extraer las cápsulas de Pradaxa del blíster:</w:t>
      </w:r>
    </w:p>
    <w:p w14:paraId="7F60ED7C" w14:textId="77777777" w:rsidR="00C45EB2" w:rsidRDefault="00C45EB2">
      <w:pPr>
        <w:widowControl w:val="0"/>
        <w:numPr>
          <w:ilvl w:val="12"/>
          <w:numId w:val="0"/>
        </w:numPr>
        <w:ind w:right="-2"/>
        <w:rPr>
          <w:rFonts w:eastAsia="PMingLiU"/>
          <w:szCs w:val="22"/>
        </w:rPr>
      </w:pPr>
    </w:p>
    <w:p w14:paraId="4483A94E" w14:textId="77777777" w:rsidR="00C45EB2" w:rsidRDefault="00C42CF6">
      <w:pPr>
        <w:widowControl w:val="0"/>
        <w:numPr>
          <w:ilvl w:val="12"/>
          <w:numId w:val="0"/>
        </w:numPr>
        <w:ind w:right="-2"/>
        <w:rPr>
          <w:rFonts w:eastAsia="PMingLiU"/>
          <w:szCs w:val="22"/>
        </w:rPr>
      </w:pPr>
      <w:r>
        <w:rPr>
          <w:noProof/>
          <w:color w:val="1F497D"/>
          <w:szCs w:val="22"/>
        </w:rPr>
        <w:drawing>
          <wp:inline distT="0" distB="0" distL="0" distR="0" wp14:anchorId="11C6DCAB" wp14:editId="150C3808">
            <wp:extent cx="1283970" cy="1109345"/>
            <wp:effectExtent l="19050" t="0" r="0" b="0"/>
            <wp:docPr id="24" name="Picture 2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002"/>
                    <pic:cNvPicPr>
                      <a:picLocks noChangeAspect="1" noChangeArrowheads="1"/>
                    </pic:cNvPicPr>
                  </pic:nvPicPr>
                  <pic:blipFill>
                    <a:blip r:embed="rId23" cstate="print"/>
                    <a:srcRect t="5556"/>
                    <a:stretch>
                      <a:fillRect/>
                    </a:stretch>
                  </pic:blipFill>
                  <pic:spPr bwMode="auto">
                    <a:xfrm>
                      <a:off x="0" y="0"/>
                      <a:ext cx="1283970" cy="1109345"/>
                    </a:xfrm>
                    <a:prstGeom prst="rect">
                      <a:avLst/>
                    </a:prstGeom>
                    <a:noFill/>
                    <a:ln w="9525">
                      <a:noFill/>
                      <a:miter lim="800000"/>
                      <a:headEnd/>
                      <a:tailEnd/>
                    </a:ln>
                  </pic:spPr>
                </pic:pic>
              </a:graphicData>
            </a:graphic>
          </wp:inline>
        </w:drawing>
      </w:r>
      <w:r>
        <w:rPr>
          <w:szCs w:val="22"/>
        </w:rPr>
        <w:t>Separar un blíster individual de la tira de blíster a través de la línea perforada.</w:t>
      </w:r>
    </w:p>
    <w:p w14:paraId="0A02E789" w14:textId="77777777" w:rsidR="00C45EB2" w:rsidRDefault="00C45EB2">
      <w:pPr>
        <w:widowControl w:val="0"/>
        <w:numPr>
          <w:ilvl w:val="12"/>
          <w:numId w:val="0"/>
        </w:numPr>
        <w:ind w:right="-2"/>
        <w:rPr>
          <w:rFonts w:eastAsia="PMingLiU"/>
          <w:szCs w:val="22"/>
        </w:rPr>
      </w:pPr>
    </w:p>
    <w:p w14:paraId="2C793036" w14:textId="77777777" w:rsidR="00C45EB2" w:rsidRDefault="00C42CF6">
      <w:pPr>
        <w:widowControl w:val="0"/>
        <w:ind w:left="-142" w:right="-2"/>
        <w:rPr>
          <w:rFonts w:eastAsia="PMingLiU"/>
          <w:szCs w:val="22"/>
        </w:rPr>
      </w:pPr>
      <w:r>
        <w:rPr>
          <w:noProof/>
          <w:color w:val="1F497D"/>
          <w:szCs w:val="22"/>
        </w:rPr>
        <w:drawing>
          <wp:inline distT="0" distB="0" distL="0" distR="0" wp14:anchorId="10CE4F52" wp14:editId="55C5AA0B">
            <wp:extent cx="1438275" cy="934720"/>
            <wp:effectExtent l="19050" t="0" r="9525" b="0"/>
            <wp:docPr id="25" name="Picture 25"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003"/>
                    <pic:cNvPicPr>
                      <a:picLocks noChangeAspect="1" noChangeArrowheads="1"/>
                    </pic:cNvPicPr>
                  </pic:nvPicPr>
                  <pic:blipFill>
                    <a:blip r:embed="rId24" cstate="print"/>
                    <a:srcRect t="15848" r="10710" b="12793"/>
                    <a:stretch>
                      <a:fillRect/>
                    </a:stretch>
                  </pic:blipFill>
                  <pic:spPr bwMode="auto">
                    <a:xfrm>
                      <a:off x="0" y="0"/>
                      <a:ext cx="1438275" cy="934720"/>
                    </a:xfrm>
                    <a:prstGeom prst="rect">
                      <a:avLst/>
                    </a:prstGeom>
                    <a:noFill/>
                    <a:ln w="9525">
                      <a:noFill/>
                      <a:miter lim="800000"/>
                      <a:headEnd/>
                      <a:tailEnd/>
                    </a:ln>
                  </pic:spPr>
                </pic:pic>
              </a:graphicData>
            </a:graphic>
          </wp:inline>
        </w:drawing>
      </w:r>
      <w:r>
        <w:rPr>
          <w:szCs w:val="22"/>
        </w:rPr>
        <w:t>Desprender la lámina posterior y extraer la cápsula.</w:t>
      </w:r>
    </w:p>
    <w:p w14:paraId="403B5F5C" w14:textId="77777777" w:rsidR="00C45EB2" w:rsidRDefault="00C45EB2">
      <w:pPr>
        <w:widowControl w:val="0"/>
        <w:numPr>
          <w:ilvl w:val="12"/>
          <w:numId w:val="0"/>
        </w:numPr>
        <w:ind w:right="-2"/>
        <w:rPr>
          <w:szCs w:val="22"/>
        </w:rPr>
      </w:pPr>
    </w:p>
    <w:p w14:paraId="40C61ACC" w14:textId="77777777" w:rsidR="00C45EB2" w:rsidRDefault="00C42CF6">
      <w:pPr>
        <w:widowControl w:val="0"/>
        <w:numPr>
          <w:ilvl w:val="0"/>
          <w:numId w:val="3"/>
        </w:numPr>
        <w:tabs>
          <w:tab w:val="clear" w:pos="720"/>
        </w:tabs>
        <w:ind w:left="567" w:hanging="567"/>
        <w:rPr>
          <w:szCs w:val="22"/>
        </w:rPr>
      </w:pPr>
      <w:r>
        <w:rPr>
          <w:szCs w:val="22"/>
        </w:rPr>
        <w:t>No presione las cápsulas a través de la lámina del blíster.</w:t>
      </w:r>
    </w:p>
    <w:p w14:paraId="0AFEDDCD" w14:textId="77777777" w:rsidR="00C45EB2" w:rsidRDefault="00C42CF6">
      <w:pPr>
        <w:widowControl w:val="0"/>
        <w:numPr>
          <w:ilvl w:val="0"/>
          <w:numId w:val="3"/>
        </w:numPr>
        <w:tabs>
          <w:tab w:val="clear" w:pos="720"/>
        </w:tabs>
        <w:ind w:left="567" w:hanging="567"/>
        <w:rPr>
          <w:szCs w:val="22"/>
        </w:rPr>
      </w:pPr>
      <w:r>
        <w:rPr>
          <w:szCs w:val="22"/>
        </w:rPr>
        <w:t>No desprenda la lámina del blíster hasta que la cápsula sea necesaria.</w:t>
      </w:r>
    </w:p>
    <w:p w14:paraId="6E8FC535" w14:textId="77777777" w:rsidR="00C45EB2" w:rsidRDefault="00C45EB2">
      <w:pPr>
        <w:widowControl w:val="0"/>
        <w:rPr>
          <w:szCs w:val="22"/>
        </w:rPr>
      </w:pPr>
    </w:p>
    <w:p w14:paraId="1C8D63E3" w14:textId="77777777" w:rsidR="00C45EB2" w:rsidRDefault="00C42CF6">
      <w:pPr>
        <w:keepNext/>
        <w:widowControl w:val="0"/>
        <w:numPr>
          <w:ilvl w:val="12"/>
          <w:numId w:val="0"/>
        </w:numPr>
        <w:rPr>
          <w:b/>
          <w:szCs w:val="22"/>
        </w:rPr>
      </w:pPr>
      <w:r>
        <w:rPr>
          <w:b/>
          <w:szCs w:val="22"/>
        </w:rPr>
        <w:t>Instrucciones para el frasco</w:t>
      </w:r>
    </w:p>
    <w:p w14:paraId="773DC903" w14:textId="77777777" w:rsidR="00C45EB2" w:rsidRDefault="00C45EB2">
      <w:pPr>
        <w:keepNext/>
        <w:widowControl w:val="0"/>
        <w:numPr>
          <w:ilvl w:val="12"/>
          <w:numId w:val="0"/>
        </w:numPr>
        <w:rPr>
          <w:szCs w:val="22"/>
        </w:rPr>
      </w:pPr>
    </w:p>
    <w:p w14:paraId="18557838" w14:textId="77777777" w:rsidR="00C45EB2" w:rsidRDefault="00C42CF6">
      <w:pPr>
        <w:widowControl w:val="0"/>
        <w:numPr>
          <w:ilvl w:val="0"/>
          <w:numId w:val="3"/>
        </w:numPr>
        <w:tabs>
          <w:tab w:val="clear" w:pos="720"/>
        </w:tabs>
        <w:ind w:left="567" w:hanging="567"/>
        <w:rPr>
          <w:szCs w:val="22"/>
        </w:rPr>
      </w:pPr>
      <w:r>
        <w:rPr>
          <w:szCs w:val="22"/>
        </w:rPr>
        <w:t>Presionar y girar para abrir.</w:t>
      </w:r>
    </w:p>
    <w:p w14:paraId="21F1C733" w14:textId="77777777" w:rsidR="00C45EB2" w:rsidRDefault="00C42CF6">
      <w:pPr>
        <w:widowControl w:val="0"/>
        <w:numPr>
          <w:ilvl w:val="0"/>
          <w:numId w:val="3"/>
        </w:numPr>
        <w:tabs>
          <w:tab w:val="clear" w:pos="720"/>
        </w:tabs>
        <w:ind w:left="567" w:hanging="567"/>
        <w:rPr>
          <w:szCs w:val="22"/>
        </w:rPr>
      </w:pPr>
      <w:r>
        <w:rPr>
          <w:szCs w:val="22"/>
        </w:rPr>
        <w:t>Después de extraer la cápsula, ponga de nuevo la cápsula de cierre en el frasco y cierre bien el frasco inmediatamente después de tomar su dosis.</w:t>
      </w:r>
    </w:p>
    <w:p w14:paraId="5373B49C" w14:textId="77777777" w:rsidR="00C45EB2" w:rsidRDefault="00C45EB2">
      <w:pPr>
        <w:widowControl w:val="0"/>
        <w:numPr>
          <w:ilvl w:val="12"/>
          <w:numId w:val="0"/>
        </w:numPr>
        <w:ind w:right="-2"/>
        <w:rPr>
          <w:szCs w:val="22"/>
        </w:rPr>
      </w:pPr>
    </w:p>
    <w:p w14:paraId="18E4B0A5" w14:textId="77777777" w:rsidR="00C45EB2" w:rsidRDefault="00C42CF6">
      <w:pPr>
        <w:keepNext/>
        <w:widowControl w:val="0"/>
        <w:numPr>
          <w:ilvl w:val="12"/>
          <w:numId w:val="0"/>
        </w:numPr>
        <w:ind w:right="-2"/>
        <w:rPr>
          <w:b/>
          <w:szCs w:val="22"/>
        </w:rPr>
      </w:pPr>
      <w:r>
        <w:rPr>
          <w:b/>
          <w:szCs w:val="22"/>
        </w:rPr>
        <w:t>Cambio del tratamiento anticoagulante</w:t>
      </w:r>
    </w:p>
    <w:p w14:paraId="185979F8" w14:textId="77777777" w:rsidR="00C45EB2" w:rsidRDefault="00C45EB2">
      <w:pPr>
        <w:keepNext/>
        <w:widowControl w:val="0"/>
        <w:rPr>
          <w:szCs w:val="22"/>
          <w:lang w:eastAsia="de-DE"/>
        </w:rPr>
      </w:pPr>
    </w:p>
    <w:p w14:paraId="3BA8D245" w14:textId="77777777" w:rsidR="00C45EB2" w:rsidRDefault="00C42CF6">
      <w:pPr>
        <w:widowControl w:val="0"/>
        <w:autoSpaceDE w:val="0"/>
        <w:autoSpaceDN w:val="0"/>
        <w:adjustRightInd w:val="0"/>
        <w:rPr>
          <w:szCs w:val="22"/>
        </w:rPr>
      </w:pPr>
      <w:r>
        <w:rPr>
          <w:szCs w:val="22"/>
        </w:rPr>
        <w:t>No cambie su tratamiento anticoagulante sin instrucciones específicas de su médico.</w:t>
      </w:r>
    </w:p>
    <w:p w14:paraId="56977D3A" w14:textId="77777777" w:rsidR="00C45EB2" w:rsidRDefault="00C45EB2">
      <w:pPr>
        <w:widowControl w:val="0"/>
        <w:autoSpaceDE w:val="0"/>
        <w:autoSpaceDN w:val="0"/>
        <w:adjustRightInd w:val="0"/>
        <w:rPr>
          <w:szCs w:val="22"/>
          <w:lang w:eastAsia="de-DE"/>
        </w:rPr>
      </w:pPr>
    </w:p>
    <w:p w14:paraId="0CAC03F3" w14:textId="77777777" w:rsidR="00C45EB2" w:rsidRDefault="00C42CF6">
      <w:pPr>
        <w:keepNext/>
        <w:widowControl w:val="0"/>
        <w:numPr>
          <w:ilvl w:val="12"/>
          <w:numId w:val="0"/>
        </w:numPr>
        <w:rPr>
          <w:szCs w:val="22"/>
        </w:rPr>
      </w:pPr>
      <w:r>
        <w:rPr>
          <w:b/>
          <w:szCs w:val="22"/>
        </w:rPr>
        <w:t>Si toma más Pradaxa del que debe</w:t>
      </w:r>
    </w:p>
    <w:p w14:paraId="3E2027A4" w14:textId="77777777" w:rsidR="00C45EB2" w:rsidRDefault="00C45EB2">
      <w:pPr>
        <w:keepNext/>
        <w:widowControl w:val="0"/>
        <w:rPr>
          <w:szCs w:val="22"/>
          <w:lang w:eastAsia="de-DE"/>
        </w:rPr>
      </w:pPr>
    </w:p>
    <w:p w14:paraId="729D986A" w14:textId="77777777" w:rsidR="00C45EB2" w:rsidRDefault="00C42CF6">
      <w:pPr>
        <w:widowControl w:val="0"/>
        <w:autoSpaceDE w:val="0"/>
        <w:autoSpaceDN w:val="0"/>
        <w:adjustRightInd w:val="0"/>
        <w:rPr>
          <w:szCs w:val="22"/>
        </w:rPr>
      </w:pPr>
      <w:r>
        <w:rPr>
          <w:szCs w:val="22"/>
        </w:rPr>
        <w:t>Tomar demasiada cantidad de este medicamento aumenta el riesgo de hemorragia. Póngase en contacto con su médico inmediatamente si ha tomado demasiadas cápsulas. Hay disponibles opciones de tratamiento específicas.</w:t>
      </w:r>
    </w:p>
    <w:p w14:paraId="22ED128C" w14:textId="77777777" w:rsidR="00C45EB2" w:rsidRDefault="00C45EB2">
      <w:pPr>
        <w:widowControl w:val="0"/>
        <w:numPr>
          <w:ilvl w:val="12"/>
          <w:numId w:val="0"/>
        </w:numPr>
        <w:rPr>
          <w:szCs w:val="22"/>
        </w:rPr>
      </w:pPr>
    </w:p>
    <w:p w14:paraId="7BED3808" w14:textId="77777777" w:rsidR="00C45EB2" w:rsidRDefault="00C42CF6">
      <w:pPr>
        <w:keepNext/>
        <w:widowControl w:val="0"/>
        <w:numPr>
          <w:ilvl w:val="12"/>
          <w:numId w:val="0"/>
        </w:numPr>
        <w:rPr>
          <w:b/>
          <w:szCs w:val="22"/>
        </w:rPr>
      </w:pPr>
      <w:r>
        <w:rPr>
          <w:b/>
          <w:szCs w:val="22"/>
        </w:rPr>
        <w:t>Si olvidó tomar Pradaxa</w:t>
      </w:r>
    </w:p>
    <w:p w14:paraId="568B8D6E" w14:textId="77777777" w:rsidR="00C45EB2" w:rsidRDefault="00C45EB2">
      <w:pPr>
        <w:keepNext/>
        <w:widowControl w:val="0"/>
        <w:numPr>
          <w:ilvl w:val="12"/>
          <w:numId w:val="0"/>
        </w:numPr>
        <w:rPr>
          <w:b/>
          <w:szCs w:val="22"/>
        </w:rPr>
      </w:pPr>
    </w:p>
    <w:p w14:paraId="42BD9EFC" w14:textId="77777777" w:rsidR="00C45EB2" w:rsidRDefault="00C42CF6">
      <w:pPr>
        <w:keepNext/>
        <w:widowControl w:val="0"/>
        <w:numPr>
          <w:ilvl w:val="12"/>
          <w:numId w:val="0"/>
        </w:numPr>
        <w:rPr>
          <w:szCs w:val="22"/>
          <w:u w:val="single"/>
        </w:rPr>
      </w:pPr>
      <w:r>
        <w:rPr>
          <w:szCs w:val="22"/>
          <w:u w:val="single"/>
        </w:rPr>
        <w:t>Prevención de la formación de coágulos de sangre tras una artroplastia de rodilla o cadera</w:t>
      </w:r>
    </w:p>
    <w:p w14:paraId="7F890435" w14:textId="77777777" w:rsidR="00C45EB2" w:rsidRDefault="00C42CF6">
      <w:pPr>
        <w:widowControl w:val="0"/>
        <w:numPr>
          <w:ilvl w:val="12"/>
          <w:numId w:val="0"/>
        </w:numPr>
        <w:ind w:right="-2"/>
        <w:rPr>
          <w:szCs w:val="22"/>
        </w:rPr>
      </w:pPr>
      <w:r>
        <w:rPr>
          <w:szCs w:val="22"/>
        </w:rPr>
        <w:t>Tome las restantes dosis diarias de Pradaxa a la misma hora del siguiente día.</w:t>
      </w:r>
    </w:p>
    <w:p w14:paraId="46735D37" w14:textId="77777777" w:rsidR="00C45EB2" w:rsidRDefault="00C42CF6">
      <w:pPr>
        <w:widowControl w:val="0"/>
        <w:numPr>
          <w:ilvl w:val="12"/>
          <w:numId w:val="0"/>
        </w:numPr>
        <w:ind w:right="-2"/>
        <w:rPr>
          <w:szCs w:val="22"/>
        </w:rPr>
      </w:pPr>
      <w:r>
        <w:rPr>
          <w:szCs w:val="22"/>
        </w:rPr>
        <w:t>No tome una dosis doble para compensar las dosis olvidadas.</w:t>
      </w:r>
    </w:p>
    <w:p w14:paraId="52CBD97A" w14:textId="77777777" w:rsidR="00C45EB2" w:rsidRDefault="00C45EB2">
      <w:pPr>
        <w:widowControl w:val="0"/>
        <w:numPr>
          <w:ilvl w:val="12"/>
          <w:numId w:val="0"/>
        </w:numPr>
        <w:ind w:right="-2"/>
        <w:rPr>
          <w:szCs w:val="22"/>
          <w:u w:val="single"/>
        </w:rPr>
      </w:pPr>
    </w:p>
    <w:p w14:paraId="7162F6A2" w14:textId="77777777" w:rsidR="00C45EB2" w:rsidRDefault="00C42CF6">
      <w:pPr>
        <w:keepNext/>
        <w:widowControl w:val="0"/>
        <w:numPr>
          <w:ilvl w:val="12"/>
          <w:numId w:val="0"/>
        </w:numPr>
        <w:rPr>
          <w:szCs w:val="22"/>
          <w:u w:val="single"/>
        </w:rPr>
      </w:pPr>
      <w:r>
        <w:rPr>
          <w:szCs w:val="22"/>
          <w:u w:val="single"/>
        </w:rPr>
        <w:t xml:space="preserve">Uso en adultos: Prevención de la obstrucción vascular cerebral o sistémica por formación de coágulos de sangre desarrollada tras latido anormal del corazón y tratamiento de los coágulos de sangre en las venas de sus piernas y pulmones, incluyendo la prevención para que no vuelvan a aparecer coágulos </w:t>
      </w:r>
      <w:r>
        <w:rPr>
          <w:szCs w:val="22"/>
          <w:u w:val="single"/>
        </w:rPr>
        <w:lastRenderedPageBreak/>
        <w:t>de sangre en las venas de sus piernas y pulmones</w:t>
      </w:r>
    </w:p>
    <w:p w14:paraId="7C9C9278" w14:textId="77777777" w:rsidR="00C45EB2" w:rsidRDefault="00C42CF6">
      <w:pPr>
        <w:keepNext/>
        <w:keepLines/>
        <w:widowControl w:val="0"/>
        <w:numPr>
          <w:ilvl w:val="12"/>
          <w:numId w:val="0"/>
        </w:numPr>
        <w:rPr>
          <w:szCs w:val="22"/>
          <w:u w:val="single"/>
        </w:rPr>
      </w:pPr>
      <w:r>
        <w:rPr>
          <w:szCs w:val="22"/>
          <w:u w:val="single"/>
        </w:rPr>
        <w:t>Uso en niños: Tratamiento de los coágulos de sangre y prevención de que se vuelvan a formar coágulos de sangre</w:t>
      </w:r>
    </w:p>
    <w:p w14:paraId="1DABFBE8" w14:textId="77777777" w:rsidR="00C45EB2" w:rsidRDefault="00C42CF6">
      <w:pPr>
        <w:widowControl w:val="0"/>
        <w:numPr>
          <w:ilvl w:val="12"/>
          <w:numId w:val="0"/>
        </w:numPr>
        <w:ind w:right="-2"/>
        <w:rPr>
          <w:szCs w:val="22"/>
        </w:rPr>
      </w:pPr>
      <w:r>
        <w:rPr>
          <w:szCs w:val="22"/>
        </w:rPr>
        <w:t>Una dosis olvidada se puede tomar hasta 6 horas antes de la próxima dosis.</w:t>
      </w:r>
    </w:p>
    <w:p w14:paraId="69EBC5ED" w14:textId="77777777" w:rsidR="00C45EB2" w:rsidRDefault="00C42CF6">
      <w:pPr>
        <w:widowControl w:val="0"/>
        <w:numPr>
          <w:ilvl w:val="12"/>
          <w:numId w:val="0"/>
        </w:numPr>
        <w:ind w:right="-2"/>
        <w:rPr>
          <w:szCs w:val="22"/>
        </w:rPr>
      </w:pPr>
      <w:r>
        <w:rPr>
          <w:szCs w:val="22"/>
        </w:rPr>
        <w:t>Se debe omitir una dosis olvidada si el tiempo restante antes de la próxima dosis es inferior a 6 horas.</w:t>
      </w:r>
    </w:p>
    <w:p w14:paraId="1514FC5A" w14:textId="77777777" w:rsidR="00C45EB2" w:rsidRDefault="00C42CF6">
      <w:pPr>
        <w:widowControl w:val="0"/>
        <w:numPr>
          <w:ilvl w:val="12"/>
          <w:numId w:val="0"/>
        </w:numPr>
        <w:ind w:right="-2"/>
        <w:rPr>
          <w:szCs w:val="22"/>
        </w:rPr>
      </w:pPr>
      <w:r>
        <w:rPr>
          <w:szCs w:val="22"/>
        </w:rPr>
        <w:t>No tome una dosis doble para compensar las dosis olvidadas.</w:t>
      </w:r>
    </w:p>
    <w:p w14:paraId="6121C7B5" w14:textId="77777777" w:rsidR="00C45EB2" w:rsidRDefault="00C45EB2">
      <w:pPr>
        <w:widowControl w:val="0"/>
        <w:numPr>
          <w:ilvl w:val="12"/>
          <w:numId w:val="0"/>
        </w:numPr>
        <w:ind w:right="-2"/>
        <w:rPr>
          <w:szCs w:val="22"/>
        </w:rPr>
      </w:pPr>
    </w:p>
    <w:p w14:paraId="67F761BD" w14:textId="77777777" w:rsidR="00C45EB2" w:rsidRDefault="00C42CF6">
      <w:pPr>
        <w:keepNext/>
        <w:widowControl w:val="0"/>
        <w:numPr>
          <w:ilvl w:val="12"/>
          <w:numId w:val="0"/>
        </w:numPr>
        <w:rPr>
          <w:b/>
          <w:szCs w:val="22"/>
        </w:rPr>
      </w:pPr>
      <w:r>
        <w:rPr>
          <w:b/>
          <w:szCs w:val="22"/>
        </w:rPr>
        <w:t>Si interrumpe el tratamiento con Pradaxa</w:t>
      </w:r>
    </w:p>
    <w:p w14:paraId="186D7A96" w14:textId="77777777" w:rsidR="00C45EB2" w:rsidRDefault="00C45EB2">
      <w:pPr>
        <w:keepNext/>
        <w:widowControl w:val="0"/>
        <w:numPr>
          <w:ilvl w:val="12"/>
          <w:numId w:val="0"/>
        </w:numPr>
        <w:rPr>
          <w:szCs w:val="22"/>
        </w:rPr>
      </w:pPr>
    </w:p>
    <w:p w14:paraId="3B0487B0" w14:textId="77777777" w:rsidR="00C45EB2" w:rsidRDefault="00C42CF6">
      <w:pPr>
        <w:widowControl w:val="0"/>
        <w:numPr>
          <w:ilvl w:val="12"/>
          <w:numId w:val="0"/>
        </w:numPr>
        <w:ind w:right="-2"/>
        <w:rPr>
          <w:szCs w:val="22"/>
        </w:rPr>
      </w:pPr>
      <w:r>
        <w:rPr>
          <w:szCs w:val="22"/>
        </w:rPr>
        <w:t>Tome Pradaxa exactamente como le ha sido prescrito. No interrumpa su tratamiento con este medicamento sin consultar primero a su médico, ya que el riesgo de desarrollo de un coágulo de sangre podría ser mayor si interrumpiera el tratamiento demasiado pronto. Póngase en contacto con su médico si presenta indigestión después de tomar Pradaxa.</w:t>
      </w:r>
    </w:p>
    <w:p w14:paraId="37D63172" w14:textId="77777777" w:rsidR="00C45EB2" w:rsidRDefault="00C45EB2">
      <w:pPr>
        <w:widowControl w:val="0"/>
        <w:numPr>
          <w:ilvl w:val="12"/>
          <w:numId w:val="0"/>
        </w:numPr>
        <w:ind w:right="-2"/>
        <w:rPr>
          <w:szCs w:val="22"/>
        </w:rPr>
      </w:pPr>
    </w:p>
    <w:p w14:paraId="2F33B955" w14:textId="77777777" w:rsidR="00C45EB2" w:rsidRDefault="00C42CF6">
      <w:pPr>
        <w:widowControl w:val="0"/>
        <w:numPr>
          <w:ilvl w:val="12"/>
          <w:numId w:val="0"/>
        </w:numPr>
        <w:ind w:right="-2"/>
        <w:rPr>
          <w:szCs w:val="22"/>
        </w:rPr>
      </w:pPr>
      <w:r>
        <w:rPr>
          <w:szCs w:val="22"/>
        </w:rPr>
        <w:t>Si tiene cualquier otra duda sobre el uso de este medicamento, pregunte a su médico o farmacéutico.</w:t>
      </w:r>
    </w:p>
    <w:p w14:paraId="6E59C054" w14:textId="77777777" w:rsidR="00C45EB2" w:rsidRDefault="00C45EB2">
      <w:pPr>
        <w:widowControl w:val="0"/>
        <w:numPr>
          <w:ilvl w:val="12"/>
          <w:numId w:val="0"/>
        </w:numPr>
        <w:ind w:right="-2"/>
        <w:rPr>
          <w:szCs w:val="22"/>
        </w:rPr>
      </w:pPr>
    </w:p>
    <w:p w14:paraId="0434372D" w14:textId="77777777" w:rsidR="00C45EB2" w:rsidRDefault="00C45EB2">
      <w:pPr>
        <w:widowControl w:val="0"/>
        <w:numPr>
          <w:ilvl w:val="12"/>
          <w:numId w:val="0"/>
        </w:numPr>
        <w:ind w:right="-2"/>
        <w:rPr>
          <w:szCs w:val="22"/>
        </w:rPr>
      </w:pPr>
    </w:p>
    <w:p w14:paraId="6235791C" w14:textId="77777777" w:rsidR="00C45EB2" w:rsidRDefault="00C42CF6">
      <w:pPr>
        <w:keepNext/>
        <w:widowControl w:val="0"/>
        <w:numPr>
          <w:ilvl w:val="12"/>
          <w:numId w:val="0"/>
        </w:numPr>
        <w:ind w:left="567" w:hanging="567"/>
        <w:rPr>
          <w:szCs w:val="22"/>
        </w:rPr>
      </w:pPr>
      <w:r>
        <w:rPr>
          <w:b/>
          <w:szCs w:val="22"/>
        </w:rPr>
        <w:t>4.</w:t>
      </w:r>
      <w:r>
        <w:rPr>
          <w:b/>
          <w:szCs w:val="22"/>
        </w:rPr>
        <w:tab/>
        <w:t>Posibles efectos adversos</w:t>
      </w:r>
    </w:p>
    <w:p w14:paraId="3874171E" w14:textId="77777777" w:rsidR="00C45EB2" w:rsidRDefault="00C45EB2">
      <w:pPr>
        <w:keepNext/>
        <w:widowControl w:val="0"/>
        <w:numPr>
          <w:ilvl w:val="12"/>
          <w:numId w:val="0"/>
        </w:numPr>
        <w:ind w:right="-2"/>
        <w:rPr>
          <w:szCs w:val="22"/>
        </w:rPr>
      </w:pPr>
    </w:p>
    <w:p w14:paraId="58A79B9C" w14:textId="77777777" w:rsidR="00C45EB2" w:rsidRDefault="00C42CF6">
      <w:pPr>
        <w:widowControl w:val="0"/>
        <w:numPr>
          <w:ilvl w:val="12"/>
          <w:numId w:val="0"/>
        </w:numPr>
        <w:ind w:right="-29"/>
        <w:rPr>
          <w:szCs w:val="22"/>
        </w:rPr>
      </w:pPr>
      <w:r>
        <w:rPr>
          <w:szCs w:val="22"/>
        </w:rPr>
        <w:t>Al igual que todos los medicamentos, este medicamento puede producir efectos adversos, aunque no todas las personas los sufran.</w:t>
      </w:r>
    </w:p>
    <w:p w14:paraId="310994FA" w14:textId="77777777" w:rsidR="00C45EB2" w:rsidRDefault="00C45EB2">
      <w:pPr>
        <w:widowControl w:val="0"/>
        <w:numPr>
          <w:ilvl w:val="12"/>
          <w:numId w:val="0"/>
        </w:numPr>
        <w:ind w:right="-2"/>
        <w:rPr>
          <w:szCs w:val="22"/>
        </w:rPr>
      </w:pPr>
    </w:p>
    <w:p w14:paraId="57A50479" w14:textId="77777777" w:rsidR="00C45EB2" w:rsidRDefault="00C42CF6">
      <w:pPr>
        <w:widowControl w:val="0"/>
        <w:rPr>
          <w:szCs w:val="22"/>
        </w:rPr>
      </w:pPr>
      <w:r>
        <w:rPr>
          <w:szCs w:val="22"/>
        </w:rPr>
        <w:t>Pradaxa actúa sobre la coagulación de la sangre; por lo tanto, la mayoría de los efectos adversos están relacionados con signos como cardenales o hemorragias. Pueden producirse episodios de sangrado mayor o grave, que constituyen los efectos adversos más graves y que, independientemente de su localización, pueden producir discapacidad, ser potencialmente mortales o incluso producir la muerte. En algunos casos estos sangrados pueden no ser evidentes.</w:t>
      </w:r>
    </w:p>
    <w:p w14:paraId="70A98500" w14:textId="77777777" w:rsidR="00C45EB2" w:rsidRDefault="00C45EB2">
      <w:pPr>
        <w:widowControl w:val="0"/>
        <w:rPr>
          <w:szCs w:val="22"/>
        </w:rPr>
      </w:pPr>
    </w:p>
    <w:p w14:paraId="3260322F" w14:textId="77777777" w:rsidR="00C45EB2" w:rsidRDefault="00C42CF6">
      <w:pPr>
        <w:widowControl w:val="0"/>
        <w:rPr>
          <w:szCs w:val="22"/>
        </w:rPr>
      </w:pPr>
      <w:r>
        <w:rPr>
          <w:szCs w:val="22"/>
        </w:rPr>
        <w:t>Si experimenta cualquier episodio de sangrado que no para por sí solo o si experimenta signos de sangrado excesivo (debilidad excepcional, cansancio, palidez, mareo, dolor de cabeza o hinchazón inexplicable), consulte a su médico inmediatamente. Su médico puede decidir mantenerle en estrecha observación o cambiarle el medicamento.</w:t>
      </w:r>
    </w:p>
    <w:p w14:paraId="2F71FF2E" w14:textId="77777777" w:rsidR="00C45EB2" w:rsidRDefault="00C45EB2">
      <w:pPr>
        <w:widowControl w:val="0"/>
        <w:rPr>
          <w:szCs w:val="22"/>
        </w:rPr>
      </w:pPr>
    </w:p>
    <w:p w14:paraId="435753D7" w14:textId="77777777" w:rsidR="00C45EB2" w:rsidRDefault="00C42CF6">
      <w:pPr>
        <w:widowControl w:val="0"/>
        <w:rPr>
          <w:szCs w:val="22"/>
        </w:rPr>
      </w:pPr>
      <w:r>
        <w:rPr>
          <w:szCs w:val="22"/>
        </w:rPr>
        <w:t>Informe a su médico inmediatamente si experimenta una reacción alérgica grave que le provoca dificultad para respirar o mareo.</w:t>
      </w:r>
    </w:p>
    <w:p w14:paraId="08382791" w14:textId="77777777" w:rsidR="00C45EB2" w:rsidRDefault="00C45EB2">
      <w:pPr>
        <w:widowControl w:val="0"/>
        <w:rPr>
          <w:szCs w:val="22"/>
        </w:rPr>
      </w:pPr>
    </w:p>
    <w:p w14:paraId="6D528B96" w14:textId="77777777" w:rsidR="00C45EB2" w:rsidRDefault="00C42CF6">
      <w:pPr>
        <w:widowControl w:val="0"/>
        <w:rPr>
          <w:szCs w:val="22"/>
        </w:rPr>
      </w:pPr>
      <w:r>
        <w:rPr>
          <w:szCs w:val="22"/>
        </w:rPr>
        <w:t>Los posibles efectos adversos se detallan a continuación, agrupados según la frecuencia en que se presentan.</w:t>
      </w:r>
    </w:p>
    <w:p w14:paraId="12C1F640" w14:textId="77777777" w:rsidR="00C45EB2" w:rsidRDefault="00C45EB2">
      <w:pPr>
        <w:widowControl w:val="0"/>
        <w:numPr>
          <w:ilvl w:val="12"/>
          <w:numId w:val="0"/>
        </w:numPr>
        <w:ind w:right="-2"/>
        <w:rPr>
          <w:szCs w:val="22"/>
        </w:rPr>
      </w:pPr>
    </w:p>
    <w:p w14:paraId="3610B95C" w14:textId="77777777" w:rsidR="00C45EB2" w:rsidRDefault="00C42CF6">
      <w:pPr>
        <w:keepNext/>
        <w:widowControl w:val="0"/>
        <w:numPr>
          <w:ilvl w:val="12"/>
          <w:numId w:val="0"/>
        </w:numPr>
        <w:rPr>
          <w:szCs w:val="22"/>
        </w:rPr>
      </w:pPr>
      <w:r>
        <w:rPr>
          <w:szCs w:val="22"/>
          <w:u w:val="single"/>
        </w:rPr>
        <w:t>Prevención de la formación de coágulos de sangre tras una artroplastia de rodilla o cadera</w:t>
      </w:r>
    </w:p>
    <w:p w14:paraId="3AA3DC88" w14:textId="77777777" w:rsidR="00C45EB2" w:rsidRDefault="00C45EB2">
      <w:pPr>
        <w:keepNext/>
        <w:widowControl w:val="0"/>
        <w:numPr>
          <w:ilvl w:val="12"/>
          <w:numId w:val="0"/>
        </w:numPr>
        <w:rPr>
          <w:szCs w:val="22"/>
        </w:rPr>
      </w:pPr>
    </w:p>
    <w:p w14:paraId="3B502CA4" w14:textId="77777777" w:rsidR="00C45EB2" w:rsidRDefault="00C42CF6">
      <w:pPr>
        <w:keepNext/>
        <w:widowControl w:val="0"/>
        <w:numPr>
          <w:ilvl w:val="12"/>
          <w:numId w:val="0"/>
        </w:numPr>
        <w:rPr>
          <w:szCs w:val="22"/>
        </w:rPr>
      </w:pPr>
      <w:r>
        <w:rPr>
          <w:szCs w:val="22"/>
        </w:rPr>
        <w:t>Frecuentes (pueden afectar a hasta 1 de cada 10 personas):</w:t>
      </w:r>
    </w:p>
    <w:p w14:paraId="0DCD6440" w14:textId="77777777" w:rsidR="00C45EB2" w:rsidRDefault="00C42CF6">
      <w:pPr>
        <w:widowControl w:val="0"/>
        <w:numPr>
          <w:ilvl w:val="0"/>
          <w:numId w:val="7"/>
        </w:numPr>
        <w:tabs>
          <w:tab w:val="clear" w:pos="1440"/>
        </w:tabs>
        <w:ind w:left="567" w:right="-2" w:hanging="567"/>
        <w:rPr>
          <w:szCs w:val="22"/>
        </w:rPr>
      </w:pPr>
      <w:r>
        <w:rPr>
          <w:szCs w:val="22"/>
        </w:rPr>
        <w:t>Disminución de la cantidad de hemoglobina en la sangre (la sustancia presente en los glóbulos rojos de la sangre)</w:t>
      </w:r>
    </w:p>
    <w:p w14:paraId="1B8BA878" w14:textId="77777777" w:rsidR="00C45EB2" w:rsidRDefault="00C42CF6">
      <w:pPr>
        <w:widowControl w:val="0"/>
        <w:numPr>
          <w:ilvl w:val="0"/>
          <w:numId w:val="7"/>
        </w:numPr>
        <w:tabs>
          <w:tab w:val="clear" w:pos="1440"/>
        </w:tabs>
        <w:ind w:left="567" w:right="-2" w:hanging="567"/>
        <w:rPr>
          <w:szCs w:val="22"/>
        </w:rPr>
      </w:pPr>
      <w:r>
        <w:rPr>
          <w:szCs w:val="22"/>
        </w:rPr>
        <w:t>Anomalías en las pruebas de función hepática</w:t>
      </w:r>
    </w:p>
    <w:p w14:paraId="57CAC66E" w14:textId="77777777" w:rsidR="00C45EB2" w:rsidRDefault="00C45EB2">
      <w:pPr>
        <w:widowControl w:val="0"/>
        <w:ind w:right="-2"/>
        <w:rPr>
          <w:szCs w:val="22"/>
        </w:rPr>
      </w:pPr>
    </w:p>
    <w:p w14:paraId="192B44B4" w14:textId="77777777" w:rsidR="00C45EB2" w:rsidRDefault="00C42CF6">
      <w:pPr>
        <w:keepNext/>
        <w:widowControl w:val="0"/>
        <w:rPr>
          <w:szCs w:val="22"/>
        </w:rPr>
      </w:pPr>
      <w:r>
        <w:rPr>
          <w:szCs w:val="22"/>
        </w:rPr>
        <w:t>Poco frecuentes (pueden afectar a hasta 1 de cada 100 personas):</w:t>
      </w:r>
    </w:p>
    <w:p w14:paraId="2BF75F98" w14:textId="77777777" w:rsidR="00C45EB2" w:rsidRDefault="00C42CF6">
      <w:pPr>
        <w:widowControl w:val="0"/>
        <w:numPr>
          <w:ilvl w:val="0"/>
          <w:numId w:val="7"/>
        </w:numPr>
        <w:tabs>
          <w:tab w:val="clear" w:pos="1440"/>
        </w:tabs>
        <w:ind w:left="567" w:right="-2" w:hanging="567"/>
        <w:rPr>
          <w:szCs w:val="22"/>
        </w:rPr>
      </w:pPr>
      <w:r>
        <w:rPr>
          <w:szCs w:val="22"/>
        </w:rPr>
        <w:t>El sangrado puede ser por la nariz, en el estómago o el intestino, del pene/vagina o del tracto urinario (incluyendo sangre en la orina que tiñe la orina de rosa o rojo), de hemorroides, del recto, bajo la piel, de una articulación, de o tras una lesión o después de una operación</w:t>
      </w:r>
    </w:p>
    <w:p w14:paraId="4C1B1885" w14:textId="77777777" w:rsidR="00C45EB2" w:rsidRDefault="00C42CF6">
      <w:pPr>
        <w:widowControl w:val="0"/>
        <w:numPr>
          <w:ilvl w:val="0"/>
          <w:numId w:val="7"/>
        </w:numPr>
        <w:tabs>
          <w:tab w:val="clear" w:pos="1440"/>
        </w:tabs>
        <w:ind w:left="567" w:right="-2" w:hanging="567"/>
        <w:rPr>
          <w:szCs w:val="22"/>
        </w:rPr>
      </w:pPr>
      <w:r>
        <w:rPr>
          <w:szCs w:val="22"/>
        </w:rPr>
        <w:t>Formación de hematomas o de cardenales tras una operación</w:t>
      </w:r>
    </w:p>
    <w:p w14:paraId="4688790A" w14:textId="77777777" w:rsidR="00C45EB2" w:rsidRDefault="00C42CF6">
      <w:pPr>
        <w:widowControl w:val="0"/>
        <w:numPr>
          <w:ilvl w:val="0"/>
          <w:numId w:val="7"/>
        </w:numPr>
        <w:tabs>
          <w:tab w:val="clear" w:pos="1440"/>
        </w:tabs>
        <w:ind w:left="567" w:hanging="567"/>
        <w:rPr>
          <w:szCs w:val="22"/>
        </w:rPr>
      </w:pPr>
      <w:r>
        <w:rPr>
          <w:szCs w:val="22"/>
        </w:rPr>
        <w:t>Detección de sangre en heces en una prueba de laboratorio</w:t>
      </w:r>
    </w:p>
    <w:p w14:paraId="7C983C7C"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w:t>
      </w:r>
    </w:p>
    <w:p w14:paraId="775568AA" w14:textId="77777777" w:rsidR="00C45EB2" w:rsidRDefault="00C42CF6">
      <w:pPr>
        <w:widowControl w:val="0"/>
        <w:numPr>
          <w:ilvl w:val="0"/>
          <w:numId w:val="7"/>
        </w:numPr>
        <w:tabs>
          <w:tab w:val="clear" w:pos="1440"/>
        </w:tabs>
        <w:ind w:left="567" w:hanging="567"/>
        <w:rPr>
          <w:szCs w:val="22"/>
        </w:rPr>
      </w:pPr>
      <w:r>
        <w:rPr>
          <w:szCs w:val="22"/>
        </w:rPr>
        <w:t>Disminución de la proporción de células sanguíneas</w:t>
      </w:r>
    </w:p>
    <w:p w14:paraId="229D3945" w14:textId="77777777" w:rsidR="00C45EB2" w:rsidRDefault="00C42CF6">
      <w:pPr>
        <w:widowControl w:val="0"/>
        <w:numPr>
          <w:ilvl w:val="0"/>
          <w:numId w:val="7"/>
        </w:numPr>
        <w:tabs>
          <w:tab w:val="clear" w:pos="1440"/>
        </w:tabs>
        <w:ind w:left="567" w:right="-2" w:hanging="567"/>
        <w:rPr>
          <w:szCs w:val="22"/>
        </w:rPr>
      </w:pPr>
      <w:r>
        <w:rPr>
          <w:szCs w:val="22"/>
        </w:rPr>
        <w:t>Reacción alérgica</w:t>
      </w:r>
    </w:p>
    <w:p w14:paraId="04AADB1F" w14:textId="77777777" w:rsidR="00C45EB2" w:rsidRDefault="00C42CF6">
      <w:pPr>
        <w:widowControl w:val="0"/>
        <w:numPr>
          <w:ilvl w:val="0"/>
          <w:numId w:val="7"/>
        </w:numPr>
        <w:tabs>
          <w:tab w:val="clear" w:pos="1440"/>
        </w:tabs>
        <w:ind w:left="567" w:right="-2" w:hanging="567"/>
        <w:rPr>
          <w:szCs w:val="22"/>
        </w:rPr>
      </w:pPr>
      <w:r>
        <w:rPr>
          <w:szCs w:val="22"/>
        </w:rPr>
        <w:t>Vómitos</w:t>
      </w:r>
    </w:p>
    <w:p w14:paraId="29A4D994" w14:textId="77777777" w:rsidR="00C45EB2" w:rsidRDefault="00C42CF6">
      <w:pPr>
        <w:widowControl w:val="0"/>
        <w:numPr>
          <w:ilvl w:val="0"/>
          <w:numId w:val="7"/>
        </w:numPr>
        <w:tabs>
          <w:tab w:val="clear" w:pos="1440"/>
        </w:tabs>
        <w:ind w:left="567" w:right="-2" w:hanging="567"/>
        <w:rPr>
          <w:szCs w:val="22"/>
        </w:rPr>
      </w:pPr>
      <w:r>
        <w:rPr>
          <w:szCs w:val="22"/>
        </w:rPr>
        <w:t>Deposiciones sueltas o líquidas frecuentes</w:t>
      </w:r>
    </w:p>
    <w:p w14:paraId="343BC7C7" w14:textId="77777777" w:rsidR="00C45EB2" w:rsidRDefault="00C42CF6">
      <w:pPr>
        <w:widowControl w:val="0"/>
        <w:numPr>
          <w:ilvl w:val="0"/>
          <w:numId w:val="7"/>
        </w:numPr>
        <w:tabs>
          <w:tab w:val="clear" w:pos="1440"/>
        </w:tabs>
        <w:ind w:left="567" w:right="-2" w:hanging="567"/>
        <w:rPr>
          <w:szCs w:val="22"/>
        </w:rPr>
      </w:pPr>
      <w:r>
        <w:rPr>
          <w:szCs w:val="22"/>
        </w:rPr>
        <w:lastRenderedPageBreak/>
        <w:t>Sentir ganas de vomitar</w:t>
      </w:r>
    </w:p>
    <w:p w14:paraId="746BDBEE" w14:textId="77777777" w:rsidR="00C45EB2" w:rsidRDefault="00C42CF6">
      <w:pPr>
        <w:widowControl w:val="0"/>
        <w:numPr>
          <w:ilvl w:val="0"/>
          <w:numId w:val="7"/>
        </w:numPr>
        <w:tabs>
          <w:tab w:val="clear" w:pos="1440"/>
        </w:tabs>
        <w:ind w:left="567" w:hanging="567"/>
        <w:rPr>
          <w:szCs w:val="22"/>
        </w:rPr>
      </w:pPr>
      <w:r>
        <w:rPr>
          <w:szCs w:val="22"/>
        </w:rPr>
        <w:t>Supuración de heridas (secreción de líquido de una herida quirúrgica)</w:t>
      </w:r>
    </w:p>
    <w:p w14:paraId="68E133F7" w14:textId="77777777" w:rsidR="00C45EB2" w:rsidRDefault="00C42CF6">
      <w:pPr>
        <w:widowControl w:val="0"/>
        <w:numPr>
          <w:ilvl w:val="0"/>
          <w:numId w:val="7"/>
        </w:numPr>
        <w:tabs>
          <w:tab w:val="clear" w:pos="1440"/>
        </w:tabs>
        <w:ind w:left="567" w:hanging="567"/>
        <w:rPr>
          <w:szCs w:val="22"/>
        </w:rPr>
      </w:pPr>
      <w:r>
        <w:rPr>
          <w:szCs w:val="22"/>
        </w:rPr>
        <w:t>Aumento de enzimas hepáticas</w:t>
      </w:r>
    </w:p>
    <w:p w14:paraId="22938A56" w14:textId="77777777" w:rsidR="00C45EB2" w:rsidRDefault="00C42CF6">
      <w:pPr>
        <w:widowControl w:val="0"/>
        <w:numPr>
          <w:ilvl w:val="0"/>
          <w:numId w:val="7"/>
        </w:numPr>
        <w:tabs>
          <w:tab w:val="clear" w:pos="1440"/>
        </w:tabs>
        <w:ind w:left="567" w:hanging="567"/>
        <w:rPr>
          <w:szCs w:val="22"/>
        </w:rPr>
      </w:pPr>
      <w:r>
        <w:rPr>
          <w:szCs w:val="22"/>
        </w:rPr>
        <w:t>Coloración amarillenta de la piel o del blanco de los ojos, causada por problemas hepáticos o sanguíneos</w:t>
      </w:r>
    </w:p>
    <w:p w14:paraId="112EC589" w14:textId="77777777" w:rsidR="00C45EB2" w:rsidRDefault="00C45EB2">
      <w:pPr>
        <w:widowControl w:val="0"/>
        <w:ind w:right="-2"/>
        <w:rPr>
          <w:szCs w:val="22"/>
        </w:rPr>
      </w:pPr>
    </w:p>
    <w:p w14:paraId="4A5CC667" w14:textId="77777777" w:rsidR="00C45EB2" w:rsidRDefault="00C42CF6">
      <w:pPr>
        <w:keepNext/>
        <w:widowControl w:val="0"/>
        <w:rPr>
          <w:szCs w:val="22"/>
        </w:rPr>
      </w:pPr>
      <w:r>
        <w:rPr>
          <w:szCs w:val="22"/>
        </w:rPr>
        <w:t>Raros (pueden afectar a hasta 1 de cada 1 000 personas):</w:t>
      </w:r>
    </w:p>
    <w:p w14:paraId="643428A5" w14:textId="77777777" w:rsidR="00C45EB2" w:rsidRDefault="00C42CF6">
      <w:pPr>
        <w:widowControl w:val="0"/>
        <w:numPr>
          <w:ilvl w:val="0"/>
          <w:numId w:val="7"/>
        </w:numPr>
        <w:tabs>
          <w:tab w:val="clear" w:pos="1440"/>
        </w:tabs>
        <w:ind w:left="567" w:right="-2" w:hanging="567"/>
        <w:rPr>
          <w:szCs w:val="22"/>
        </w:rPr>
      </w:pPr>
      <w:r>
        <w:rPr>
          <w:szCs w:val="22"/>
        </w:rPr>
        <w:t>Sangrado</w:t>
      </w:r>
    </w:p>
    <w:p w14:paraId="400829DE" w14:textId="77777777" w:rsidR="00C45EB2" w:rsidRDefault="00C42CF6">
      <w:pPr>
        <w:widowControl w:val="0"/>
        <w:numPr>
          <w:ilvl w:val="0"/>
          <w:numId w:val="7"/>
        </w:numPr>
        <w:tabs>
          <w:tab w:val="clear" w:pos="1440"/>
        </w:tabs>
        <w:ind w:left="567" w:right="-2" w:hanging="567"/>
        <w:rPr>
          <w:szCs w:val="22"/>
        </w:rPr>
      </w:pPr>
      <w:r>
        <w:rPr>
          <w:szCs w:val="22"/>
        </w:rPr>
        <w:t>El sangrado puede ser en el cerebro, en el lugar de una incisión quirúrgica, en el lugar de entrada de una inyección o en el lugar de entrada de un catéter en una vena</w:t>
      </w:r>
    </w:p>
    <w:p w14:paraId="143B0105" w14:textId="77777777" w:rsidR="00C45EB2" w:rsidRDefault="00C42CF6">
      <w:pPr>
        <w:widowControl w:val="0"/>
        <w:numPr>
          <w:ilvl w:val="0"/>
          <w:numId w:val="7"/>
        </w:numPr>
        <w:tabs>
          <w:tab w:val="clear" w:pos="1440"/>
        </w:tabs>
        <w:ind w:left="567" w:right="-2" w:hanging="567"/>
        <w:rPr>
          <w:szCs w:val="22"/>
        </w:rPr>
      </w:pPr>
      <w:r>
        <w:rPr>
          <w:szCs w:val="22"/>
        </w:rPr>
        <w:t>Supuración sanguinolenta del lugar de entrada de un catéter en una vena</w:t>
      </w:r>
    </w:p>
    <w:p w14:paraId="36A2C85A" w14:textId="77777777" w:rsidR="00C45EB2" w:rsidRDefault="00C42CF6">
      <w:pPr>
        <w:widowControl w:val="0"/>
        <w:numPr>
          <w:ilvl w:val="0"/>
          <w:numId w:val="7"/>
        </w:numPr>
        <w:tabs>
          <w:tab w:val="clear" w:pos="1440"/>
        </w:tabs>
        <w:ind w:left="567" w:right="-2" w:hanging="567"/>
        <w:rPr>
          <w:szCs w:val="22"/>
        </w:rPr>
      </w:pPr>
      <w:r>
        <w:rPr>
          <w:szCs w:val="22"/>
        </w:rPr>
        <w:t>Tos con sangre o esputo con manchas de sangre</w:t>
      </w:r>
    </w:p>
    <w:p w14:paraId="1DECECA1" w14:textId="77777777" w:rsidR="00C45EB2" w:rsidRDefault="00C42CF6">
      <w:pPr>
        <w:widowControl w:val="0"/>
        <w:numPr>
          <w:ilvl w:val="0"/>
          <w:numId w:val="7"/>
        </w:numPr>
        <w:tabs>
          <w:tab w:val="clear" w:pos="1440"/>
        </w:tabs>
        <w:ind w:left="567" w:right="-2" w:hanging="567"/>
        <w:rPr>
          <w:szCs w:val="22"/>
        </w:rPr>
      </w:pPr>
      <w:r>
        <w:rPr>
          <w:szCs w:val="22"/>
        </w:rPr>
        <w:t>Disminución del número de plaquetas en sangre</w:t>
      </w:r>
    </w:p>
    <w:p w14:paraId="253E9E5A"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 después de una operación</w:t>
      </w:r>
    </w:p>
    <w:p w14:paraId="6E4DAF92"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dificultad para respirar o mareo</w:t>
      </w:r>
    </w:p>
    <w:p w14:paraId="35555BD1"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hinchazón de la cara o la garganta</w:t>
      </w:r>
    </w:p>
    <w:p w14:paraId="26B02A6F" w14:textId="77777777" w:rsidR="00C45EB2" w:rsidRDefault="00C42CF6">
      <w:pPr>
        <w:widowControl w:val="0"/>
        <w:numPr>
          <w:ilvl w:val="0"/>
          <w:numId w:val="7"/>
        </w:numPr>
        <w:tabs>
          <w:tab w:val="clear" w:pos="1440"/>
        </w:tabs>
        <w:ind w:left="567" w:right="-2" w:hanging="567"/>
        <w:rPr>
          <w:szCs w:val="22"/>
        </w:rPr>
      </w:pPr>
      <w:r>
        <w:rPr>
          <w:szCs w:val="22"/>
        </w:rPr>
        <w:t>Sarpullido de la piel con bultos rojos oscuros, prominentes y con picor, causados por una reacción alérgica</w:t>
      </w:r>
    </w:p>
    <w:p w14:paraId="4F589F11" w14:textId="77777777" w:rsidR="00C45EB2" w:rsidRDefault="00C42CF6">
      <w:pPr>
        <w:widowControl w:val="0"/>
        <w:numPr>
          <w:ilvl w:val="0"/>
          <w:numId w:val="7"/>
        </w:numPr>
        <w:tabs>
          <w:tab w:val="clear" w:pos="1440"/>
        </w:tabs>
        <w:ind w:left="567" w:right="-2" w:hanging="567"/>
        <w:rPr>
          <w:szCs w:val="22"/>
        </w:rPr>
      </w:pPr>
      <w:r>
        <w:rPr>
          <w:szCs w:val="22"/>
        </w:rPr>
        <w:t>Cambio repentino de la piel que afecta al color y al aspecto físico</w:t>
      </w:r>
    </w:p>
    <w:p w14:paraId="15DB389A" w14:textId="77777777" w:rsidR="00C45EB2" w:rsidRDefault="00C42CF6">
      <w:pPr>
        <w:widowControl w:val="0"/>
        <w:numPr>
          <w:ilvl w:val="0"/>
          <w:numId w:val="7"/>
        </w:numPr>
        <w:tabs>
          <w:tab w:val="clear" w:pos="1440"/>
        </w:tabs>
        <w:ind w:left="567" w:right="-2" w:hanging="567"/>
        <w:rPr>
          <w:szCs w:val="22"/>
        </w:rPr>
      </w:pPr>
      <w:r>
        <w:rPr>
          <w:szCs w:val="22"/>
        </w:rPr>
        <w:t>Picor</w:t>
      </w:r>
    </w:p>
    <w:p w14:paraId="1617353A" w14:textId="77777777" w:rsidR="00C45EB2" w:rsidRDefault="00C42CF6">
      <w:pPr>
        <w:widowControl w:val="0"/>
        <w:numPr>
          <w:ilvl w:val="0"/>
          <w:numId w:val="7"/>
        </w:numPr>
        <w:tabs>
          <w:tab w:val="clear" w:pos="1440"/>
        </w:tabs>
        <w:ind w:left="567" w:right="-2" w:hanging="567"/>
        <w:rPr>
          <w:szCs w:val="22"/>
        </w:rPr>
      </w:pPr>
      <w:r>
        <w:rPr>
          <w:szCs w:val="22"/>
        </w:rPr>
        <w:t>Úlcera en el estómago o el intestino (incluyendo úlcera en el esófago)</w:t>
      </w:r>
    </w:p>
    <w:p w14:paraId="1361BE47" w14:textId="77777777" w:rsidR="00C45EB2" w:rsidRDefault="00C42CF6">
      <w:pPr>
        <w:widowControl w:val="0"/>
        <w:numPr>
          <w:ilvl w:val="0"/>
          <w:numId w:val="7"/>
        </w:numPr>
        <w:tabs>
          <w:tab w:val="clear" w:pos="1440"/>
        </w:tabs>
        <w:ind w:left="567" w:right="-2" w:hanging="567"/>
        <w:rPr>
          <w:szCs w:val="22"/>
        </w:rPr>
      </w:pPr>
      <w:r>
        <w:rPr>
          <w:szCs w:val="22"/>
        </w:rPr>
        <w:t>Inflamación del esófago y el estómago</w:t>
      </w:r>
    </w:p>
    <w:p w14:paraId="27CD52DB" w14:textId="77777777" w:rsidR="00C45EB2" w:rsidRDefault="00C42CF6">
      <w:pPr>
        <w:widowControl w:val="0"/>
        <w:numPr>
          <w:ilvl w:val="0"/>
          <w:numId w:val="7"/>
        </w:numPr>
        <w:tabs>
          <w:tab w:val="clear" w:pos="1440"/>
        </w:tabs>
        <w:ind w:left="567" w:right="-2" w:hanging="567"/>
        <w:rPr>
          <w:szCs w:val="22"/>
        </w:rPr>
      </w:pPr>
      <w:r>
        <w:rPr>
          <w:szCs w:val="22"/>
        </w:rPr>
        <w:t>Reflujo del jugo gástrico al esófago</w:t>
      </w:r>
    </w:p>
    <w:p w14:paraId="0AF063B8" w14:textId="77777777" w:rsidR="00C45EB2" w:rsidRDefault="00C42CF6">
      <w:pPr>
        <w:widowControl w:val="0"/>
        <w:numPr>
          <w:ilvl w:val="0"/>
          <w:numId w:val="7"/>
        </w:numPr>
        <w:tabs>
          <w:tab w:val="clear" w:pos="1440"/>
        </w:tabs>
        <w:ind w:left="567" w:right="-2" w:hanging="567"/>
        <w:rPr>
          <w:szCs w:val="22"/>
        </w:rPr>
      </w:pPr>
      <w:r>
        <w:rPr>
          <w:szCs w:val="22"/>
        </w:rPr>
        <w:t>Dolor en el abdomen o dolor de estómago</w:t>
      </w:r>
    </w:p>
    <w:p w14:paraId="432E3A3F" w14:textId="77777777" w:rsidR="00C45EB2" w:rsidRDefault="00C42CF6">
      <w:pPr>
        <w:widowControl w:val="0"/>
        <w:numPr>
          <w:ilvl w:val="0"/>
          <w:numId w:val="7"/>
        </w:numPr>
        <w:tabs>
          <w:tab w:val="clear" w:pos="1440"/>
        </w:tabs>
        <w:ind w:left="567" w:right="-2" w:hanging="567"/>
        <w:rPr>
          <w:szCs w:val="22"/>
        </w:rPr>
      </w:pPr>
      <w:r>
        <w:rPr>
          <w:szCs w:val="22"/>
        </w:rPr>
        <w:t>Indigestión</w:t>
      </w:r>
    </w:p>
    <w:p w14:paraId="5F7D69C3" w14:textId="77777777" w:rsidR="00C45EB2" w:rsidRDefault="00C42CF6">
      <w:pPr>
        <w:widowControl w:val="0"/>
        <w:numPr>
          <w:ilvl w:val="0"/>
          <w:numId w:val="7"/>
        </w:numPr>
        <w:tabs>
          <w:tab w:val="clear" w:pos="1440"/>
        </w:tabs>
        <w:ind w:left="567" w:right="-2" w:hanging="567"/>
        <w:rPr>
          <w:szCs w:val="22"/>
        </w:rPr>
      </w:pPr>
      <w:r>
        <w:rPr>
          <w:szCs w:val="22"/>
        </w:rPr>
        <w:t>Dificultad para tragar</w:t>
      </w:r>
    </w:p>
    <w:p w14:paraId="694F46BD" w14:textId="77777777" w:rsidR="00C45EB2" w:rsidRDefault="00C42CF6">
      <w:pPr>
        <w:widowControl w:val="0"/>
        <w:numPr>
          <w:ilvl w:val="0"/>
          <w:numId w:val="7"/>
        </w:numPr>
        <w:tabs>
          <w:tab w:val="clear" w:pos="1440"/>
        </w:tabs>
        <w:ind w:left="567" w:hanging="567"/>
        <w:rPr>
          <w:szCs w:val="22"/>
        </w:rPr>
      </w:pPr>
      <w:r>
        <w:rPr>
          <w:szCs w:val="22"/>
        </w:rPr>
        <w:t>Líquido saliendo de una herida</w:t>
      </w:r>
    </w:p>
    <w:p w14:paraId="2159A5E4" w14:textId="77777777" w:rsidR="00C45EB2" w:rsidRDefault="00C42CF6">
      <w:pPr>
        <w:widowControl w:val="0"/>
        <w:numPr>
          <w:ilvl w:val="0"/>
          <w:numId w:val="7"/>
        </w:numPr>
        <w:tabs>
          <w:tab w:val="clear" w:pos="1440"/>
        </w:tabs>
        <w:ind w:left="567" w:right="-2" w:hanging="567"/>
        <w:rPr>
          <w:szCs w:val="22"/>
        </w:rPr>
      </w:pPr>
      <w:r>
        <w:rPr>
          <w:szCs w:val="22"/>
        </w:rPr>
        <w:t>Líquido saliendo de una herida tras una operación</w:t>
      </w:r>
    </w:p>
    <w:p w14:paraId="073DDE85" w14:textId="77777777" w:rsidR="00C45EB2" w:rsidRDefault="00C45EB2">
      <w:pPr>
        <w:widowControl w:val="0"/>
        <w:ind w:right="-2"/>
        <w:rPr>
          <w:szCs w:val="22"/>
        </w:rPr>
      </w:pPr>
    </w:p>
    <w:p w14:paraId="6B8E3AC1" w14:textId="77777777" w:rsidR="00C45EB2" w:rsidRDefault="00C42CF6">
      <w:pPr>
        <w:keepNext/>
        <w:widowControl w:val="0"/>
        <w:rPr>
          <w:szCs w:val="22"/>
        </w:rPr>
      </w:pPr>
      <w:r>
        <w:rPr>
          <w:szCs w:val="22"/>
        </w:rPr>
        <w:t>Frecuencia no conocida (la frecuencia no puede estimarse a partir de los datos disponibles):</w:t>
      </w:r>
    </w:p>
    <w:p w14:paraId="4A70DEEC" w14:textId="77777777" w:rsidR="00C45EB2" w:rsidRDefault="00C42CF6">
      <w:pPr>
        <w:widowControl w:val="0"/>
        <w:numPr>
          <w:ilvl w:val="0"/>
          <w:numId w:val="7"/>
        </w:numPr>
        <w:tabs>
          <w:tab w:val="clear" w:pos="1440"/>
        </w:tabs>
        <w:ind w:left="567" w:right="-2" w:hanging="567"/>
        <w:rPr>
          <w:szCs w:val="22"/>
        </w:rPr>
      </w:pPr>
      <w:r>
        <w:rPr>
          <w:szCs w:val="22"/>
        </w:rPr>
        <w:t>Dificultad para respirar o respiración sibilante</w:t>
      </w:r>
    </w:p>
    <w:p w14:paraId="6724D148" w14:textId="77777777" w:rsidR="00C45EB2" w:rsidRDefault="00C42CF6">
      <w:pPr>
        <w:widowControl w:val="0"/>
        <w:numPr>
          <w:ilvl w:val="0"/>
          <w:numId w:val="7"/>
        </w:numPr>
        <w:tabs>
          <w:tab w:val="clear" w:pos="1440"/>
        </w:tabs>
        <w:ind w:left="567" w:right="-2" w:hanging="567"/>
        <w:rPr>
          <w:szCs w:val="22"/>
        </w:rPr>
      </w:pPr>
      <w:r>
        <w:rPr>
          <w:szCs w:val="22"/>
        </w:rPr>
        <w:t>Disminución del número o incluso ausencia de leucocitos (los cuales ayudan a combatir las infecciones)</w:t>
      </w:r>
    </w:p>
    <w:p w14:paraId="0A7DB74A" w14:textId="77777777" w:rsidR="00C45EB2" w:rsidRDefault="00C42CF6">
      <w:pPr>
        <w:widowControl w:val="0"/>
        <w:numPr>
          <w:ilvl w:val="0"/>
          <w:numId w:val="7"/>
        </w:numPr>
        <w:tabs>
          <w:tab w:val="clear" w:pos="1440"/>
        </w:tabs>
        <w:ind w:left="567" w:right="-2" w:hanging="567"/>
        <w:rPr>
          <w:szCs w:val="22"/>
        </w:rPr>
      </w:pPr>
      <w:r>
        <w:rPr>
          <w:szCs w:val="22"/>
        </w:rPr>
        <w:t>Caída del cabello</w:t>
      </w:r>
    </w:p>
    <w:p w14:paraId="13ED363A" w14:textId="77777777" w:rsidR="00C45EB2" w:rsidRDefault="00C45EB2">
      <w:pPr>
        <w:widowControl w:val="0"/>
        <w:numPr>
          <w:ilvl w:val="12"/>
          <w:numId w:val="0"/>
        </w:numPr>
        <w:ind w:right="-2"/>
        <w:rPr>
          <w:szCs w:val="22"/>
        </w:rPr>
      </w:pPr>
    </w:p>
    <w:p w14:paraId="0E460639" w14:textId="77777777" w:rsidR="00C45EB2" w:rsidRDefault="00C42CF6">
      <w:pPr>
        <w:keepNext/>
        <w:widowControl w:val="0"/>
        <w:numPr>
          <w:ilvl w:val="12"/>
          <w:numId w:val="0"/>
        </w:numPr>
        <w:rPr>
          <w:bCs/>
          <w:szCs w:val="22"/>
          <w:u w:val="single"/>
        </w:rPr>
      </w:pPr>
      <w:r>
        <w:rPr>
          <w:szCs w:val="22"/>
          <w:u w:val="single"/>
        </w:rPr>
        <w:t>Prevención de la obstrucción vascular cerebral o sistémica por formación de coágulos de sangre desarrollada tras latido anormal del corazón</w:t>
      </w:r>
    </w:p>
    <w:p w14:paraId="2F696032" w14:textId="77777777" w:rsidR="00C45EB2" w:rsidRDefault="00C45EB2">
      <w:pPr>
        <w:keepNext/>
        <w:widowControl w:val="0"/>
        <w:numPr>
          <w:ilvl w:val="12"/>
          <w:numId w:val="0"/>
        </w:numPr>
        <w:rPr>
          <w:szCs w:val="22"/>
        </w:rPr>
      </w:pPr>
    </w:p>
    <w:p w14:paraId="789C2D6F" w14:textId="77777777" w:rsidR="00C45EB2" w:rsidRDefault="00C42CF6">
      <w:pPr>
        <w:keepNext/>
        <w:widowControl w:val="0"/>
        <w:numPr>
          <w:ilvl w:val="12"/>
          <w:numId w:val="0"/>
        </w:numPr>
        <w:rPr>
          <w:szCs w:val="22"/>
        </w:rPr>
      </w:pPr>
      <w:r>
        <w:rPr>
          <w:szCs w:val="22"/>
        </w:rPr>
        <w:t>Frecuentes (pueden afectar a hasta 1 de cada 10 personas):</w:t>
      </w:r>
    </w:p>
    <w:p w14:paraId="1A880246" w14:textId="77777777" w:rsidR="00C45EB2" w:rsidRDefault="00C42CF6">
      <w:pPr>
        <w:widowControl w:val="0"/>
        <w:numPr>
          <w:ilvl w:val="0"/>
          <w:numId w:val="7"/>
        </w:numPr>
        <w:tabs>
          <w:tab w:val="clear" w:pos="1440"/>
        </w:tabs>
        <w:ind w:left="567" w:right="-2" w:hanging="567"/>
        <w:rPr>
          <w:szCs w:val="22"/>
        </w:rPr>
      </w:pPr>
      <w:r>
        <w:rPr>
          <w:szCs w:val="22"/>
        </w:rPr>
        <w:t>El sangrado puede ser por la nariz, en el estómago o el intestino, del pene/vagina o del tracto urinario (incluyendo sangre en la orina que tiñe la orina de rosa o rojo), o bajo la piel</w:t>
      </w:r>
    </w:p>
    <w:p w14:paraId="6ECBF026"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w:t>
      </w:r>
    </w:p>
    <w:p w14:paraId="20C8CEE7" w14:textId="77777777" w:rsidR="00C45EB2" w:rsidRDefault="00C42CF6">
      <w:pPr>
        <w:widowControl w:val="0"/>
        <w:numPr>
          <w:ilvl w:val="0"/>
          <w:numId w:val="7"/>
        </w:numPr>
        <w:tabs>
          <w:tab w:val="clear" w:pos="1440"/>
        </w:tabs>
        <w:ind w:left="567" w:right="-2" w:hanging="567"/>
        <w:rPr>
          <w:szCs w:val="22"/>
        </w:rPr>
      </w:pPr>
      <w:r>
        <w:rPr>
          <w:szCs w:val="22"/>
        </w:rPr>
        <w:t>Dolor en el abdomen o dolor de estómago</w:t>
      </w:r>
    </w:p>
    <w:p w14:paraId="52B63960" w14:textId="77777777" w:rsidR="00C45EB2" w:rsidRDefault="00C42CF6">
      <w:pPr>
        <w:widowControl w:val="0"/>
        <w:numPr>
          <w:ilvl w:val="0"/>
          <w:numId w:val="7"/>
        </w:numPr>
        <w:tabs>
          <w:tab w:val="clear" w:pos="1440"/>
        </w:tabs>
        <w:ind w:left="567" w:right="-2" w:hanging="567"/>
        <w:rPr>
          <w:szCs w:val="22"/>
        </w:rPr>
      </w:pPr>
      <w:r>
        <w:rPr>
          <w:szCs w:val="22"/>
        </w:rPr>
        <w:t>Indigestión</w:t>
      </w:r>
    </w:p>
    <w:p w14:paraId="33C40053" w14:textId="77777777" w:rsidR="00C45EB2" w:rsidRDefault="00C42CF6">
      <w:pPr>
        <w:widowControl w:val="0"/>
        <w:numPr>
          <w:ilvl w:val="0"/>
          <w:numId w:val="7"/>
        </w:numPr>
        <w:tabs>
          <w:tab w:val="clear" w:pos="1440"/>
        </w:tabs>
        <w:ind w:left="567" w:right="-2" w:hanging="567"/>
        <w:rPr>
          <w:szCs w:val="22"/>
        </w:rPr>
      </w:pPr>
      <w:r>
        <w:rPr>
          <w:szCs w:val="22"/>
        </w:rPr>
        <w:t>Deposiciones sueltas o líquidas frecuentes</w:t>
      </w:r>
    </w:p>
    <w:p w14:paraId="014D51F0" w14:textId="77777777" w:rsidR="00C45EB2" w:rsidRDefault="00C42CF6">
      <w:pPr>
        <w:widowControl w:val="0"/>
        <w:numPr>
          <w:ilvl w:val="0"/>
          <w:numId w:val="7"/>
        </w:numPr>
        <w:tabs>
          <w:tab w:val="clear" w:pos="1440"/>
        </w:tabs>
        <w:ind w:left="567" w:right="-2" w:hanging="567"/>
        <w:rPr>
          <w:szCs w:val="22"/>
        </w:rPr>
      </w:pPr>
      <w:r>
        <w:rPr>
          <w:szCs w:val="22"/>
        </w:rPr>
        <w:t>Sentir ganas de vomitar</w:t>
      </w:r>
    </w:p>
    <w:p w14:paraId="0E4D193D" w14:textId="77777777" w:rsidR="00C45EB2" w:rsidRDefault="00C45EB2">
      <w:pPr>
        <w:widowControl w:val="0"/>
        <w:ind w:right="-2"/>
        <w:rPr>
          <w:szCs w:val="22"/>
        </w:rPr>
      </w:pPr>
    </w:p>
    <w:p w14:paraId="3ECE03B7" w14:textId="77777777" w:rsidR="00C45EB2" w:rsidRDefault="00C42CF6">
      <w:pPr>
        <w:keepNext/>
        <w:widowControl w:val="0"/>
        <w:rPr>
          <w:szCs w:val="22"/>
        </w:rPr>
      </w:pPr>
      <w:r>
        <w:rPr>
          <w:szCs w:val="22"/>
        </w:rPr>
        <w:t>Poco frecuentes (pueden afectar a hasta 1 de cada 100 personas):</w:t>
      </w:r>
    </w:p>
    <w:p w14:paraId="00715E8F" w14:textId="77777777" w:rsidR="00C45EB2" w:rsidRDefault="00C42CF6">
      <w:pPr>
        <w:widowControl w:val="0"/>
        <w:numPr>
          <w:ilvl w:val="0"/>
          <w:numId w:val="7"/>
        </w:numPr>
        <w:tabs>
          <w:tab w:val="clear" w:pos="1440"/>
        </w:tabs>
        <w:ind w:left="567" w:right="-2" w:hanging="567"/>
        <w:rPr>
          <w:szCs w:val="22"/>
        </w:rPr>
      </w:pPr>
      <w:r>
        <w:rPr>
          <w:szCs w:val="22"/>
        </w:rPr>
        <w:t>Sangrado</w:t>
      </w:r>
    </w:p>
    <w:p w14:paraId="1845524B" w14:textId="77777777" w:rsidR="00C45EB2" w:rsidRDefault="00C42CF6">
      <w:pPr>
        <w:widowControl w:val="0"/>
        <w:numPr>
          <w:ilvl w:val="0"/>
          <w:numId w:val="7"/>
        </w:numPr>
        <w:tabs>
          <w:tab w:val="clear" w:pos="1440"/>
        </w:tabs>
        <w:ind w:left="567" w:right="-2" w:hanging="567"/>
        <w:rPr>
          <w:szCs w:val="22"/>
        </w:rPr>
      </w:pPr>
      <w:r>
        <w:rPr>
          <w:szCs w:val="22"/>
        </w:rPr>
        <w:t>El sangrado puede ser de hemorroides, del recto o en el cerebro</w:t>
      </w:r>
    </w:p>
    <w:p w14:paraId="3672BF85" w14:textId="77777777" w:rsidR="00C45EB2" w:rsidRDefault="00C42CF6">
      <w:pPr>
        <w:widowControl w:val="0"/>
        <w:numPr>
          <w:ilvl w:val="0"/>
          <w:numId w:val="7"/>
        </w:numPr>
        <w:tabs>
          <w:tab w:val="clear" w:pos="1440"/>
        </w:tabs>
        <w:ind w:left="567" w:right="-2" w:hanging="567"/>
        <w:rPr>
          <w:szCs w:val="22"/>
        </w:rPr>
      </w:pPr>
      <w:r>
        <w:rPr>
          <w:szCs w:val="22"/>
        </w:rPr>
        <w:t>Formación de hematomas</w:t>
      </w:r>
    </w:p>
    <w:p w14:paraId="6B2A201A" w14:textId="77777777" w:rsidR="00C45EB2" w:rsidRDefault="00C42CF6">
      <w:pPr>
        <w:widowControl w:val="0"/>
        <w:numPr>
          <w:ilvl w:val="0"/>
          <w:numId w:val="7"/>
        </w:numPr>
        <w:tabs>
          <w:tab w:val="clear" w:pos="1440"/>
        </w:tabs>
        <w:ind w:left="567" w:right="-2" w:hanging="567"/>
        <w:rPr>
          <w:szCs w:val="22"/>
        </w:rPr>
      </w:pPr>
      <w:r>
        <w:rPr>
          <w:szCs w:val="22"/>
        </w:rPr>
        <w:t>Tos con sangre o esputo con manchas de sangre</w:t>
      </w:r>
    </w:p>
    <w:p w14:paraId="4A1E723E" w14:textId="77777777" w:rsidR="00C45EB2" w:rsidRDefault="00C42CF6">
      <w:pPr>
        <w:widowControl w:val="0"/>
        <w:numPr>
          <w:ilvl w:val="0"/>
          <w:numId w:val="7"/>
        </w:numPr>
        <w:tabs>
          <w:tab w:val="clear" w:pos="1440"/>
        </w:tabs>
        <w:ind w:left="567" w:right="-2" w:hanging="567"/>
        <w:rPr>
          <w:szCs w:val="22"/>
        </w:rPr>
      </w:pPr>
      <w:r>
        <w:rPr>
          <w:szCs w:val="22"/>
        </w:rPr>
        <w:t>Disminución del número de plaquetas en sangre</w:t>
      </w:r>
    </w:p>
    <w:p w14:paraId="0D11847A" w14:textId="77777777" w:rsidR="00C45EB2" w:rsidRDefault="00C42CF6">
      <w:pPr>
        <w:widowControl w:val="0"/>
        <w:numPr>
          <w:ilvl w:val="0"/>
          <w:numId w:val="7"/>
        </w:numPr>
        <w:tabs>
          <w:tab w:val="clear" w:pos="1440"/>
        </w:tabs>
        <w:ind w:left="567" w:right="-2" w:hanging="567"/>
        <w:rPr>
          <w:szCs w:val="22"/>
        </w:rPr>
      </w:pPr>
      <w:r>
        <w:rPr>
          <w:szCs w:val="22"/>
        </w:rPr>
        <w:t>Disminución de la cantidad de hemoglobina en la sangre (la sustancia presente en los glóbulos rojos de la sangre)</w:t>
      </w:r>
    </w:p>
    <w:p w14:paraId="7413E886" w14:textId="77777777" w:rsidR="00C45EB2" w:rsidRDefault="00C42CF6">
      <w:pPr>
        <w:widowControl w:val="0"/>
        <w:numPr>
          <w:ilvl w:val="0"/>
          <w:numId w:val="7"/>
        </w:numPr>
        <w:tabs>
          <w:tab w:val="clear" w:pos="1440"/>
        </w:tabs>
        <w:ind w:left="567" w:right="-2" w:hanging="567"/>
        <w:rPr>
          <w:szCs w:val="22"/>
        </w:rPr>
      </w:pPr>
      <w:r>
        <w:rPr>
          <w:szCs w:val="22"/>
        </w:rPr>
        <w:t>Reacción alérgica</w:t>
      </w:r>
    </w:p>
    <w:p w14:paraId="3ACC6354" w14:textId="77777777" w:rsidR="00C45EB2" w:rsidRDefault="00C42CF6">
      <w:pPr>
        <w:widowControl w:val="0"/>
        <w:numPr>
          <w:ilvl w:val="0"/>
          <w:numId w:val="7"/>
        </w:numPr>
        <w:tabs>
          <w:tab w:val="clear" w:pos="1440"/>
        </w:tabs>
        <w:ind w:left="567" w:right="-2" w:hanging="567"/>
        <w:rPr>
          <w:szCs w:val="22"/>
        </w:rPr>
      </w:pPr>
      <w:r>
        <w:rPr>
          <w:szCs w:val="22"/>
        </w:rPr>
        <w:t>Cambio repentino de la piel que afecta al color y al aspecto físico</w:t>
      </w:r>
    </w:p>
    <w:p w14:paraId="4E0B50BA" w14:textId="77777777" w:rsidR="00C45EB2" w:rsidRDefault="00C42CF6">
      <w:pPr>
        <w:widowControl w:val="0"/>
        <w:numPr>
          <w:ilvl w:val="0"/>
          <w:numId w:val="7"/>
        </w:numPr>
        <w:tabs>
          <w:tab w:val="clear" w:pos="1440"/>
        </w:tabs>
        <w:ind w:left="567" w:right="-2" w:hanging="567"/>
        <w:rPr>
          <w:szCs w:val="22"/>
        </w:rPr>
      </w:pPr>
      <w:r>
        <w:rPr>
          <w:szCs w:val="22"/>
        </w:rPr>
        <w:lastRenderedPageBreak/>
        <w:t>Picor</w:t>
      </w:r>
    </w:p>
    <w:p w14:paraId="2324C6CA" w14:textId="77777777" w:rsidR="00C45EB2" w:rsidRDefault="00C42CF6">
      <w:pPr>
        <w:widowControl w:val="0"/>
        <w:numPr>
          <w:ilvl w:val="0"/>
          <w:numId w:val="7"/>
        </w:numPr>
        <w:tabs>
          <w:tab w:val="clear" w:pos="1440"/>
        </w:tabs>
        <w:ind w:left="567" w:right="-2" w:hanging="567"/>
        <w:rPr>
          <w:szCs w:val="22"/>
        </w:rPr>
      </w:pPr>
      <w:r>
        <w:rPr>
          <w:szCs w:val="22"/>
        </w:rPr>
        <w:t>Úlcera en el estómago o el intestino (incluyendo úlcera en el esófago)</w:t>
      </w:r>
    </w:p>
    <w:p w14:paraId="54EAF758" w14:textId="77777777" w:rsidR="00C45EB2" w:rsidRDefault="00C42CF6">
      <w:pPr>
        <w:widowControl w:val="0"/>
        <w:numPr>
          <w:ilvl w:val="0"/>
          <w:numId w:val="7"/>
        </w:numPr>
        <w:tabs>
          <w:tab w:val="clear" w:pos="1440"/>
        </w:tabs>
        <w:ind w:left="567" w:right="-2" w:hanging="567"/>
        <w:rPr>
          <w:szCs w:val="22"/>
        </w:rPr>
      </w:pPr>
      <w:r>
        <w:rPr>
          <w:szCs w:val="22"/>
        </w:rPr>
        <w:t>Inflamación del esófago y el estómago</w:t>
      </w:r>
    </w:p>
    <w:p w14:paraId="551FBB24" w14:textId="77777777" w:rsidR="00C45EB2" w:rsidRDefault="00C42CF6">
      <w:pPr>
        <w:widowControl w:val="0"/>
        <w:numPr>
          <w:ilvl w:val="0"/>
          <w:numId w:val="7"/>
        </w:numPr>
        <w:tabs>
          <w:tab w:val="clear" w:pos="1440"/>
        </w:tabs>
        <w:ind w:left="567" w:right="-2" w:hanging="567"/>
        <w:rPr>
          <w:szCs w:val="22"/>
        </w:rPr>
      </w:pPr>
      <w:r>
        <w:rPr>
          <w:szCs w:val="22"/>
        </w:rPr>
        <w:t>Reflujo del jugo gástrico al esófago</w:t>
      </w:r>
    </w:p>
    <w:p w14:paraId="3D5B3B8E" w14:textId="77777777" w:rsidR="00C45EB2" w:rsidRDefault="00C42CF6">
      <w:pPr>
        <w:widowControl w:val="0"/>
        <w:numPr>
          <w:ilvl w:val="0"/>
          <w:numId w:val="7"/>
        </w:numPr>
        <w:tabs>
          <w:tab w:val="clear" w:pos="1440"/>
        </w:tabs>
        <w:ind w:left="567" w:right="-2" w:hanging="567"/>
        <w:rPr>
          <w:szCs w:val="22"/>
        </w:rPr>
      </w:pPr>
      <w:r>
        <w:rPr>
          <w:szCs w:val="22"/>
        </w:rPr>
        <w:t>Vómitos</w:t>
      </w:r>
    </w:p>
    <w:p w14:paraId="70088A81" w14:textId="77777777" w:rsidR="00C45EB2" w:rsidRDefault="00C42CF6">
      <w:pPr>
        <w:widowControl w:val="0"/>
        <w:numPr>
          <w:ilvl w:val="0"/>
          <w:numId w:val="7"/>
        </w:numPr>
        <w:tabs>
          <w:tab w:val="clear" w:pos="1440"/>
        </w:tabs>
        <w:ind w:left="567" w:right="-2" w:hanging="567"/>
        <w:rPr>
          <w:szCs w:val="22"/>
        </w:rPr>
      </w:pPr>
      <w:r>
        <w:rPr>
          <w:szCs w:val="22"/>
        </w:rPr>
        <w:t>Dificultad para tragar</w:t>
      </w:r>
    </w:p>
    <w:p w14:paraId="12B6617D" w14:textId="77777777" w:rsidR="00C45EB2" w:rsidRDefault="00C42CF6">
      <w:pPr>
        <w:widowControl w:val="0"/>
        <w:numPr>
          <w:ilvl w:val="0"/>
          <w:numId w:val="7"/>
        </w:numPr>
        <w:tabs>
          <w:tab w:val="clear" w:pos="1440"/>
        </w:tabs>
        <w:ind w:left="567" w:right="-2" w:hanging="567"/>
        <w:rPr>
          <w:szCs w:val="22"/>
        </w:rPr>
      </w:pPr>
      <w:r>
        <w:rPr>
          <w:szCs w:val="22"/>
        </w:rPr>
        <w:t>Anomalías en las pruebas de función hepática</w:t>
      </w:r>
    </w:p>
    <w:p w14:paraId="79C6BE2A" w14:textId="77777777" w:rsidR="00C45EB2" w:rsidRDefault="00C45EB2">
      <w:pPr>
        <w:widowControl w:val="0"/>
        <w:ind w:right="-2"/>
        <w:rPr>
          <w:szCs w:val="22"/>
        </w:rPr>
      </w:pPr>
    </w:p>
    <w:p w14:paraId="587A5594" w14:textId="77777777" w:rsidR="00C45EB2" w:rsidRDefault="00C42CF6">
      <w:pPr>
        <w:keepNext/>
        <w:widowControl w:val="0"/>
        <w:rPr>
          <w:szCs w:val="22"/>
        </w:rPr>
      </w:pPr>
      <w:r>
        <w:rPr>
          <w:szCs w:val="22"/>
        </w:rPr>
        <w:t>Raros (pueden afectar a hasta 1 de cada 1 000 personas):</w:t>
      </w:r>
    </w:p>
    <w:p w14:paraId="68320693" w14:textId="77777777" w:rsidR="00C45EB2" w:rsidRDefault="00C42CF6">
      <w:pPr>
        <w:widowControl w:val="0"/>
        <w:numPr>
          <w:ilvl w:val="0"/>
          <w:numId w:val="7"/>
        </w:numPr>
        <w:tabs>
          <w:tab w:val="clear" w:pos="1440"/>
        </w:tabs>
        <w:ind w:left="567" w:right="-2" w:hanging="567"/>
        <w:rPr>
          <w:szCs w:val="22"/>
        </w:rPr>
      </w:pPr>
      <w:r>
        <w:rPr>
          <w:szCs w:val="22"/>
        </w:rPr>
        <w:t>El sangrado puede ser en una articulación, en el lugar de una incisión quirúrgica, en una herida, en el lugar de entrada de una inyección o en el lugar de entrada de un catéter en una vena</w:t>
      </w:r>
    </w:p>
    <w:p w14:paraId="62332040"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dificultad para respirar o mareo</w:t>
      </w:r>
    </w:p>
    <w:p w14:paraId="5E6911D6"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hinchazón de la cara o la garganta</w:t>
      </w:r>
    </w:p>
    <w:p w14:paraId="7FDE2FBB" w14:textId="77777777" w:rsidR="00C45EB2" w:rsidRDefault="00C42CF6">
      <w:pPr>
        <w:widowControl w:val="0"/>
        <w:numPr>
          <w:ilvl w:val="0"/>
          <w:numId w:val="7"/>
        </w:numPr>
        <w:tabs>
          <w:tab w:val="clear" w:pos="1440"/>
        </w:tabs>
        <w:ind w:left="567" w:right="-2" w:hanging="567"/>
        <w:rPr>
          <w:szCs w:val="22"/>
        </w:rPr>
      </w:pPr>
      <w:r>
        <w:rPr>
          <w:szCs w:val="22"/>
        </w:rPr>
        <w:t>Sarpullido de la piel con bultos rojos oscuros, prominentes y con picor, causados por una reacción alérgica</w:t>
      </w:r>
    </w:p>
    <w:p w14:paraId="09DA15D8" w14:textId="77777777" w:rsidR="00C45EB2" w:rsidRDefault="00C42CF6">
      <w:pPr>
        <w:widowControl w:val="0"/>
        <w:numPr>
          <w:ilvl w:val="0"/>
          <w:numId w:val="7"/>
        </w:numPr>
        <w:tabs>
          <w:tab w:val="clear" w:pos="1440"/>
        </w:tabs>
        <w:ind w:left="567" w:hanging="567"/>
        <w:rPr>
          <w:szCs w:val="22"/>
        </w:rPr>
      </w:pPr>
      <w:r>
        <w:rPr>
          <w:szCs w:val="22"/>
        </w:rPr>
        <w:t>Disminución de la proporción de células sanguíneas</w:t>
      </w:r>
    </w:p>
    <w:p w14:paraId="0E84AB28" w14:textId="77777777" w:rsidR="00C45EB2" w:rsidRDefault="00C42CF6">
      <w:pPr>
        <w:widowControl w:val="0"/>
        <w:numPr>
          <w:ilvl w:val="0"/>
          <w:numId w:val="7"/>
        </w:numPr>
        <w:tabs>
          <w:tab w:val="clear" w:pos="1440"/>
        </w:tabs>
        <w:ind w:left="567" w:hanging="567"/>
        <w:rPr>
          <w:szCs w:val="22"/>
        </w:rPr>
      </w:pPr>
      <w:r>
        <w:rPr>
          <w:szCs w:val="22"/>
        </w:rPr>
        <w:t>Aumento de enzimas hepáticas</w:t>
      </w:r>
    </w:p>
    <w:p w14:paraId="12A6CD0A" w14:textId="77777777" w:rsidR="00C45EB2" w:rsidRDefault="00C42CF6">
      <w:pPr>
        <w:widowControl w:val="0"/>
        <w:numPr>
          <w:ilvl w:val="0"/>
          <w:numId w:val="7"/>
        </w:numPr>
        <w:tabs>
          <w:tab w:val="clear" w:pos="1440"/>
        </w:tabs>
        <w:ind w:left="567" w:right="-2" w:hanging="567"/>
        <w:rPr>
          <w:szCs w:val="22"/>
        </w:rPr>
      </w:pPr>
      <w:r>
        <w:rPr>
          <w:szCs w:val="22"/>
        </w:rPr>
        <w:t>Coloración amarillenta de la piel o del blanco de los ojos, causada por problemas hepáticos o sanguíneos</w:t>
      </w:r>
    </w:p>
    <w:p w14:paraId="2414B241" w14:textId="77777777" w:rsidR="00C45EB2" w:rsidRDefault="00C45EB2">
      <w:pPr>
        <w:widowControl w:val="0"/>
        <w:ind w:right="-2"/>
        <w:rPr>
          <w:szCs w:val="22"/>
        </w:rPr>
      </w:pPr>
    </w:p>
    <w:p w14:paraId="4907353D" w14:textId="77777777" w:rsidR="00C45EB2" w:rsidRDefault="00C42CF6">
      <w:pPr>
        <w:keepNext/>
        <w:widowControl w:val="0"/>
        <w:rPr>
          <w:szCs w:val="22"/>
        </w:rPr>
      </w:pPr>
      <w:r>
        <w:rPr>
          <w:szCs w:val="22"/>
        </w:rPr>
        <w:t>Frecuencia no conocida (la frecuencia no puede estimarse a partir de los datos disponibles):</w:t>
      </w:r>
    </w:p>
    <w:p w14:paraId="349245E5" w14:textId="77777777" w:rsidR="00C45EB2" w:rsidRDefault="00C42CF6">
      <w:pPr>
        <w:widowControl w:val="0"/>
        <w:numPr>
          <w:ilvl w:val="0"/>
          <w:numId w:val="7"/>
        </w:numPr>
        <w:tabs>
          <w:tab w:val="clear" w:pos="1440"/>
        </w:tabs>
        <w:ind w:left="567" w:hanging="567"/>
        <w:rPr>
          <w:szCs w:val="22"/>
        </w:rPr>
      </w:pPr>
      <w:r>
        <w:rPr>
          <w:szCs w:val="22"/>
        </w:rPr>
        <w:t>Dificultad para respirar o respiración sibilante</w:t>
      </w:r>
    </w:p>
    <w:p w14:paraId="6A9028C6" w14:textId="77777777" w:rsidR="00C45EB2" w:rsidRDefault="00C42CF6">
      <w:pPr>
        <w:widowControl w:val="0"/>
        <w:numPr>
          <w:ilvl w:val="0"/>
          <w:numId w:val="7"/>
        </w:numPr>
        <w:tabs>
          <w:tab w:val="clear" w:pos="1440"/>
        </w:tabs>
        <w:ind w:left="567" w:hanging="567"/>
        <w:rPr>
          <w:szCs w:val="22"/>
        </w:rPr>
      </w:pPr>
      <w:r>
        <w:rPr>
          <w:szCs w:val="22"/>
        </w:rPr>
        <w:t>Disminución del número o incluso ausencia de leucocitos (los cuales ayudan a combatir las infecciones)</w:t>
      </w:r>
    </w:p>
    <w:p w14:paraId="377911D1" w14:textId="77777777" w:rsidR="00C45EB2" w:rsidRDefault="00C42CF6">
      <w:pPr>
        <w:widowControl w:val="0"/>
        <w:numPr>
          <w:ilvl w:val="0"/>
          <w:numId w:val="7"/>
        </w:numPr>
        <w:tabs>
          <w:tab w:val="clear" w:pos="1440"/>
        </w:tabs>
        <w:ind w:left="567" w:hanging="567"/>
        <w:rPr>
          <w:szCs w:val="22"/>
        </w:rPr>
      </w:pPr>
      <w:r>
        <w:rPr>
          <w:szCs w:val="22"/>
        </w:rPr>
        <w:t>Caída del cabello</w:t>
      </w:r>
    </w:p>
    <w:p w14:paraId="3AAD4941" w14:textId="77777777" w:rsidR="00C45EB2" w:rsidRDefault="00C45EB2">
      <w:pPr>
        <w:widowControl w:val="0"/>
        <w:numPr>
          <w:ilvl w:val="12"/>
          <w:numId w:val="0"/>
        </w:numPr>
        <w:ind w:right="-2"/>
        <w:rPr>
          <w:szCs w:val="22"/>
        </w:rPr>
      </w:pPr>
    </w:p>
    <w:p w14:paraId="24E023A6" w14:textId="77777777" w:rsidR="00C45EB2" w:rsidRDefault="00C42CF6">
      <w:pPr>
        <w:widowControl w:val="0"/>
        <w:ind w:right="-2"/>
        <w:rPr>
          <w:iCs/>
          <w:szCs w:val="22"/>
        </w:rPr>
      </w:pPr>
      <w:r>
        <w:rPr>
          <w:szCs w:val="22"/>
        </w:rPr>
        <w:t>En un ensayo clínico, el índice de ataques al corazón con Pradaxa fue numéricamente superior que con warfarina. La incidencia global fue baja.</w:t>
      </w:r>
    </w:p>
    <w:p w14:paraId="45C45366" w14:textId="77777777" w:rsidR="00C45EB2" w:rsidRDefault="00C45EB2">
      <w:pPr>
        <w:widowControl w:val="0"/>
        <w:numPr>
          <w:ilvl w:val="12"/>
          <w:numId w:val="0"/>
        </w:numPr>
        <w:ind w:right="-2"/>
        <w:rPr>
          <w:szCs w:val="22"/>
        </w:rPr>
      </w:pPr>
    </w:p>
    <w:p w14:paraId="17C03D75" w14:textId="77777777" w:rsidR="00C45EB2" w:rsidRDefault="00C42CF6">
      <w:pPr>
        <w:keepNext/>
        <w:widowControl w:val="0"/>
        <w:numPr>
          <w:ilvl w:val="12"/>
          <w:numId w:val="0"/>
        </w:numPr>
        <w:rPr>
          <w:szCs w:val="22"/>
          <w:u w:val="single"/>
        </w:rPr>
      </w:pPr>
      <w:r>
        <w:rPr>
          <w:szCs w:val="22"/>
          <w:u w:val="single"/>
        </w:rPr>
        <w:t>Tratamiento de los coágulos de sangre en las venas de sus piernas y pulmones, incluyendo la prevención para que no vuelvan a aparecer coágulos de sangre en las venas de sus piernas y/o pulmones</w:t>
      </w:r>
    </w:p>
    <w:p w14:paraId="45027D55" w14:textId="77777777" w:rsidR="00C45EB2" w:rsidRDefault="00C45EB2">
      <w:pPr>
        <w:keepNext/>
        <w:widowControl w:val="0"/>
        <w:numPr>
          <w:ilvl w:val="12"/>
          <w:numId w:val="0"/>
        </w:numPr>
        <w:rPr>
          <w:szCs w:val="22"/>
        </w:rPr>
      </w:pPr>
    </w:p>
    <w:p w14:paraId="0B8EF8D4" w14:textId="77777777" w:rsidR="00C45EB2" w:rsidRDefault="00C42CF6">
      <w:pPr>
        <w:keepNext/>
        <w:widowControl w:val="0"/>
        <w:numPr>
          <w:ilvl w:val="12"/>
          <w:numId w:val="0"/>
        </w:numPr>
        <w:rPr>
          <w:szCs w:val="22"/>
        </w:rPr>
      </w:pPr>
      <w:r>
        <w:rPr>
          <w:szCs w:val="22"/>
        </w:rPr>
        <w:t>Frecuentes (pueden afectar a hasta 1 de cada 10 personas):</w:t>
      </w:r>
    </w:p>
    <w:p w14:paraId="06EC936B" w14:textId="77777777" w:rsidR="00C45EB2" w:rsidRDefault="00C42CF6">
      <w:pPr>
        <w:widowControl w:val="0"/>
        <w:numPr>
          <w:ilvl w:val="0"/>
          <w:numId w:val="7"/>
        </w:numPr>
        <w:tabs>
          <w:tab w:val="clear" w:pos="1440"/>
        </w:tabs>
        <w:ind w:left="567" w:right="-2" w:hanging="567"/>
        <w:rPr>
          <w:szCs w:val="22"/>
        </w:rPr>
      </w:pPr>
      <w:r>
        <w:rPr>
          <w:szCs w:val="22"/>
        </w:rPr>
        <w:t>El sangrado puede ser por la nariz, en el estómago o el intestino, del recto, del pene/vagina o del tracto urinario (incluyendo sangre en la orina que tiñe la orina de rosa o rojo), o bajo la piel</w:t>
      </w:r>
    </w:p>
    <w:p w14:paraId="3CE01E67" w14:textId="77777777" w:rsidR="00C45EB2" w:rsidRDefault="00C42CF6">
      <w:pPr>
        <w:widowControl w:val="0"/>
        <w:numPr>
          <w:ilvl w:val="0"/>
          <w:numId w:val="7"/>
        </w:numPr>
        <w:tabs>
          <w:tab w:val="clear" w:pos="1440"/>
        </w:tabs>
        <w:ind w:left="567" w:right="-2" w:hanging="567"/>
        <w:rPr>
          <w:szCs w:val="22"/>
        </w:rPr>
      </w:pPr>
      <w:r>
        <w:rPr>
          <w:szCs w:val="22"/>
        </w:rPr>
        <w:t>Indigestión</w:t>
      </w:r>
    </w:p>
    <w:p w14:paraId="7CFB2789" w14:textId="77777777" w:rsidR="00C45EB2" w:rsidRDefault="00C45EB2">
      <w:pPr>
        <w:widowControl w:val="0"/>
        <w:ind w:right="-2"/>
        <w:rPr>
          <w:szCs w:val="22"/>
        </w:rPr>
      </w:pPr>
    </w:p>
    <w:p w14:paraId="4A28B5F8" w14:textId="77777777" w:rsidR="00C45EB2" w:rsidRDefault="00C42CF6">
      <w:pPr>
        <w:keepNext/>
        <w:widowControl w:val="0"/>
        <w:rPr>
          <w:szCs w:val="22"/>
        </w:rPr>
      </w:pPr>
      <w:r>
        <w:rPr>
          <w:szCs w:val="22"/>
        </w:rPr>
        <w:t>Poco frecuentes (pueden afectar a hasta 1 de cada 100 personas):</w:t>
      </w:r>
    </w:p>
    <w:p w14:paraId="16D9C709" w14:textId="77777777" w:rsidR="00C45EB2" w:rsidRDefault="00C42CF6">
      <w:pPr>
        <w:widowControl w:val="0"/>
        <w:numPr>
          <w:ilvl w:val="0"/>
          <w:numId w:val="7"/>
        </w:numPr>
        <w:tabs>
          <w:tab w:val="clear" w:pos="1440"/>
        </w:tabs>
        <w:ind w:left="567" w:right="-2" w:hanging="567"/>
        <w:rPr>
          <w:szCs w:val="22"/>
        </w:rPr>
      </w:pPr>
      <w:r>
        <w:rPr>
          <w:szCs w:val="22"/>
        </w:rPr>
        <w:t>Sangrado</w:t>
      </w:r>
    </w:p>
    <w:p w14:paraId="3BB552E0" w14:textId="77777777" w:rsidR="00C45EB2" w:rsidRDefault="00C42CF6">
      <w:pPr>
        <w:widowControl w:val="0"/>
        <w:numPr>
          <w:ilvl w:val="0"/>
          <w:numId w:val="7"/>
        </w:numPr>
        <w:tabs>
          <w:tab w:val="clear" w:pos="1440"/>
        </w:tabs>
        <w:ind w:left="567" w:right="-2" w:hanging="567"/>
        <w:rPr>
          <w:szCs w:val="22"/>
        </w:rPr>
      </w:pPr>
      <w:r>
        <w:rPr>
          <w:szCs w:val="22"/>
        </w:rPr>
        <w:t>El sangrado puede ser en una articulación o en una herida</w:t>
      </w:r>
    </w:p>
    <w:p w14:paraId="36393477" w14:textId="77777777" w:rsidR="00C45EB2" w:rsidRDefault="00C42CF6">
      <w:pPr>
        <w:widowControl w:val="0"/>
        <w:numPr>
          <w:ilvl w:val="0"/>
          <w:numId w:val="7"/>
        </w:numPr>
        <w:tabs>
          <w:tab w:val="clear" w:pos="1440"/>
        </w:tabs>
        <w:ind w:left="567" w:right="-2" w:hanging="567"/>
        <w:rPr>
          <w:szCs w:val="22"/>
        </w:rPr>
      </w:pPr>
      <w:r>
        <w:rPr>
          <w:szCs w:val="22"/>
        </w:rPr>
        <w:t>El sangrado puede ser de hemorroides</w:t>
      </w:r>
    </w:p>
    <w:p w14:paraId="4B9E91F2"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w:t>
      </w:r>
    </w:p>
    <w:p w14:paraId="1D51CD27" w14:textId="77777777" w:rsidR="00C45EB2" w:rsidRDefault="00C42CF6">
      <w:pPr>
        <w:widowControl w:val="0"/>
        <w:numPr>
          <w:ilvl w:val="0"/>
          <w:numId w:val="7"/>
        </w:numPr>
        <w:tabs>
          <w:tab w:val="clear" w:pos="1440"/>
        </w:tabs>
        <w:ind w:left="567" w:right="-2" w:hanging="567"/>
        <w:rPr>
          <w:szCs w:val="22"/>
        </w:rPr>
      </w:pPr>
      <w:r>
        <w:rPr>
          <w:szCs w:val="22"/>
        </w:rPr>
        <w:t>Formación de hematomas</w:t>
      </w:r>
    </w:p>
    <w:p w14:paraId="66381BA5" w14:textId="77777777" w:rsidR="00C45EB2" w:rsidRDefault="00C42CF6">
      <w:pPr>
        <w:widowControl w:val="0"/>
        <w:numPr>
          <w:ilvl w:val="0"/>
          <w:numId w:val="7"/>
        </w:numPr>
        <w:tabs>
          <w:tab w:val="clear" w:pos="1440"/>
        </w:tabs>
        <w:ind w:left="567" w:right="-2" w:hanging="567"/>
        <w:rPr>
          <w:szCs w:val="22"/>
        </w:rPr>
      </w:pPr>
      <w:r>
        <w:rPr>
          <w:szCs w:val="22"/>
        </w:rPr>
        <w:t>Tos con sangre o esputo con manchas de sangre</w:t>
      </w:r>
    </w:p>
    <w:p w14:paraId="118977EA" w14:textId="77777777" w:rsidR="00C45EB2" w:rsidRDefault="00C42CF6">
      <w:pPr>
        <w:widowControl w:val="0"/>
        <w:numPr>
          <w:ilvl w:val="0"/>
          <w:numId w:val="7"/>
        </w:numPr>
        <w:tabs>
          <w:tab w:val="clear" w:pos="1440"/>
        </w:tabs>
        <w:ind w:left="567" w:right="-2" w:hanging="567"/>
        <w:rPr>
          <w:szCs w:val="22"/>
        </w:rPr>
      </w:pPr>
      <w:r>
        <w:rPr>
          <w:szCs w:val="22"/>
        </w:rPr>
        <w:t>Reacción alérgica</w:t>
      </w:r>
    </w:p>
    <w:p w14:paraId="61C9FFDB" w14:textId="77777777" w:rsidR="00C45EB2" w:rsidRDefault="00C42CF6">
      <w:pPr>
        <w:widowControl w:val="0"/>
        <w:numPr>
          <w:ilvl w:val="0"/>
          <w:numId w:val="7"/>
        </w:numPr>
        <w:tabs>
          <w:tab w:val="clear" w:pos="1440"/>
        </w:tabs>
        <w:ind w:left="567" w:right="-2" w:hanging="567"/>
        <w:rPr>
          <w:szCs w:val="22"/>
        </w:rPr>
      </w:pPr>
      <w:r>
        <w:rPr>
          <w:szCs w:val="22"/>
        </w:rPr>
        <w:t>Cambio repentino de la piel que afecta al color y al aspecto físico</w:t>
      </w:r>
    </w:p>
    <w:p w14:paraId="1D696913" w14:textId="77777777" w:rsidR="00C45EB2" w:rsidRDefault="00C42CF6">
      <w:pPr>
        <w:widowControl w:val="0"/>
        <w:numPr>
          <w:ilvl w:val="0"/>
          <w:numId w:val="7"/>
        </w:numPr>
        <w:tabs>
          <w:tab w:val="clear" w:pos="1440"/>
        </w:tabs>
        <w:ind w:left="567" w:right="-2" w:hanging="567"/>
        <w:rPr>
          <w:szCs w:val="22"/>
        </w:rPr>
      </w:pPr>
      <w:r>
        <w:rPr>
          <w:szCs w:val="22"/>
        </w:rPr>
        <w:t>Picor</w:t>
      </w:r>
    </w:p>
    <w:p w14:paraId="6FF0C2AF" w14:textId="77777777" w:rsidR="00C45EB2" w:rsidRDefault="00C42CF6">
      <w:pPr>
        <w:widowControl w:val="0"/>
        <w:numPr>
          <w:ilvl w:val="0"/>
          <w:numId w:val="7"/>
        </w:numPr>
        <w:tabs>
          <w:tab w:val="clear" w:pos="1440"/>
        </w:tabs>
        <w:ind w:left="567" w:right="-2" w:hanging="567"/>
        <w:rPr>
          <w:szCs w:val="22"/>
        </w:rPr>
      </w:pPr>
      <w:r>
        <w:rPr>
          <w:szCs w:val="22"/>
        </w:rPr>
        <w:t>Úlcera en el estómago o el intestino (incluyendo úlcera en el esófago)</w:t>
      </w:r>
    </w:p>
    <w:p w14:paraId="0269AA0A" w14:textId="77777777" w:rsidR="00C45EB2" w:rsidRDefault="00C42CF6">
      <w:pPr>
        <w:widowControl w:val="0"/>
        <w:numPr>
          <w:ilvl w:val="0"/>
          <w:numId w:val="7"/>
        </w:numPr>
        <w:tabs>
          <w:tab w:val="clear" w:pos="1440"/>
        </w:tabs>
        <w:ind w:left="567" w:right="-2" w:hanging="567"/>
        <w:rPr>
          <w:szCs w:val="22"/>
        </w:rPr>
      </w:pPr>
      <w:r>
        <w:rPr>
          <w:szCs w:val="22"/>
        </w:rPr>
        <w:t>Inflamación del esófago y el estómago</w:t>
      </w:r>
    </w:p>
    <w:p w14:paraId="2AACFBDB" w14:textId="77777777" w:rsidR="00C45EB2" w:rsidRDefault="00C42CF6">
      <w:pPr>
        <w:widowControl w:val="0"/>
        <w:numPr>
          <w:ilvl w:val="0"/>
          <w:numId w:val="7"/>
        </w:numPr>
        <w:tabs>
          <w:tab w:val="clear" w:pos="1440"/>
        </w:tabs>
        <w:ind w:left="567" w:right="-2" w:hanging="567"/>
        <w:rPr>
          <w:szCs w:val="22"/>
        </w:rPr>
      </w:pPr>
      <w:r>
        <w:rPr>
          <w:szCs w:val="22"/>
        </w:rPr>
        <w:t>Reflujo del jugo gástrico al esófago</w:t>
      </w:r>
    </w:p>
    <w:p w14:paraId="4946B935" w14:textId="77777777" w:rsidR="00C45EB2" w:rsidRDefault="00C42CF6">
      <w:pPr>
        <w:widowControl w:val="0"/>
        <w:numPr>
          <w:ilvl w:val="0"/>
          <w:numId w:val="7"/>
        </w:numPr>
        <w:tabs>
          <w:tab w:val="clear" w:pos="1440"/>
        </w:tabs>
        <w:ind w:left="567" w:right="-2" w:hanging="567"/>
        <w:rPr>
          <w:szCs w:val="22"/>
        </w:rPr>
      </w:pPr>
      <w:r>
        <w:rPr>
          <w:szCs w:val="22"/>
        </w:rPr>
        <w:t>Sentir ganas de vomitar</w:t>
      </w:r>
    </w:p>
    <w:p w14:paraId="393BFD06" w14:textId="77777777" w:rsidR="00C45EB2" w:rsidRDefault="00C42CF6">
      <w:pPr>
        <w:widowControl w:val="0"/>
        <w:numPr>
          <w:ilvl w:val="0"/>
          <w:numId w:val="7"/>
        </w:numPr>
        <w:tabs>
          <w:tab w:val="clear" w:pos="1440"/>
        </w:tabs>
        <w:ind w:left="567" w:right="-2" w:hanging="567"/>
        <w:rPr>
          <w:szCs w:val="22"/>
        </w:rPr>
      </w:pPr>
      <w:r>
        <w:rPr>
          <w:szCs w:val="22"/>
        </w:rPr>
        <w:t>Vómitos</w:t>
      </w:r>
    </w:p>
    <w:p w14:paraId="4D668FB1" w14:textId="77777777" w:rsidR="00C45EB2" w:rsidRDefault="00C42CF6">
      <w:pPr>
        <w:widowControl w:val="0"/>
        <w:numPr>
          <w:ilvl w:val="0"/>
          <w:numId w:val="7"/>
        </w:numPr>
        <w:tabs>
          <w:tab w:val="clear" w:pos="1440"/>
        </w:tabs>
        <w:ind w:left="567" w:right="-2" w:hanging="567"/>
        <w:rPr>
          <w:szCs w:val="22"/>
        </w:rPr>
      </w:pPr>
      <w:r>
        <w:rPr>
          <w:szCs w:val="22"/>
        </w:rPr>
        <w:t>Dolor en el abdomen o dolor de estómago</w:t>
      </w:r>
    </w:p>
    <w:p w14:paraId="72A36233" w14:textId="77777777" w:rsidR="00C45EB2" w:rsidRDefault="00C42CF6">
      <w:pPr>
        <w:widowControl w:val="0"/>
        <w:numPr>
          <w:ilvl w:val="0"/>
          <w:numId w:val="7"/>
        </w:numPr>
        <w:tabs>
          <w:tab w:val="clear" w:pos="1440"/>
        </w:tabs>
        <w:ind w:left="567" w:right="-2" w:hanging="567"/>
        <w:rPr>
          <w:szCs w:val="22"/>
        </w:rPr>
      </w:pPr>
      <w:r>
        <w:rPr>
          <w:szCs w:val="22"/>
        </w:rPr>
        <w:t>Deposiciones sueltas o líquidas frecuentes</w:t>
      </w:r>
    </w:p>
    <w:p w14:paraId="00FB23C2" w14:textId="77777777" w:rsidR="00C45EB2" w:rsidRDefault="00C42CF6">
      <w:pPr>
        <w:widowControl w:val="0"/>
        <w:numPr>
          <w:ilvl w:val="0"/>
          <w:numId w:val="7"/>
        </w:numPr>
        <w:tabs>
          <w:tab w:val="clear" w:pos="1440"/>
        </w:tabs>
        <w:ind w:left="567" w:right="-2" w:hanging="567"/>
        <w:rPr>
          <w:szCs w:val="22"/>
        </w:rPr>
      </w:pPr>
      <w:r>
        <w:rPr>
          <w:szCs w:val="22"/>
        </w:rPr>
        <w:t>Anomalías en las pruebas de función hepática</w:t>
      </w:r>
    </w:p>
    <w:p w14:paraId="3D978C3D" w14:textId="77777777" w:rsidR="00C45EB2" w:rsidRDefault="00C42CF6">
      <w:pPr>
        <w:widowControl w:val="0"/>
        <w:numPr>
          <w:ilvl w:val="0"/>
          <w:numId w:val="7"/>
        </w:numPr>
        <w:tabs>
          <w:tab w:val="clear" w:pos="1440"/>
        </w:tabs>
        <w:ind w:left="567" w:right="-2" w:hanging="567"/>
        <w:rPr>
          <w:szCs w:val="22"/>
        </w:rPr>
      </w:pPr>
      <w:r>
        <w:rPr>
          <w:szCs w:val="22"/>
        </w:rPr>
        <w:t>Aumento de enzimas hepáticas</w:t>
      </w:r>
    </w:p>
    <w:p w14:paraId="79EBD3EE" w14:textId="77777777" w:rsidR="00C45EB2" w:rsidRDefault="00C45EB2">
      <w:pPr>
        <w:widowControl w:val="0"/>
        <w:ind w:right="-2"/>
        <w:rPr>
          <w:szCs w:val="22"/>
        </w:rPr>
      </w:pPr>
    </w:p>
    <w:p w14:paraId="672E399C" w14:textId="77777777" w:rsidR="00C45EB2" w:rsidRDefault="00C42CF6">
      <w:pPr>
        <w:keepNext/>
        <w:widowControl w:val="0"/>
        <w:rPr>
          <w:szCs w:val="22"/>
        </w:rPr>
      </w:pPr>
      <w:r>
        <w:rPr>
          <w:szCs w:val="22"/>
        </w:rPr>
        <w:t>Raros (pueden afectar a hasta 1 de cada 1 000 personas):</w:t>
      </w:r>
    </w:p>
    <w:p w14:paraId="73650217" w14:textId="77777777" w:rsidR="00C45EB2" w:rsidRDefault="00C42CF6">
      <w:pPr>
        <w:widowControl w:val="0"/>
        <w:numPr>
          <w:ilvl w:val="0"/>
          <w:numId w:val="7"/>
        </w:numPr>
        <w:tabs>
          <w:tab w:val="clear" w:pos="1440"/>
        </w:tabs>
        <w:ind w:left="567" w:right="-2" w:hanging="567"/>
        <w:rPr>
          <w:szCs w:val="22"/>
        </w:rPr>
      </w:pPr>
      <w:r>
        <w:rPr>
          <w:szCs w:val="22"/>
        </w:rPr>
        <w:t>El sangrado puede ser en el lugar de una incisión quirúrgica, o en el lugar de entrada de una inyección, o en el lugar de entrada de un catéter en una vena o desde el cerebro</w:t>
      </w:r>
    </w:p>
    <w:p w14:paraId="050E2631" w14:textId="77777777" w:rsidR="00C45EB2" w:rsidRDefault="00C42CF6">
      <w:pPr>
        <w:widowControl w:val="0"/>
        <w:numPr>
          <w:ilvl w:val="0"/>
          <w:numId w:val="7"/>
        </w:numPr>
        <w:tabs>
          <w:tab w:val="clear" w:pos="1440"/>
        </w:tabs>
        <w:ind w:left="567" w:right="-2" w:hanging="567"/>
        <w:rPr>
          <w:szCs w:val="22"/>
        </w:rPr>
      </w:pPr>
      <w:r>
        <w:rPr>
          <w:szCs w:val="22"/>
        </w:rPr>
        <w:t>Disminución del número de plaquetas en sangre</w:t>
      </w:r>
    </w:p>
    <w:p w14:paraId="0ADBE6C4"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dificultad para respirar o mareo</w:t>
      </w:r>
    </w:p>
    <w:p w14:paraId="3130B330"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hinchazón de la cara o la garganta</w:t>
      </w:r>
    </w:p>
    <w:p w14:paraId="345704F1" w14:textId="77777777" w:rsidR="00C45EB2" w:rsidRDefault="00C42CF6">
      <w:pPr>
        <w:widowControl w:val="0"/>
        <w:numPr>
          <w:ilvl w:val="0"/>
          <w:numId w:val="7"/>
        </w:numPr>
        <w:tabs>
          <w:tab w:val="clear" w:pos="1440"/>
        </w:tabs>
        <w:ind w:left="567" w:right="-2" w:hanging="567"/>
        <w:rPr>
          <w:szCs w:val="22"/>
        </w:rPr>
      </w:pPr>
      <w:r>
        <w:rPr>
          <w:szCs w:val="22"/>
        </w:rPr>
        <w:t>Sarpullido de la piel con bultos rojos oscuros, prominentes y con picor, causados por una reacción alérgica</w:t>
      </w:r>
    </w:p>
    <w:p w14:paraId="0965567D" w14:textId="77777777" w:rsidR="00C45EB2" w:rsidRDefault="00C42CF6">
      <w:pPr>
        <w:widowControl w:val="0"/>
        <w:numPr>
          <w:ilvl w:val="0"/>
          <w:numId w:val="7"/>
        </w:numPr>
        <w:tabs>
          <w:tab w:val="clear" w:pos="1440"/>
        </w:tabs>
        <w:ind w:left="567" w:right="-2" w:hanging="567"/>
        <w:rPr>
          <w:szCs w:val="22"/>
        </w:rPr>
      </w:pPr>
      <w:r>
        <w:rPr>
          <w:szCs w:val="22"/>
        </w:rPr>
        <w:t>Dificultad para tragar</w:t>
      </w:r>
    </w:p>
    <w:p w14:paraId="0FB3B116" w14:textId="77777777" w:rsidR="00C45EB2" w:rsidRDefault="00C45EB2">
      <w:pPr>
        <w:widowControl w:val="0"/>
        <w:ind w:right="-2"/>
        <w:rPr>
          <w:szCs w:val="22"/>
        </w:rPr>
      </w:pPr>
    </w:p>
    <w:p w14:paraId="7B9D4AE4" w14:textId="77777777" w:rsidR="00C45EB2" w:rsidRDefault="00C42CF6">
      <w:pPr>
        <w:keepNext/>
        <w:widowControl w:val="0"/>
        <w:rPr>
          <w:szCs w:val="22"/>
        </w:rPr>
      </w:pPr>
      <w:r>
        <w:rPr>
          <w:szCs w:val="22"/>
        </w:rPr>
        <w:t>Frecuencia no conocida (la frecuencia no puede estimarse a partir de los datos disponibles):</w:t>
      </w:r>
    </w:p>
    <w:p w14:paraId="5C4F0BFB" w14:textId="77777777" w:rsidR="00C45EB2" w:rsidRDefault="00C42CF6">
      <w:pPr>
        <w:widowControl w:val="0"/>
        <w:numPr>
          <w:ilvl w:val="0"/>
          <w:numId w:val="7"/>
        </w:numPr>
        <w:tabs>
          <w:tab w:val="clear" w:pos="1440"/>
        </w:tabs>
        <w:ind w:left="567" w:right="-2" w:hanging="567"/>
        <w:rPr>
          <w:szCs w:val="22"/>
        </w:rPr>
      </w:pPr>
      <w:r>
        <w:rPr>
          <w:szCs w:val="22"/>
        </w:rPr>
        <w:t>Dificultad para respirar o respiración sibilante</w:t>
      </w:r>
    </w:p>
    <w:p w14:paraId="5F8B7F76" w14:textId="77777777" w:rsidR="00C45EB2" w:rsidRDefault="00C42CF6">
      <w:pPr>
        <w:widowControl w:val="0"/>
        <w:numPr>
          <w:ilvl w:val="0"/>
          <w:numId w:val="7"/>
        </w:numPr>
        <w:tabs>
          <w:tab w:val="clear" w:pos="1440"/>
        </w:tabs>
        <w:ind w:left="567" w:right="-2" w:hanging="567"/>
        <w:rPr>
          <w:szCs w:val="22"/>
        </w:rPr>
      </w:pPr>
      <w:r>
        <w:rPr>
          <w:szCs w:val="22"/>
        </w:rPr>
        <w:t>Disminución de la cantidad de hemoglobina en la sangre (la sustancia presente en los glóbulos rojos de la sangre)</w:t>
      </w:r>
    </w:p>
    <w:p w14:paraId="05A5C58F" w14:textId="77777777" w:rsidR="00C45EB2" w:rsidRDefault="00C42CF6">
      <w:pPr>
        <w:widowControl w:val="0"/>
        <w:numPr>
          <w:ilvl w:val="0"/>
          <w:numId w:val="7"/>
        </w:numPr>
        <w:tabs>
          <w:tab w:val="clear" w:pos="1440"/>
        </w:tabs>
        <w:ind w:left="567" w:right="-2" w:hanging="567"/>
        <w:rPr>
          <w:szCs w:val="22"/>
        </w:rPr>
      </w:pPr>
      <w:r>
        <w:rPr>
          <w:szCs w:val="22"/>
        </w:rPr>
        <w:t>Disminución de la proporción de células sanguíneas</w:t>
      </w:r>
    </w:p>
    <w:p w14:paraId="4398C3CF" w14:textId="77777777" w:rsidR="00C45EB2" w:rsidRDefault="00C42CF6">
      <w:pPr>
        <w:widowControl w:val="0"/>
        <w:numPr>
          <w:ilvl w:val="0"/>
          <w:numId w:val="7"/>
        </w:numPr>
        <w:tabs>
          <w:tab w:val="clear" w:pos="1440"/>
        </w:tabs>
        <w:ind w:left="567" w:right="-2" w:hanging="567"/>
        <w:rPr>
          <w:szCs w:val="22"/>
        </w:rPr>
      </w:pPr>
      <w:r>
        <w:rPr>
          <w:szCs w:val="22"/>
        </w:rPr>
        <w:t>Disminución del número o incluso ausencia de leucocitos (los cuales ayudan a combatir las infecciones)</w:t>
      </w:r>
    </w:p>
    <w:p w14:paraId="569CB344" w14:textId="77777777" w:rsidR="00C45EB2" w:rsidRDefault="00C42CF6">
      <w:pPr>
        <w:widowControl w:val="0"/>
        <w:numPr>
          <w:ilvl w:val="0"/>
          <w:numId w:val="7"/>
        </w:numPr>
        <w:tabs>
          <w:tab w:val="clear" w:pos="1440"/>
        </w:tabs>
        <w:ind w:left="567" w:right="-2" w:hanging="567"/>
        <w:rPr>
          <w:szCs w:val="22"/>
        </w:rPr>
      </w:pPr>
      <w:r>
        <w:rPr>
          <w:szCs w:val="22"/>
        </w:rPr>
        <w:t>Coloración amarillenta de la piel o del blanco de los ojos, causada por problemas hepáticos o sanguíneos</w:t>
      </w:r>
    </w:p>
    <w:p w14:paraId="54961417" w14:textId="77777777" w:rsidR="00C45EB2" w:rsidRDefault="00C42CF6">
      <w:pPr>
        <w:widowControl w:val="0"/>
        <w:numPr>
          <w:ilvl w:val="0"/>
          <w:numId w:val="7"/>
        </w:numPr>
        <w:tabs>
          <w:tab w:val="clear" w:pos="1440"/>
        </w:tabs>
        <w:ind w:left="567" w:right="-2" w:hanging="567"/>
        <w:rPr>
          <w:szCs w:val="22"/>
        </w:rPr>
      </w:pPr>
      <w:r>
        <w:rPr>
          <w:szCs w:val="22"/>
        </w:rPr>
        <w:t>Caída del cabello</w:t>
      </w:r>
    </w:p>
    <w:p w14:paraId="1C8D8EC6" w14:textId="77777777" w:rsidR="00C45EB2" w:rsidRDefault="00C45EB2">
      <w:pPr>
        <w:widowControl w:val="0"/>
        <w:numPr>
          <w:ilvl w:val="12"/>
          <w:numId w:val="0"/>
        </w:numPr>
        <w:ind w:right="-2"/>
        <w:rPr>
          <w:szCs w:val="22"/>
        </w:rPr>
      </w:pPr>
    </w:p>
    <w:p w14:paraId="7DAB024A" w14:textId="77777777" w:rsidR="00C45EB2" w:rsidRDefault="00C42CF6">
      <w:pPr>
        <w:widowControl w:val="0"/>
        <w:rPr>
          <w:iCs/>
          <w:szCs w:val="22"/>
        </w:rPr>
      </w:pPr>
      <w:r>
        <w:rPr>
          <w:szCs w:val="22"/>
        </w:rPr>
        <w:t>En el programa de ensayos clínicos, el índice de ataques al corazón con Pradaxa fue superior que con warfarina. La incidencia global fue baja. No se observó ningún desequilibrio en el índice de ataques al corazón en pacientes tratados con dabigatrán en comparación con pacientes tratados con placebo.</w:t>
      </w:r>
    </w:p>
    <w:p w14:paraId="2483D236" w14:textId="77777777" w:rsidR="00C45EB2" w:rsidRDefault="00C45EB2">
      <w:pPr>
        <w:widowControl w:val="0"/>
        <w:numPr>
          <w:ilvl w:val="12"/>
          <w:numId w:val="0"/>
        </w:numPr>
        <w:ind w:right="-2"/>
        <w:rPr>
          <w:szCs w:val="22"/>
        </w:rPr>
      </w:pPr>
    </w:p>
    <w:p w14:paraId="702428DF" w14:textId="77777777" w:rsidR="00C45EB2" w:rsidRDefault="00C42CF6">
      <w:pPr>
        <w:keepNext/>
        <w:widowControl w:val="0"/>
        <w:numPr>
          <w:ilvl w:val="12"/>
          <w:numId w:val="0"/>
        </w:numPr>
        <w:ind w:right="-2"/>
        <w:rPr>
          <w:szCs w:val="22"/>
          <w:u w:val="single"/>
        </w:rPr>
      </w:pPr>
      <w:r>
        <w:rPr>
          <w:szCs w:val="22"/>
          <w:u w:val="single"/>
        </w:rPr>
        <w:t>Tratamiento de los coágulos de sangre y prevención de que se vuelvan a formar coágulos de sangre en niños</w:t>
      </w:r>
    </w:p>
    <w:p w14:paraId="3640E940" w14:textId="77777777" w:rsidR="00C45EB2" w:rsidRDefault="00C45EB2">
      <w:pPr>
        <w:keepNext/>
        <w:widowControl w:val="0"/>
        <w:numPr>
          <w:ilvl w:val="12"/>
          <w:numId w:val="0"/>
        </w:numPr>
        <w:ind w:right="-2"/>
        <w:rPr>
          <w:szCs w:val="22"/>
        </w:rPr>
      </w:pPr>
    </w:p>
    <w:p w14:paraId="73410800" w14:textId="77777777" w:rsidR="00C45EB2" w:rsidRDefault="00C42CF6">
      <w:pPr>
        <w:keepNext/>
        <w:widowControl w:val="0"/>
        <w:numPr>
          <w:ilvl w:val="12"/>
          <w:numId w:val="0"/>
        </w:numPr>
        <w:rPr>
          <w:szCs w:val="22"/>
        </w:rPr>
      </w:pPr>
      <w:r>
        <w:rPr>
          <w:szCs w:val="22"/>
        </w:rPr>
        <w:t>Frecuentes (pueden afectar a hasta 1 de cada 10 personas):</w:t>
      </w:r>
    </w:p>
    <w:p w14:paraId="20DCDA58"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w:t>
      </w:r>
    </w:p>
    <w:p w14:paraId="53B11CA3" w14:textId="77777777" w:rsidR="00C45EB2" w:rsidRDefault="00C42CF6">
      <w:pPr>
        <w:widowControl w:val="0"/>
        <w:numPr>
          <w:ilvl w:val="0"/>
          <w:numId w:val="7"/>
        </w:numPr>
        <w:tabs>
          <w:tab w:val="clear" w:pos="1440"/>
        </w:tabs>
        <w:ind w:left="567" w:right="-2" w:hanging="567"/>
        <w:rPr>
          <w:szCs w:val="22"/>
        </w:rPr>
      </w:pPr>
      <w:r>
        <w:rPr>
          <w:szCs w:val="22"/>
        </w:rPr>
        <w:t>Disminución del número de plaquetas en sangre</w:t>
      </w:r>
    </w:p>
    <w:p w14:paraId="4CA47BAC" w14:textId="77777777" w:rsidR="00C45EB2" w:rsidRDefault="00C42CF6">
      <w:pPr>
        <w:widowControl w:val="0"/>
        <w:numPr>
          <w:ilvl w:val="0"/>
          <w:numId w:val="7"/>
        </w:numPr>
        <w:tabs>
          <w:tab w:val="clear" w:pos="1440"/>
        </w:tabs>
        <w:ind w:left="567" w:right="-2" w:hanging="567"/>
        <w:rPr>
          <w:szCs w:val="22"/>
        </w:rPr>
      </w:pPr>
      <w:r>
        <w:rPr>
          <w:szCs w:val="22"/>
        </w:rPr>
        <w:t>Sarpullido de la piel con bultos rojos oscuros, prominentes y con picor, causados por una reacción alérgica</w:t>
      </w:r>
    </w:p>
    <w:p w14:paraId="5D2942E2" w14:textId="77777777" w:rsidR="00C45EB2" w:rsidRDefault="00C42CF6">
      <w:pPr>
        <w:widowControl w:val="0"/>
        <w:numPr>
          <w:ilvl w:val="0"/>
          <w:numId w:val="7"/>
        </w:numPr>
        <w:tabs>
          <w:tab w:val="clear" w:pos="1440"/>
        </w:tabs>
        <w:ind w:left="567" w:right="-2" w:hanging="567"/>
        <w:rPr>
          <w:szCs w:val="22"/>
        </w:rPr>
      </w:pPr>
      <w:r>
        <w:rPr>
          <w:szCs w:val="22"/>
        </w:rPr>
        <w:t>Cambio repentino de la piel que afecta al color y al aspecto físico</w:t>
      </w:r>
    </w:p>
    <w:p w14:paraId="12F7CA4C" w14:textId="77777777" w:rsidR="00C45EB2" w:rsidRDefault="00C42CF6">
      <w:pPr>
        <w:widowControl w:val="0"/>
        <w:numPr>
          <w:ilvl w:val="0"/>
          <w:numId w:val="7"/>
        </w:numPr>
        <w:tabs>
          <w:tab w:val="clear" w:pos="1440"/>
        </w:tabs>
        <w:ind w:left="567" w:right="-2" w:hanging="567"/>
        <w:rPr>
          <w:szCs w:val="22"/>
        </w:rPr>
      </w:pPr>
      <w:r>
        <w:rPr>
          <w:szCs w:val="22"/>
        </w:rPr>
        <w:t>Formación de hematomas</w:t>
      </w:r>
    </w:p>
    <w:p w14:paraId="47187231" w14:textId="77777777" w:rsidR="00C45EB2" w:rsidRDefault="00C42CF6">
      <w:pPr>
        <w:widowControl w:val="0"/>
        <w:numPr>
          <w:ilvl w:val="0"/>
          <w:numId w:val="7"/>
        </w:numPr>
        <w:tabs>
          <w:tab w:val="clear" w:pos="1440"/>
        </w:tabs>
        <w:ind w:left="567" w:right="-2" w:hanging="567"/>
        <w:rPr>
          <w:szCs w:val="22"/>
        </w:rPr>
      </w:pPr>
      <w:r>
        <w:rPr>
          <w:szCs w:val="22"/>
        </w:rPr>
        <w:t>Hemorragia nasal</w:t>
      </w:r>
    </w:p>
    <w:p w14:paraId="0FE19E91" w14:textId="77777777" w:rsidR="00C45EB2" w:rsidRDefault="00C42CF6">
      <w:pPr>
        <w:widowControl w:val="0"/>
        <w:numPr>
          <w:ilvl w:val="0"/>
          <w:numId w:val="7"/>
        </w:numPr>
        <w:tabs>
          <w:tab w:val="clear" w:pos="1440"/>
        </w:tabs>
        <w:ind w:left="567" w:right="-2" w:hanging="567"/>
        <w:rPr>
          <w:szCs w:val="22"/>
        </w:rPr>
      </w:pPr>
      <w:r>
        <w:rPr>
          <w:szCs w:val="22"/>
        </w:rPr>
        <w:t>Reflujo del jugo gástrico al esófago</w:t>
      </w:r>
    </w:p>
    <w:p w14:paraId="5D8CCF34" w14:textId="77777777" w:rsidR="00C45EB2" w:rsidRDefault="00C42CF6">
      <w:pPr>
        <w:widowControl w:val="0"/>
        <w:numPr>
          <w:ilvl w:val="0"/>
          <w:numId w:val="7"/>
        </w:numPr>
        <w:tabs>
          <w:tab w:val="clear" w:pos="1440"/>
        </w:tabs>
        <w:ind w:left="567" w:right="-2" w:hanging="567"/>
        <w:rPr>
          <w:szCs w:val="22"/>
        </w:rPr>
      </w:pPr>
      <w:r>
        <w:rPr>
          <w:szCs w:val="22"/>
        </w:rPr>
        <w:t>Vómitos</w:t>
      </w:r>
    </w:p>
    <w:p w14:paraId="7DF5F65F" w14:textId="77777777" w:rsidR="00C45EB2" w:rsidRDefault="00C42CF6">
      <w:pPr>
        <w:widowControl w:val="0"/>
        <w:numPr>
          <w:ilvl w:val="0"/>
          <w:numId w:val="7"/>
        </w:numPr>
        <w:tabs>
          <w:tab w:val="clear" w:pos="1440"/>
        </w:tabs>
        <w:ind w:left="567" w:right="-2" w:hanging="567"/>
        <w:rPr>
          <w:szCs w:val="22"/>
        </w:rPr>
      </w:pPr>
      <w:r>
        <w:rPr>
          <w:szCs w:val="22"/>
        </w:rPr>
        <w:t>Sentir ganas de vomitar</w:t>
      </w:r>
    </w:p>
    <w:p w14:paraId="5FF99DB6" w14:textId="77777777" w:rsidR="00C45EB2" w:rsidRDefault="00C42CF6">
      <w:pPr>
        <w:widowControl w:val="0"/>
        <w:numPr>
          <w:ilvl w:val="0"/>
          <w:numId w:val="7"/>
        </w:numPr>
        <w:tabs>
          <w:tab w:val="clear" w:pos="1440"/>
        </w:tabs>
        <w:ind w:left="567" w:right="-2" w:hanging="567"/>
        <w:rPr>
          <w:szCs w:val="22"/>
        </w:rPr>
      </w:pPr>
      <w:r>
        <w:rPr>
          <w:szCs w:val="22"/>
        </w:rPr>
        <w:t>Deposiciones sueltas o líquidas frecuentes</w:t>
      </w:r>
    </w:p>
    <w:p w14:paraId="06242B0F" w14:textId="77777777" w:rsidR="00C45EB2" w:rsidRDefault="00C42CF6">
      <w:pPr>
        <w:widowControl w:val="0"/>
        <w:numPr>
          <w:ilvl w:val="0"/>
          <w:numId w:val="7"/>
        </w:numPr>
        <w:tabs>
          <w:tab w:val="clear" w:pos="1440"/>
        </w:tabs>
        <w:ind w:left="567" w:right="-2" w:hanging="567"/>
        <w:rPr>
          <w:szCs w:val="22"/>
        </w:rPr>
      </w:pPr>
      <w:r>
        <w:rPr>
          <w:szCs w:val="22"/>
        </w:rPr>
        <w:t>Indigestión</w:t>
      </w:r>
    </w:p>
    <w:p w14:paraId="34948D0E" w14:textId="77777777" w:rsidR="00C45EB2" w:rsidRDefault="00C42CF6">
      <w:pPr>
        <w:widowControl w:val="0"/>
        <w:numPr>
          <w:ilvl w:val="0"/>
          <w:numId w:val="7"/>
        </w:numPr>
        <w:tabs>
          <w:tab w:val="clear" w:pos="1440"/>
        </w:tabs>
        <w:ind w:left="567" w:right="-2" w:hanging="567"/>
        <w:rPr>
          <w:szCs w:val="22"/>
        </w:rPr>
      </w:pPr>
      <w:r>
        <w:rPr>
          <w:szCs w:val="22"/>
        </w:rPr>
        <w:t>Caída del cabello</w:t>
      </w:r>
    </w:p>
    <w:p w14:paraId="41F42B2D" w14:textId="77777777" w:rsidR="00C45EB2" w:rsidRDefault="00C42CF6">
      <w:pPr>
        <w:widowControl w:val="0"/>
        <w:numPr>
          <w:ilvl w:val="0"/>
          <w:numId w:val="7"/>
        </w:numPr>
        <w:tabs>
          <w:tab w:val="clear" w:pos="1440"/>
        </w:tabs>
        <w:ind w:left="567" w:right="-2" w:hanging="567"/>
        <w:rPr>
          <w:szCs w:val="22"/>
        </w:rPr>
      </w:pPr>
      <w:r>
        <w:rPr>
          <w:szCs w:val="22"/>
        </w:rPr>
        <w:t>Aumento de enzimas hepáticas</w:t>
      </w:r>
    </w:p>
    <w:p w14:paraId="4F293610" w14:textId="77777777" w:rsidR="00C45EB2" w:rsidRDefault="00C45EB2">
      <w:pPr>
        <w:widowControl w:val="0"/>
        <w:ind w:right="-2"/>
        <w:rPr>
          <w:szCs w:val="22"/>
        </w:rPr>
      </w:pPr>
    </w:p>
    <w:p w14:paraId="7B0BE00C" w14:textId="77777777" w:rsidR="00C45EB2" w:rsidRDefault="00C42CF6">
      <w:pPr>
        <w:keepNext/>
        <w:widowControl w:val="0"/>
        <w:rPr>
          <w:szCs w:val="22"/>
        </w:rPr>
      </w:pPr>
      <w:r>
        <w:rPr>
          <w:szCs w:val="22"/>
        </w:rPr>
        <w:t>Poco frecuentes (pueden afectar a hasta 1 de cada 100 personas):</w:t>
      </w:r>
    </w:p>
    <w:p w14:paraId="119F1D34" w14:textId="77777777" w:rsidR="00C45EB2" w:rsidRDefault="00C42CF6">
      <w:pPr>
        <w:widowControl w:val="0"/>
        <w:numPr>
          <w:ilvl w:val="0"/>
          <w:numId w:val="7"/>
        </w:numPr>
        <w:tabs>
          <w:tab w:val="clear" w:pos="1440"/>
        </w:tabs>
        <w:ind w:left="567" w:right="-2" w:hanging="567"/>
        <w:rPr>
          <w:szCs w:val="22"/>
        </w:rPr>
      </w:pPr>
      <w:r>
        <w:rPr>
          <w:szCs w:val="22"/>
        </w:rPr>
        <w:t>Disminución del número de leucocitos (los cuales ayudan a combatir las infecciones)</w:t>
      </w:r>
    </w:p>
    <w:p w14:paraId="20301CA6" w14:textId="77777777" w:rsidR="00C45EB2" w:rsidRDefault="00C42CF6">
      <w:pPr>
        <w:widowControl w:val="0"/>
        <w:numPr>
          <w:ilvl w:val="0"/>
          <w:numId w:val="7"/>
        </w:numPr>
        <w:tabs>
          <w:tab w:val="clear" w:pos="1440"/>
        </w:tabs>
        <w:ind w:left="567" w:right="-2" w:hanging="567"/>
        <w:rPr>
          <w:szCs w:val="22"/>
        </w:rPr>
      </w:pPr>
      <w:r>
        <w:rPr>
          <w:szCs w:val="22"/>
        </w:rPr>
        <w:t>El sangrado puede ser en el estómago o el intestino, del cerebro, del recto, del pene/vagina o del tracto urinario (incluyendo sangre en la orina que tiñe la orina de rosa o rojo), o bajo la piel</w:t>
      </w:r>
    </w:p>
    <w:p w14:paraId="70C7CE17" w14:textId="77777777" w:rsidR="00C45EB2" w:rsidRDefault="00C42CF6">
      <w:pPr>
        <w:widowControl w:val="0"/>
        <w:numPr>
          <w:ilvl w:val="0"/>
          <w:numId w:val="7"/>
        </w:numPr>
        <w:tabs>
          <w:tab w:val="clear" w:pos="1440"/>
        </w:tabs>
        <w:ind w:left="567" w:right="-2" w:hanging="567"/>
        <w:rPr>
          <w:szCs w:val="22"/>
        </w:rPr>
      </w:pPr>
      <w:r>
        <w:rPr>
          <w:szCs w:val="22"/>
        </w:rPr>
        <w:t>Disminución de la cantidad de hemoglobina en la sangre (la sustancia presente en los glóbulos rojos de la sangre)</w:t>
      </w:r>
    </w:p>
    <w:p w14:paraId="3C3A34A1" w14:textId="77777777" w:rsidR="00C45EB2" w:rsidRDefault="00C42CF6">
      <w:pPr>
        <w:widowControl w:val="0"/>
        <w:numPr>
          <w:ilvl w:val="0"/>
          <w:numId w:val="7"/>
        </w:numPr>
        <w:tabs>
          <w:tab w:val="clear" w:pos="1440"/>
        </w:tabs>
        <w:ind w:left="567" w:hanging="567"/>
        <w:rPr>
          <w:szCs w:val="22"/>
        </w:rPr>
      </w:pPr>
      <w:r>
        <w:rPr>
          <w:szCs w:val="22"/>
        </w:rPr>
        <w:t>Disminución de la proporción de células sanguíneas</w:t>
      </w:r>
    </w:p>
    <w:p w14:paraId="2001CA19" w14:textId="77777777" w:rsidR="00C45EB2" w:rsidRDefault="00C42CF6">
      <w:pPr>
        <w:widowControl w:val="0"/>
        <w:numPr>
          <w:ilvl w:val="0"/>
          <w:numId w:val="7"/>
        </w:numPr>
        <w:tabs>
          <w:tab w:val="clear" w:pos="1440"/>
        </w:tabs>
        <w:ind w:left="567" w:right="-2" w:hanging="567"/>
        <w:rPr>
          <w:szCs w:val="22"/>
        </w:rPr>
      </w:pPr>
      <w:r>
        <w:rPr>
          <w:szCs w:val="22"/>
        </w:rPr>
        <w:t>Picor</w:t>
      </w:r>
    </w:p>
    <w:p w14:paraId="7FB2F11A" w14:textId="77777777" w:rsidR="00C45EB2" w:rsidRDefault="00C42CF6">
      <w:pPr>
        <w:widowControl w:val="0"/>
        <w:numPr>
          <w:ilvl w:val="0"/>
          <w:numId w:val="7"/>
        </w:numPr>
        <w:tabs>
          <w:tab w:val="clear" w:pos="1440"/>
        </w:tabs>
        <w:ind w:left="567" w:right="-2" w:hanging="567"/>
        <w:rPr>
          <w:szCs w:val="22"/>
        </w:rPr>
      </w:pPr>
      <w:r>
        <w:rPr>
          <w:szCs w:val="22"/>
        </w:rPr>
        <w:t>Tos con sangre o esputo con manchas de sangre</w:t>
      </w:r>
    </w:p>
    <w:p w14:paraId="0ED8725A" w14:textId="77777777" w:rsidR="00C45EB2" w:rsidRDefault="00C42CF6">
      <w:pPr>
        <w:widowControl w:val="0"/>
        <w:numPr>
          <w:ilvl w:val="0"/>
          <w:numId w:val="7"/>
        </w:numPr>
        <w:tabs>
          <w:tab w:val="clear" w:pos="1440"/>
        </w:tabs>
        <w:ind w:left="567" w:right="-2" w:hanging="567"/>
        <w:rPr>
          <w:szCs w:val="22"/>
        </w:rPr>
      </w:pPr>
      <w:r>
        <w:rPr>
          <w:szCs w:val="22"/>
        </w:rPr>
        <w:t>Dolor en el abdomen o dolor de estómago</w:t>
      </w:r>
    </w:p>
    <w:p w14:paraId="20A79C92" w14:textId="77777777" w:rsidR="00C45EB2" w:rsidRDefault="00C42CF6">
      <w:pPr>
        <w:widowControl w:val="0"/>
        <w:numPr>
          <w:ilvl w:val="0"/>
          <w:numId w:val="7"/>
        </w:numPr>
        <w:tabs>
          <w:tab w:val="clear" w:pos="1440"/>
        </w:tabs>
        <w:ind w:left="567" w:right="-2" w:hanging="567"/>
        <w:rPr>
          <w:szCs w:val="22"/>
        </w:rPr>
      </w:pPr>
      <w:r>
        <w:rPr>
          <w:szCs w:val="22"/>
        </w:rPr>
        <w:t>Inflamación del esófago y el estómago</w:t>
      </w:r>
    </w:p>
    <w:p w14:paraId="592E5784" w14:textId="77777777" w:rsidR="00C45EB2" w:rsidRDefault="00C42CF6">
      <w:pPr>
        <w:widowControl w:val="0"/>
        <w:numPr>
          <w:ilvl w:val="0"/>
          <w:numId w:val="7"/>
        </w:numPr>
        <w:tabs>
          <w:tab w:val="clear" w:pos="1440"/>
        </w:tabs>
        <w:ind w:left="567" w:right="-2" w:hanging="567"/>
        <w:rPr>
          <w:szCs w:val="22"/>
        </w:rPr>
      </w:pPr>
      <w:r>
        <w:rPr>
          <w:szCs w:val="22"/>
        </w:rPr>
        <w:t>Reacción alérgica</w:t>
      </w:r>
    </w:p>
    <w:p w14:paraId="61E051EC" w14:textId="77777777" w:rsidR="00C45EB2" w:rsidRDefault="00C42CF6">
      <w:pPr>
        <w:widowControl w:val="0"/>
        <w:numPr>
          <w:ilvl w:val="0"/>
          <w:numId w:val="7"/>
        </w:numPr>
        <w:tabs>
          <w:tab w:val="clear" w:pos="1440"/>
        </w:tabs>
        <w:ind w:left="567" w:right="-2" w:hanging="567"/>
        <w:rPr>
          <w:szCs w:val="22"/>
        </w:rPr>
      </w:pPr>
      <w:r>
        <w:rPr>
          <w:szCs w:val="22"/>
        </w:rPr>
        <w:lastRenderedPageBreak/>
        <w:t>Dificultad para tragar</w:t>
      </w:r>
    </w:p>
    <w:p w14:paraId="75B3A4F2" w14:textId="77777777" w:rsidR="00C45EB2" w:rsidRDefault="00C42CF6">
      <w:pPr>
        <w:widowControl w:val="0"/>
        <w:numPr>
          <w:ilvl w:val="0"/>
          <w:numId w:val="7"/>
        </w:numPr>
        <w:tabs>
          <w:tab w:val="clear" w:pos="1440"/>
        </w:tabs>
        <w:ind w:left="567" w:right="-2" w:hanging="567"/>
        <w:rPr>
          <w:szCs w:val="22"/>
        </w:rPr>
      </w:pPr>
      <w:r>
        <w:rPr>
          <w:szCs w:val="22"/>
        </w:rPr>
        <w:t>Coloración amarillenta de la piel o del blanco de los ojos, causada por problemas hepáticos o sanguíneos</w:t>
      </w:r>
    </w:p>
    <w:p w14:paraId="07CBCC6E" w14:textId="77777777" w:rsidR="00C45EB2" w:rsidRDefault="00C45EB2">
      <w:pPr>
        <w:widowControl w:val="0"/>
        <w:ind w:right="-2"/>
        <w:rPr>
          <w:szCs w:val="22"/>
        </w:rPr>
      </w:pPr>
    </w:p>
    <w:p w14:paraId="306E5CD2" w14:textId="77777777" w:rsidR="00C45EB2" w:rsidRDefault="00C42CF6">
      <w:pPr>
        <w:keepNext/>
        <w:widowControl w:val="0"/>
        <w:rPr>
          <w:szCs w:val="22"/>
        </w:rPr>
      </w:pPr>
      <w:r>
        <w:rPr>
          <w:szCs w:val="22"/>
        </w:rPr>
        <w:t>Frecuencia no conocida (la frecuencia no puede estimarse a partir de los datos disponibles):</w:t>
      </w:r>
    </w:p>
    <w:p w14:paraId="14EBBB5C" w14:textId="77777777" w:rsidR="00C45EB2" w:rsidRDefault="00C42CF6">
      <w:pPr>
        <w:widowControl w:val="0"/>
        <w:numPr>
          <w:ilvl w:val="0"/>
          <w:numId w:val="7"/>
        </w:numPr>
        <w:tabs>
          <w:tab w:val="clear" w:pos="1440"/>
        </w:tabs>
        <w:ind w:left="567" w:right="-2" w:hanging="567"/>
        <w:rPr>
          <w:szCs w:val="22"/>
        </w:rPr>
      </w:pPr>
      <w:r>
        <w:rPr>
          <w:szCs w:val="22"/>
        </w:rPr>
        <w:t>Falta de leucocitos (los cuales ayudan a combatir las infecciones)</w:t>
      </w:r>
    </w:p>
    <w:p w14:paraId="327F6E72"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dificultad para respirar o mareo</w:t>
      </w:r>
    </w:p>
    <w:p w14:paraId="5DBCE3D4"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hinchazón de la cara o la garganta</w:t>
      </w:r>
    </w:p>
    <w:p w14:paraId="327D22BE" w14:textId="77777777" w:rsidR="00C45EB2" w:rsidRDefault="00C42CF6">
      <w:pPr>
        <w:widowControl w:val="0"/>
        <w:numPr>
          <w:ilvl w:val="0"/>
          <w:numId w:val="7"/>
        </w:numPr>
        <w:tabs>
          <w:tab w:val="clear" w:pos="1440"/>
        </w:tabs>
        <w:ind w:left="567" w:right="-2" w:hanging="567"/>
        <w:rPr>
          <w:szCs w:val="22"/>
        </w:rPr>
      </w:pPr>
      <w:r>
        <w:rPr>
          <w:szCs w:val="22"/>
        </w:rPr>
        <w:t>Dificultad para respirar o respiración sibilante</w:t>
      </w:r>
    </w:p>
    <w:p w14:paraId="05AAADFE" w14:textId="77777777" w:rsidR="00C45EB2" w:rsidRDefault="00C42CF6">
      <w:pPr>
        <w:widowControl w:val="0"/>
        <w:numPr>
          <w:ilvl w:val="0"/>
          <w:numId w:val="7"/>
        </w:numPr>
        <w:tabs>
          <w:tab w:val="clear" w:pos="1440"/>
        </w:tabs>
        <w:ind w:left="567" w:right="-2" w:hanging="567"/>
        <w:rPr>
          <w:szCs w:val="22"/>
        </w:rPr>
      </w:pPr>
      <w:r>
        <w:rPr>
          <w:szCs w:val="22"/>
        </w:rPr>
        <w:t>Sangrado</w:t>
      </w:r>
    </w:p>
    <w:p w14:paraId="7FE18A03" w14:textId="77777777" w:rsidR="00C45EB2" w:rsidRDefault="00C42CF6">
      <w:pPr>
        <w:widowControl w:val="0"/>
        <w:numPr>
          <w:ilvl w:val="0"/>
          <w:numId w:val="7"/>
        </w:numPr>
        <w:tabs>
          <w:tab w:val="clear" w:pos="1440"/>
        </w:tabs>
        <w:ind w:left="567" w:right="-2" w:hanging="567"/>
        <w:rPr>
          <w:szCs w:val="22"/>
        </w:rPr>
      </w:pPr>
      <w:r>
        <w:rPr>
          <w:szCs w:val="22"/>
        </w:rPr>
        <w:t>El sangrado puede ser en una articulación o en una herida, en una incisión quirúrgica, en el lugar de entrada de una inyección o en el lugar de entrada de un catéter en una vena</w:t>
      </w:r>
    </w:p>
    <w:p w14:paraId="0A78A3C2" w14:textId="77777777" w:rsidR="00C45EB2" w:rsidRDefault="00C42CF6">
      <w:pPr>
        <w:widowControl w:val="0"/>
        <w:numPr>
          <w:ilvl w:val="0"/>
          <w:numId w:val="7"/>
        </w:numPr>
        <w:tabs>
          <w:tab w:val="clear" w:pos="1440"/>
        </w:tabs>
        <w:ind w:left="567" w:right="-2" w:hanging="567"/>
        <w:rPr>
          <w:szCs w:val="22"/>
        </w:rPr>
      </w:pPr>
      <w:r>
        <w:rPr>
          <w:szCs w:val="22"/>
        </w:rPr>
        <w:t>El sangrado puede ser de hemorroides</w:t>
      </w:r>
    </w:p>
    <w:p w14:paraId="512EF6F5" w14:textId="77777777" w:rsidR="00C45EB2" w:rsidRDefault="00C42CF6">
      <w:pPr>
        <w:widowControl w:val="0"/>
        <w:numPr>
          <w:ilvl w:val="0"/>
          <w:numId w:val="7"/>
        </w:numPr>
        <w:tabs>
          <w:tab w:val="clear" w:pos="1440"/>
        </w:tabs>
        <w:ind w:left="567" w:right="-2" w:hanging="567"/>
        <w:rPr>
          <w:szCs w:val="22"/>
        </w:rPr>
      </w:pPr>
      <w:r>
        <w:rPr>
          <w:szCs w:val="22"/>
        </w:rPr>
        <w:t>Úlcera en el estómago o el intestino (incluyendo úlcera en el esófago)</w:t>
      </w:r>
    </w:p>
    <w:p w14:paraId="11C4F8A9" w14:textId="77777777" w:rsidR="00C45EB2" w:rsidRDefault="00C42CF6">
      <w:pPr>
        <w:widowControl w:val="0"/>
        <w:numPr>
          <w:ilvl w:val="0"/>
          <w:numId w:val="7"/>
        </w:numPr>
        <w:tabs>
          <w:tab w:val="clear" w:pos="1440"/>
        </w:tabs>
        <w:ind w:left="567" w:right="-2" w:hanging="567"/>
        <w:rPr>
          <w:szCs w:val="22"/>
        </w:rPr>
      </w:pPr>
      <w:r>
        <w:rPr>
          <w:szCs w:val="22"/>
        </w:rPr>
        <w:t>Anomalías en las pruebas de función hepática</w:t>
      </w:r>
    </w:p>
    <w:p w14:paraId="4C843533" w14:textId="77777777" w:rsidR="00C45EB2" w:rsidRDefault="00C45EB2">
      <w:pPr>
        <w:widowControl w:val="0"/>
        <w:numPr>
          <w:ilvl w:val="12"/>
          <w:numId w:val="0"/>
        </w:numPr>
        <w:ind w:right="-2"/>
        <w:rPr>
          <w:szCs w:val="22"/>
        </w:rPr>
      </w:pPr>
    </w:p>
    <w:p w14:paraId="06F9BC26" w14:textId="77777777" w:rsidR="00C45EB2" w:rsidRDefault="00C42CF6">
      <w:pPr>
        <w:keepNext/>
        <w:widowControl w:val="0"/>
        <w:numPr>
          <w:ilvl w:val="12"/>
          <w:numId w:val="0"/>
        </w:numPr>
        <w:rPr>
          <w:b/>
          <w:szCs w:val="22"/>
        </w:rPr>
      </w:pPr>
      <w:r>
        <w:rPr>
          <w:b/>
          <w:szCs w:val="22"/>
        </w:rPr>
        <w:t>Comunicación de efectos adversos</w:t>
      </w:r>
    </w:p>
    <w:p w14:paraId="35B3B062" w14:textId="77777777" w:rsidR="00C45EB2" w:rsidRDefault="00C42CF6">
      <w:pPr>
        <w:widowControl w:val="0"/>
        <w:numPr>
          <w:ilvl w:val="12"/>
          <w:numId w:val="0"/>
        </w:numPr>
        <w:rPr>
          <w:bCs/>
          <w:szCs w:val="22"/>
        </w:rPr>
      </w:pPr>
      <w:r>
        <w:rPr>
          <w:szCs w:val="22"/>
        </w:rPr>
        <w:t xml:space="preserve">Si experimenta cualquier tipo de efecto adverso, consulte a su médico o farmacéutico, incluso si se trata de posibles efectos adversos que no aparecen en este prospecto. También puede comunicarlos directamente a través del </w:t>
      </w:r>
      <w:r>
        <w:rPr>
          <w:szCs w:val="22"/>
          <w:highlight w:val="lightGray"/>
        </w:rPr>
        <w:t xml:space="preserve">sistema nacional de notificación incluido en el </w:t>
      </w:r>
      <w:hyperlink r:id="rId29" w:history="1">
        <w:hyperlink r:id="rId30" w:history="1">
          <w:r>
            <w:rPr>
              <w:rStyle w:val="Hyperlink"/>
              <w:szCs w:val="22"/>
              <w:highlight w:val="lightGray"/>
            </w:rPr>
            <w:t>Apéndice V</w:t>
          </w:r>
        </w:hyperlink>
      </w:hyperlink>
      <w:r>
        <w:rPr>
          <w:szCs w:val="22"/>
        </w:rPr>
        <w:t>. Mediante la comunicación de efectos adversos usted puede contribuir a proporcionar más información sobre la seguridad de este medicamento.</w:t>
      </w:r>
    </w:p>
    <w:p w14:paraId="49826A61" w14:textId="77777777" w:rsidR="00C45EB2" w:rsidRDefault="00C45EB2">
      <w:pPr>
        <w:widowControl w:val="0"/>
        <w:numPr>
          <w:ilvl w:val="12"/>
          <w:numId w:val="0"/>
        </w:numPr>
        <w:ind w:right="-2"/>
        <w:rPr>
          <w:szCs w:val="22"/>
        </w:rPr>
      </w:pPr>
    </w:p>
    <w:p w14:paraId="2B37EFB8" w14:textId="77777777" w:rsidR="00C45EB2" w:rsidRDefault="00C45EB2">
      <w:pPr>
        <w:widowControl w:val="0"/>
        <w:numPr>
          <w:ilvl w:val="12"/>
          <w:numId w:val="0"/>
        </w:numPr>
        <w:ind w:left="567" w:right="-2" w:hanging="567"/>
        <w:rPr>
          <w:bCs/>
          <w:szCs w:val="22"/>
        </w:rPr>
      </w:pPr>
    </w:p>
    <w:p w14:paraId="1BF42F93" w14:textId="77777777" w:rsidR="00C45EB2" w:rsidRDefault="00C42CF6">
      <w:pPr>
        <w:keepNext/>
        <w:widowControl w:val="0"/>
        <w:numPr>
          <w:ilvl w:val="12"/>
          <w:numId w:val="0"/>
        </w:numPr>
        <w:ind w:left="567" w:hanging="567"/>
        <w:rPr>
          <w:szCs w:val="22"/>
        </w:rPr>
      </w:pPr>
      <w:r>
        <w:rPr>
          <w:b/>
          <w:szCs w:val="22"/>
        </w:rPr>
        <w:t>5.</w:t>
      </w:r>
      <w:r>
        <w:rPr>
          <w:b/>
          <w:szCs w:val="22"/>
        </w:rPr>
        <w:tab/>
        <w:t>Conservación de Pradaxa</w:t>
      </w:r>
    </w:p>
    <w:p w14:paraId="01D1EA0E" w14:textId="77777777" w:rsidR="00C45EB2" w:rsidRDefault="00C45EB2">
      <w:pPr>
        <w:keepNext/>
        <w:widowControl w:val="0"/>
        <w:numPr>
          <w:ilvl w:val="12"/>
          <w:numId w:val="0"/>
        </w:numPr>
        <w:rPr>
          <w:szCs w:val="22"/>
        </w:rPr>
      </w:pPr>
    </w:p>
    <w:p w14:paraId="6D0CD1C8" w14:textId="77777777" w:rsidR="00C45EB2" w:rsidRDefault="00C42CF6">
      <w:pPr>
        <w:widowControl w:val="0"/>
        <w:numPr>
          <w:ilvl w:val="12"/>
          <w:numId w:val="0"/>
        </w:numPr>
        <w:ind w:right="-2"/>
        <w:rPr>
          <w:szCs w:val="22"/>
        </w:rPr>
      </w:pPr>
      <w:r>
        <w:rPr>
          <w:szCs w:val="22"/>
        </w:rPr>
        <w:t>Mantener este medicamento fuera de la vista y del alcance de los niños.</w:t>
      </w:r>
    </w:p>
    <w:p w14:paraId="1FD8D66E" w14:textId="77777777" w:rsidR="00C45EB2" w:rsidRDefault="00C45EB2">
      <w:pPr>
        <w:widowControl w:val="0"/>
        <w:numPr>
          <w:ilvl w:val="12"/>
          <w:numId w:val="0"/>
        </w:numPr>
        <w:ind w:right="-2"/>
        <w:rPr>
          <w:szCs w:val="22"/>
        </w:rPr>
      </w:pPr>
    </w:p>
    <w:p w14:paraId="5CA6EC3D" w14:textId="77777777" w:rsidR="00C45EB2" w:rsidRDefault="00C42CF6">
      <w:pPr>
        <w:widowControl w:val="0"/>
        <w:numPr>
          <w:ilvl w:val="12"/>
          <w:numId w:val="0"/>
        </w:numPr>
        <w:ind w:right="-2"/>
        <w:rPr>
          <w:szCs w:val="22"/>
        </w:rPr>
      </w:pPr>
      <w:r>
        <w:rPr>
          <w:szCs w:val="22"/>
        </w:rPr>
        <w:t>No utilice este medicamento después de la fecha de caducidad que aparece en la caja, el blíster o el frasco después de “CAD”. La fecha de caducidad es el último día del mes que se indica.</w:t>
      </w:r>
    </w:p>
    <w:p w14:paraId="0AC1B56F" w14:textId="77777777" w:rsidR="00C45EB2" w:rsidRDefault="00C45EB2">
      <w:pPr>
        <w:widowControl w:val="0"/>
        <w:numPr>
          <w:ilvl w:val="12"/>
          <w:numId w:val="0"/>
        </w:numPr>
        <w:ind w:right="-2"/>
        <w:rPr>
          <w:szCs w:val="22"/>
        </w:rPr>
      </w:pPr>
    </w:p>
    <w:p w14:paraId="445A0B90" w14:textId="77777777" w:rsidR="00C45EB2" w:rsidRDefault="00C42CF6">
      <w:pPr>
        <w:pStyle w:val="IBTextChar"/>
        <w:widowControl w:val="0"/>
        <w:spacing w:before="0" w:after="0" w:line="240" w:lineRule="auto"/>
        <w:ind w:left="851" w:hanging="851"/>
        <w:rPr>
          <w:sz w:val="22"/>
          <w:szCs w:val="22"/>
        </w:rPr>
      </w:pPr>
      <w:r>
        <w:rPr>
          <w:sz w:val="22"/>
          <w:szCs w:val="22"/>
        </w:rPr>
        <w:t>Blíster:</w:t>
      </w:r>
      <w:r>
        <w:rPr>
          <w:sz w:val="22"/>
          <w:szCs w:val="22"/>
        </w:rPr>
        <w:tab/>
        <w:t>Conservar en el embalaje original para protegerlo de la humedad.</w:t>
      </w:r>
    </w:p>
    <w:p w14:paraId="4D7A5B8B" w14:textId="77777777" w:rsidR="00C45EB2" w:rsidRDefault="00C45EB2">
      <w:pPr>
        <w:pStyle w:val="IBTextChar"/>
        <w:widowControl w:val="0"/>
        <w:spacing w:before="0" w:after="0" w:line="240" w:lineRule="auto"/>
        <w:ind w:left="851" w:hanging="851"/>
        <w:rPr>
          <w:bCs/>
          <w:sz w:val="22"/>
          <w:szCs w:val="22"/>
        </w:rPr>
      </w:pPr>
    </w:p>
    <w:p w14:paraId="6A16C13B" w14:textId="77777777" w:rsidR="00C45EB2" w:rsidRDefault="00C42CF6">
      <w:pPr>
        <w:pStyle w:val="IBTextChar"/>
        <w:widowControl w:val="0"/>
        <w:spacing w:before="0" w:after="0" w:line="240" w:lineRule="auto"/>
        <w:ind w:left="851" w:hanging="851"/>
        <w:rPr>
          <w:bCs/>
          <w:sz w:val="22"/>
          <w:szCs w:val="22"/>
        </w:rPr>
      </w:pPr>
      <w:r>
        <w:rPr>
          <w:sz w:val="22"/>
          <w:szCs w:val="22"/>
        </w:rPr>
        <w:t>Frasco:</w:t>
      </w:r>
      <w:r>
        <w:rPr>
          <w:sz w:val="22"/>
          <w:szCs w:val="22"/>
        </w:rPr>
        <w:tab/>
        <w:t>Una vez abierto, el medicamento debe utilizarse en los 4 meses siguientes. Mantener el frasco perfectamente cerrado. Conservar en el embalaje original para protegerlo de la humedad.</w:t>
      </w:r>
    </w:p>
    <w:p w14:paraId="05FFD731" w14:textId="77777777" w:rsidR="00C45EB2" w:rsidRDefault="00C45EB2">
      <w:pPr>
        <w:widowControl w:val="0"/>
        <w:numPr>
          <w:ilvl w:val="12"/>
          <w:numId w:val="0"/>
        </w:numPr>
        <w:ind w:right="-2"/>
        <w:rPr>
          <w:szCs w:val="22"/>
        </w:rPr>
      </w:pPr>
    </w:p>
    <w:p w14:paraId="42EF35B6" w14:textId="77777777" w:rsidR="00C45EB2" w:rsidRDefault="00C42CF6">
      <w:pPr>
        <w:widowControl w:val="0"/>
        <w:numPr>
          <w:ilvl w:val="12"/>
          <w:numId w:val="0"/>
        </w:numPr>
        <w:ind w:right="-2"/>
        <w:rPr>
          <w:szCs w:val="22"/>
        </w:rPr>
      </w:pPr>
      <w:r>
        <w:rPr>
          <w:szCs w:val="22"/>
        </w:rPr>
        <w:t>Los medicamentos no se deben tirar por los desagües. Pregunte a su farmacéutico cómo deshacerse de los envases y de los medicamentos que ya no necesita. De esta forma, ayudará a proteger el medio ambiente.</w:t>
      </w:r>
    </w:p>
    <w:p w14:paraId="6DEC68D2" w14:textId="77777777" w:rsidR="00C45EB2" w:rsidRDefault="00C45EB2">
      <w:pPr>
        <w:widowControl w:val="0"/>
        <w:numPr>
          <w:ilvl w:val="12"/>
          <w:numId w:val="0"/>
        </w:numPr>
        <w:ind w:right="-2"/>
        <w:rPr>
          <w:szCs w:val="22"/>
        </w:rPr>
      </w:pPr>
    </w:p>
    <w:p w14:paraId="217E3B19" w14:textId="77777777" w:rsidR="00C45EB2" w:rsidRDefault="00C45EB2">
      <w:pPr>
        <w:widowControl w:val="0"/>
        <w:numPr>
          <w:ilvl w:val="12"/>
          <w:numId w:val="0"/>
        </w:numPr>
        <w:ind w:right="-2"/>
        <w:rPr>
          <w:szCs w:val="22"/>
        </w:rPr>
      </w:pPr>
    </w:p>
    <w:p w14:paraId="02ADFCD6" w14:textId="77777777" w:rsidR="00C45EB2" w:rsidRDefault="00C42CF6">
      <w:pPr>
        <w:keepNext/>
        <w:widowControl w:val="0"/>
        <w:numPr>
          <w:ilvl w:val="12"/>
          <w:numId w:val="0"/>
        </w:numPr>
        <w:ind w:left="567" w:hanging="567"/>
        <w:rPr>
          <w:b/>
          <w:szCs w:val="22"/>
        </w:rPr>
      </w:pPr>
      <w:r>
        <w:rPr>
          <w:b/>
          <w:szCs w:val="22"/>
        </w:rPr>
        <w:t>6.</w:t>
      </w:r>
      <w:r>
        <w:rPr>
          <w:b/>
          <w:szCs w:val="22"/>
        </w:rPr>
        <w:tab/>
        <w:t>Contenido del envase e información adicional</w:t>
      </w:r>
    </w:p>
    <w:p w14:paraId="67C94D8B" w14:textId="77777777" w:rsidR="00C45EB2" w:rsidRDefault="00C45EB2">
      <w:pPr>
        <w:keepNext/>
        <w:widowControl w:val="0"/>
        <w:numPr>
          <w:ilvl w:val="12"/>
          <w:numId w:val="0"/>
        </w:numPr>
        <w:ind w:right="-2"/>
        <w:rPr>
          <w:szCs w:val="22"/>
        </w:rPr>
      </w:pPr>
    </w:p>
    <w:p w14:paraId="30B0C95B" w14:textId="77777777" w:rsidR="00C45EB2" w:rsidRDefault="00C42CF6">
      <w:pPr>
        <w:keepNext/>
        <w:widowControl w:val="0"/>
        <w:numPr>
          <w:ilvl w:val="12"/>
          <w:numId w:val="0"/>
        </w:numPr>
        <w:ind w:right="-2"/>
        <w:rPr>
          <w:b/>
          <w:bCs/>
          <w:szCs w:val="22"/>
        </w:rPr>
      </w:pPr>
      <w:r>
        <w:rPr>
          <w:b/>
          <w:szCs w:val="22"/>
        </w:rPr>
        <w:t>Composición de Pradaxa</w:t>
      </w:r>
    </w:p>
    <w:p w14:paraId="09297C35" w14:textId="77777777" w:rsidR="00C45EB2" w:rsidRDefault="00C45EB2">
      <w:pPr>
        <w:keepNext/>
        <w:widowControl w:val="0"/>
        <w:numPr>
          <w:ilvl w:val="12"/>
          <w:numId w:val="0"/>
        </w:numPr>
        <w:ind w:right="-2"/>
        <w:rPr>
          <w:szCs w:val="22"/>
          <w:u w:val="single"/>
        </w:rPr>
      </w:pPr>
    </w:p>
    <w:p w14:paraId="178EB00F" w14:textId="77777777" w:rsidR="00C45EB2" w:rsidRDefault="00C42CF6">
      <w:pPr>
        <w:widowControl w:val="0"/>
        <w:numPr>
          <w:ilvl w:val="12"/>
          <w:numId w:val="0"/>
        </w:numPr>
        <w:ind w:left="567" w:hanging="567"/>
        <w:rPr>
          <w:i/>
          <w:iCs/>
          <w:szCs w:val="22"/>
        </w:rPr>
      </w:pPr>
      <w:r>
        <w:rPr>
          <w:szCs w:val="22"/>
        </w:rPr>
        <w:noBreakHyphen/>
      </w:r>
      <w:r>
        <w:rPr>
          <w:szCs w:val="22"/>
        </w:rPr>
        <w:tab/>
        <w:t>El principio activo es dabigatrán. Cada cápsula dura contiene 110 mg de dabigatrán etexilato (en forma de mesilato).</w:t>
      </w:r>
    </w:p>
    <w:p w14:paraId="5804E8C5" w14:textId="77777777" w:rsidR="00C45EB2" w:rsidRDefault="00C45EB2">
      <w:pPr>
        <w:widowControl w:val="0"/>
        <w:autoSpaceDE w:val="0"/>
        <w:autoSpaceDN w:val="0"/>
        <w:adjustRightInd w:val="0"/>
        <w:rPr>
          <w:i/>
          <w:iCs/>
          <w:szCs w:val="22"/>
        </w:rPr>
      </w:pPr>
    </w:p>
    <w:p w14:paraId="4F62A5AE" w14:textId="77777777" w:rsidR="00C45EB2" w:rsidRDefault="00C42CF6">
      <w:pPr>
        <w:widowControl w:val="0"/>
        <w:numPr>
          <w:ilvl w:val="12"/>
          <w:numId w:val="0"/>
        </w:numPr>
        <w:ind w:left="567" w:hanging="567"/>
        <w:rPr>
          <w:szCs w:val="22"/>
        </w:rPr>
      </w:pPr>
      <w:r>
        <w:rPr>
          <w:szCs w:val="22"/>
        </w:rPr>
        <w:noBreakHyphen/>
      </w:r>
      <w:r>
        <w:rPr>
          <w:szCs w:val="22"/>
        </w:rPr>
        <w:tab/>
        <w:t>Los demás componentes son ácido tartárico, goma arábiga, hipromelosa, dimeticona 350, talco e hidroxipropilcelulosa.</w:t>
      </w:r>
    </w:p>
    <w:p w14:paraId="167AF56E" w14:textId="77777777" w:rsidR="00C45EB2" w:rsidRDefault="00C45EB2">
      <w:pPr>
        <w:widowControl w:val="0"/>
        <w:autoSpaceDE w:val="0"/>
        <w:autoSpaceDN w:val="0"/>
        <w:adjustRightInd w:val="0"/>
        <w:rPr>
          <w:szCs w:val="22"/>
        </w:rPr>
      </w:pPr>
    </w:p>
    <w:p w14:paraId="0626420C" w14:textId="77777777" w:rsidR="00C45EB2" w:rsidRDefault="00C42CF6">
      <w:pPr>
        <w:widowControl w:val="0"/>
        <w:numPr>
          <w:ilvl w:val="12"/>
          <w:numId w:val="0"/>
        </w:numPr>
        <w:ind w:left="567" w:hanging="567"/>
        <w:rPr>
          <w:iCs/>
          <w:szCs w:val="22"/>
        </w:rPr>
      </w:pPr>
      <w:r>
        <w:rPr>
          <w:szCs w:val="22"/>
        </w:rPr>
        <w:noBreakHyphen/>
      </w:r>
      <w:r>
        <w:rPr>
          <w:szCs w:val="22"/>
        </w:rPr>
        <w:tab/>
        <w:t>La cubierta de la cápsula contiene carragenina, cloruro de potasio, dióxido de titanio, carmín de índigo e hipromelosa.</w:t>
      </w:r>
    </w:p>
    <w:p w14:paraId="04C08BF9" w14:textId="77777777" w:rsidR="00C45EB2" w:rsidRDefault="00C45EB2">
      <w:pPr>
        <w:widowControl w:val="0"/>
        <w:autoSpaceDE w:val="0"/>
        <w:autoSpaceDN w:val="0"/>
        <w:adjustRightInd w:val="0"/>
        <w:rPr>
          <w:iCs/>
          <w:szCs w:val="22"/>
        </w:rPr>
      </w:pPr>
    </w:p>
    <w:p w14:paraId="69C6791D" w14:textId="77777777" w:rsidR="00C45EB2" w:rsidRDefault="00C42CF6">
      <w:pPr>
        <w:widowControl w:val="0"/>
        <w:numPr>
          <w:ilvl w:val="12"/>
          <w:numId w:val="0"/>
        </w:numPr>
        <w:ind w:left="567" w:hanging="567"/>
        <w:rPr>
          <w:szCs w:val="22"/>
        </w:rPr>
      </w:pPr>
      <w:r>
        <w:rPr>
          <w:szCs w:val="22"/>
        </w:rPr>
        <w:noBreakHyphen/>
      </w:r>
      <w:r>
        <w:rPr>
          <w:szCs w:val="22"/>
        </w:rPr>
        <w:tab/>
        <w:t>La tinta de impresión negra contiene shellac, óxido de hierro negro e hidróxido de potasio.</w:t>
      </w:r>
    </w:p>
    <w:p w14:paraId="7E214D6F" w14:textId="77777777" w:rsidR="00C45EB2" w:rsidRDefault="00C45EB2">
      <w:pPr>
        <w:widowControl w:val="0"/>
        <w:ind w:right="-2"/>
        <w:rPr>
          <w:szCs w:val="22"/>
        </w:rPr>
      </w:pPr>
    </w:p>
    <w:p w14:paraId="5EA49DD9" w14:textId="77777777" w:rsidR="00C45EB2" w:rsidRDefault="00C42CF6">
      <w:pPr>
        <w:keepNext/>
        <w:widowControl w:val="0"/>
        <w:numPr>
          <w:ilvl w:val="12"/>
          <w:numId w:val="0"/>
        </w:numPr>
        <w:ind w:right="-2"/>
        <w:rPr>
          <w:b/>
          <w:bCs/>
          <w:szCs w:val="22"/>
        </w:rPr>
      </w:pPr>
      <w:r>
        <w:rPr>
          <w:b/>
          <w:szCs w:val="22"/>
        </w:rPr>
        <w:lastRenderedPageBreak/>
        <w:t>Aspecto del producto y contenido del envase</w:t>
      </w:r>
    </w:p>
    <w:p w14:paraId="6C4877DA" w14:textId="77777777" w:rsidR="00C45EB2" w:rsidRDefault="00C45EB2">
      <w:pPr>
        <w:keepNext/>
        <w:widowControl w:val="0"/>
        <w:autoSpaceDE w:val="0"/>
        <w:autoSpaceDN w:val="0"/>
        <w:adjustRightInd w:val="0"/>
        <w:rPr>
          <w:iCs/>
          <w:szCs w:val="22"/>
        </w:rPr>
      </w:pPr>
    </w:p>
    <w:p w14:paraId="332AE739" w14:textId="77777777" w:rsidR="00C45EB2" w:rsidRDefault="00C42CF6">
      <w:pPr>
        <w:widowControl w:val="0"/>
        <w:autoSpaceDE w:val="0"/>
        <w:autoSpaceDN w:val="0"/>
        <w:adjustRightInd w:val="0"/>
        <w:rPr>
          <w:iCs/>
          <w:szCs w:val="22"/>
        </w:rPr>
      </w:pPr>
      <w:r>
        <w:rPr>
          <w:szCs w:val="22"/>
        </w:rPr>
        <w:t>Pradaxa 110 mg son cápsulas duras (aprox. 19 </w:t>
      </w:r>
      <w:r>
        <w:t>×</w:t>
      </w:r>
      <w:r>
        <w:rPr>
          <w:szCs w:val="22"/>
        </w:rPr>
        <w:t> 7 mm) con una tapa opaca de color azul claro y un cuerpo opaco de color azul claro. El logo de Boehringer Ingelheim está impreso en la tapa y el código “R110”, en el cuerpo de la cápsula dura.</w:t>
      </w:r>
    </w:p>
    <w:p w14:paraId="0FF54775" w14:textId="77777777" w:rsidR="00C45EB2" w:rsidRDefault="00C45EB2">
      <w:pPr>
        <w:widowControl w:val="0"/>
        <w:autoSpaceDE w:val="0"/>
        <w:autoSpaceDN w:val="0"/>
        <w:adjustRightInd w:val="0"/>
        <w:rPr>
          <w:rFonts w:eastAsia="MS Mincho"/>
          <w:szCs w:val="22"/>
          <w:lang w:eastAsia="ja-JP"/>
        </w:rPr>
      </w:pPr>
    </w:p>
    <w:p w14:paraId="4FC30D7F" w14:textId="77777777" w:rsidR="00C45EB2" w:rsidRDefault="00C42CF6">
      <w:pPr>
        <w:widowControl w:val="0"/>
        <w:autoSpaceDE w:val="0"/>
        <w:autoSpaceDN w:val="0"/>
        <w:adjustRightInd w:val="0"/>
        <w:rPr>
          <w:szCs w:val="22"/>
        </w:rPr>
      </w:pPr>
      <w:r>
        <w:rPr>
          <w:szCs w:val="22"/>
        </w:rPr>
        <w:t>Este medicamento está disponible en envases que contienen 10 </w:t>
      </w:r>
      <w:r>
        <w:t>×</w:t>
      </w:r>
      <w:r>
        <w:rPr>
          <w:szCs w:val="22"/>
        </w:rPr>
        <w:t> 1, 30 </w:t>
      </w:r>
      <w:r>
        <w:t>×</w:t>
      </w:r>
      <w:r>
        <w:rPr>
          <w:szCs w:val="22"/>
        </w:rPr>
        <w:t> 1 o 60 </w:t>
      </w:r>
      <w:r>
        <w:t>×</w:t>
      </w:r>
      <w:r>
        <w:rPr>
          <w:szCs w:val="22"/>
        </w:rPr>
        <w:t> 1 cápsulas duras, un envase múltiple conteniendo 3 packs de 60 </w:t>
      </w:r>
      <w:r>
        <w:t>×</w:t>
      </w:r>
      <w:r>
        <w:rPr>
          <w:szCs w:val="22"/>
        </w:rPr>
        <w:t> 1 cápsulas duras (180 cápsulas duras) o un envase múltiple conteniendo 2 packs de 50 </w:t>
      </w:r>
      <w:r>
        <w:t>×</w:t>
      </w:r>
      <w:r>
        <w:rPr>
          <w:szCs w:val="22"/>
        </w:rPr>
        <w:t> 1 cápsulas duras (100 cápsulas duras) en blísteres unidosis de aluminio perforado. Además, Pradaxa está disponible en envases que contienen 60 </w:t>
      </w:r>
      <w:r>
        <w:t>×</w:t>
      </w:r>
      <w:r>
        <w:rPr>
          <w:szCs w:val="22"/>
        </w:rPr>
        <w:t> 1 cápsulas duras en blísteres blancos unidosis de aluminio perforado.</w:t>
      </w:r>
    </w:p>
    <w:p w14:paraId="08E9B19C" w14:textId="77777777" w:rsidR="00C45EB2" w:rsidRDefault="00C45EB2">
      <w:pPr>
        <w:widowControl w:val="0"/>
        <w:autoSpaceDE w:val="0"/>
        <w:autoSpaceDN w:val="0"/>
        <w:adjustRightInd w:val="0"/>
        <w:rPr>
          <w:szCs w:val="22"/>
        </w:rPr>
      </w:pPr>
    </w:p>
    <w:p w14:paraId="084F5371" w14:textId="77777777" w:rsidR="00C45EB2" w:rsidRDefault="00C42CF6">
      <w:pPr>
        <w:widowControl w:val="0"/>
        <w:autoSpaceDE w:val="0"/>
        <w:autoSpaceDN w:val="0"/>
        <w:adjustRightInd w:val="0"/>
        <w:rPr>
          <w:szCs w:val="22"/>
        </w:rPr>
      </w:pPr>
      <w:r>
        <w:rPr>
          <w:szCs w:val="22"/>
        </w:rPr>
        <w:t>Este medicamento está también disponible en frascos de polipropileno (plástico) con 60 cápsulas duras.</w:t>
      </w:r>
    </w:p>
    <w:p w14:paraId="6640B824" w14:textId="77777777" w:rsidR="00C45EB2" w:rsidRDefault="00C45EB2">
      <w:pPr>
        <w:widowControl w:val="0"/>
        <w:rPr>
          <w:iCs/>
          <w:szCs w:val="22"/>
        </w:rPr>
      </w:pPr>
    </w:p>
    <w:p w14:paraId="5BE52FB8" w14:textId="77777777" w:rsidR="00C45EB2" w:rsidRDefault="00C42CF6">
      <w:pPr>
        <w:widowControl w:val="0"/>
        <w:rPr>
          <w:szCs w:val="22"/>
        </w:rPr>
      </w:pPr>
      <w:r>
        <w:rPr>
          <w:szCs w:val="22"/>
        </w:rPr>
        <w:t>Puede que solamente estén comercializados algunos tamaños de envases.</w:t>
      </w:r>
    </w:p>
    <w:p w14:paraId="02647C3D" w14:textId="77777777" w:rsidR="00C45EB2" w:rsidRDefault="00C45EB2">
      <w:pPr>
        <w:widowControl w:val="0"/>
        <w:numPr>
          <w:ilvl w:val="12"/>
          <w:numId w:val="0"/>
        </w:numPr>
        <w:ind w:right="-2"/>
        <w:rPr>
          <w:szCs w:val="22"/>
        </w:rPr>
      </w:pPr>
    </w:p>
    <w:p w14:paraId="63FEF431" w14:textId="77777777" w:rsidR="00C45EB2" w:rsidRDefault="00C42CF6">
      <w:pPr>
        <w:keepNext/>
        <w:widowControl w:val="0"/>
        <w:numPr>
          <w:ilvl w:val="12"/>
          <w:numId w:val="0"/>
        </w:numPr>
        <w:ind w:right="-2"/>
        <w:rPr>
          <w:b/>
          <w:bCs/>
          <w:szCs w:val="22"/>
        </w:rPr>
      </w:pPr>
      <w:r>
        <w:rPr>
          <w:b/>
          <w:szCs w:val="22"/>
        </w:rPr>
        <w:t>Titular de la autorización de comercialización</w:t>
      </w:r>
    </w:p>
    <w:p w14:paraId="46EAF94F" w14:textId="77777777" w:rsidR="00C45EB2" w:rsidRDefault="00C45EB2">
      <w:pPr>
        <w:keepNext/>
        <w:widowControl w:val="0"/>
        <w:numPr>
          <w:ilvl w:val="12"/>
          <w:numId w:val="0"/>
        </w:numPr>
        <w:ind w:right="-2"/>
        <w:rPr>
          <w:szCs w:val="22"/>
        </w:rPr>
      </w:pPr>
    </w:p>
    <w:p w14:paraId="3F6B1FB2" w14:textId="77777777" w:rsidR="00C45EB2" w:rsidRDefault="00C42CF6">
      <w:pPr>
        <w:keepNext/>
        <w:widowControl w:val="0"/>
        <w:rPr>
          <w:szCs w:val="22"/>
          <w:lang w:val="de-DE"/>
        </w:rPr>
      </w:pPr>
      <w:r>
        <w:rPr>
          <w:szCs w:val="22"/>
          <w:lang w:val="de-DE"/>
        </w:rPr>
        <w:t>Boehringer Ingelheim International GmbH</w:t>
      </w:r>
    </w:p>
    <w:p w14:paraId="0BABBAE5" w14:textId="77777777" w:rsidR="00C45EB2" w:rsidRDefault="00C42CF6">
      <w:pPr>
        <w:keepNext/>
        <w:widowControl w:val="0"/>
        <w:autoSpaceDE w:val="0"/>
        <w:autoSpaceDN w:val="0"/>
        <w:adjustRightInd w:val="0"/>
        <w:rPr>
          <w:szCs w:val="22"/>
          <w:lang w:val="de-DE"/>
        </w:rPr>
      </w:pPr>
      <w:r>
        <w:rPr>
          <w:szCs w:val="22"/>
          <w:lang w:val="de-DE"/>
        </w:rPr>
        <w:t>Binger Strasse 173</w:t>
      </w:r>
    </w:p>
    <w:p w14:paraId="562DA4C1" w14:textId="77777777" w:rsidR="00C45EB2" w:rsidRDefault="00C42CF6">
      <w:pPr>
        <w:keepNext/>
        <w:widowControl w:val="0"/>
        <w:autoSpaceDE w:val="0"/>
        <w:autoSpaceDN w:val="0"/>
        <w:adjustRightInd w:val="0"/>
        <w:rPr>
          <w:szCs w:val="22"/>
          <w:lang w:val="de-DE"/>
        </w:rPr>
      </w:pPr>
      <w:r>
        <w:rPr>
          <w:szCs w:val="22"/>
          <w:lang w:val="de-DE"/>
        </w:rPr>
        <w:t>55216 Ingelheim am Rhein</w:t>
      </w:r>
    </w:p>
    <w:p w14:paraId="3016577B" w14:textId="77777777" w:rsidR="00C45EB2" w:rsidRDefault="00C42CF6">
      <w:pPr>
        <w:widowControl w:val="0"/>
        <w:autoSpaceDE w:val="0"/>
        <w:autoSpaceDN w:val="0"/>
        <w:adjustRightInd w:val="0"/>
        <w:rPr>
          <w:szCs w:val="22"/>
        </w:rPr>
      </w:pPr>
      <w:r>
        <w:rPr>
          <w:szCs w:val="22"/>
        </w:rPr>
        <w:t>Alemania</w:t>
      </w:r>
    </w:p>
    <w:p w14:paraId="6426DB94" w14:textId="77777777" w:rsidR="00C45EB2" w:rsidRDefault="00C45EB2">
      <w:pPr>
        <w:widowControl w:val="0"/>
        <w:numPr>
          <w:ilvl w:val="12"/>
          <w:numId w:val="0"/>
        </w:numPr>
        <w:ind w:right="-2"/>
        <w:rPr>
          <w:szCs w:val="22"/>
        </w:rPr>
      </w:pPr>
    </w:p>
    <w:p w14:paraId="41C2AB0F" w14:textId="77777777" w:rsidR="00C45EB2" w:rsidRDefault="00C42CF6">
      <w:pPr>
        <w:keepNext/>
        <w:widowControl w:val="0"/>
        <w:numPr>
          <w:ilvl w:val="12"/>
          <w:numId w:val="0"/>
        </w:numPr>
        <w:ind w:right="-2"/>
        <w:rPr>
          <w:b/>
          <w:bCs/>
          <w:szCs w:val="22"/>
        </w:rPr>
      </w:pPr>
      <w:r>
        <w:rPr>
          <w:b/>
          <w:szCs w:val="22"/>
        </w:rPr>
        <w:t>Responsable de la fabricación</w:t>
      </w:r>
    </w:p>
    <w:p w14:paraId="642946AC" w14:textId="77777777" w:rsidR="00C45EB2" w:rsidRDefault="00C45EB2">
      <w:pPr>
        <w:keepNext/>
        <w:widowControl w:val="0"/>
        <w:numPr>
          <w:ilvl w:val="12"/>
          <w:numId w:val="0"/>
        </w:numPr>
        <w:ind w:right="-2"/>
        <w:rPr>
          <w:szCs w:val="22"/>
        </w:rPr>
      </w:pPr>
    </w:p>
    <w:p w14:paraId="1E8927BA" w14:textId="77777777" w:rsidR="00C45EB2" w:rsidRDefault="00C42CF6">
      <w:pPr>
        <w:keepNext/>
        <w:widowControl w:val="0"/>
        <w:rPr>
          <w:szCs w:val="22"/>
          <w:lang w:val="de-DE"/>
        </w:rPr>
      </w:pPr>
      <w:r>
        <w:rPr>
          <w:szCs w:val="22"/>
        </w:rPr>
        <w:t xml:space="preserve">Boehringer Ingelheim Pharma GmbH &amp; Co. </w:t>
      </w:r>
      <w:r>
        <w:rPr>
          <w:szCs w:val="22"/>
          <w:lang w:val="de-DE"/>
        </w:rPr>
        <w:t>KG</w:t>
      </w:r>
    </w:p>
    <w:p w14:paraId="0EC5CBFC" w14:textId="77777777" w:rsidR="00C45EB2" w:rsidRDefault="00C42CF6">
      <w:pPr>
        <w:keepNext/>
        <w:widowControl w:val="0"/>
        <w:autoSpaceDE w:val="0"/>
        <w:autoSpaceDN w:val="0"/>
        <w:adjustRightInd w:val="0"/>
        <w:rPr>
          <w:szCs w:val="22"/>
          <w:lang w:val="de-DE"/>
        </w:rPr>
      </w:pPr>
      <w:r>
        <w:rPr>
          <w:szCs w:val="22"/>
          <w:lang w:val="de-DE"/>
        </w:rPr>
        <w:t>Binger Strasse 173</w:t>
      </w:r>
    </w:p>
    <w:p w14:paraId="552F4BFA" w14:textId="77777777" w:rsidR="00C45EB2" w:rsidRDefault="00C42CF6">
      <w:pPr>
        <w:keepNext/>
        <w:widowControl w:val="0"/>
        <w:autoSpaceDE w:val="0"/>
        <w:autoSpaceDN w:val="0"/>
        <w:adjustRightInd w:val="0"/>
        <w:rPr>
          <w:szCs w:val="22"/>
          <w:lang w:val="de-DE"/>
        </w:rPr>
      </w:pPr>
      <w:r>
        <w:rPr>
          <w:szCs w:val="22"/>
          <w:lang w:val="de-DE"/>
        </w:rPr>
        <w:t>55216 Ingelheim am Rhein</w:t>
      </w:r>
    </w:p>
    <w:p w14:paraId="12828FF6" w14:textId="77777777" w:rsidR="00C45EB2" w:rsidRDefault="00C42CF6">
      <w:pPr>
        <w:widowControl w:val="0"/>
        <w:numPr>
          <w:ilvl w:val="12"/>
          <w:numId w:val="0"/>
        </w:numPr>
        <w:ind w:right="-2"/>
        <w:rPr>
          <w:bCs/>
          <w:szCs w:val="22"/>
          <w:lang w:val="fr-FR"/>
        </w:rPr>
      </w:pPr>
      <w:r>
        <w:rPr>
          <w:szCs w:val="22"/>
          <w:lang w:val="fr-FR"/>
        </w:rPr>
        <w:t>Alemania</w:t>
      </w:r>
    </w:p>
    <w:p w14:paraId="35D9978D" w14:textId="77777777" w:rsidR="00C45EB2" w:rsidRDefault="00C45EB2">
      <w:pPr>
        <w:widowControl w:val="0"/>
        <w:numPr>
          <w:ilvl w:val="12"/>
          <w:numId w:val="0"/>
        </w:numPr>
        <w:ind w:right="-2"/>
        <w:rPr>
          <w:bCs/>
          <w:szCs w:val="22"/>
          <w:lang w:val="fr-FR"/>
        </w:rPr>
      </w:pPr>
    </w:p>
    <w:p w14:paraId="7797C520" w14:textId="77777777" w:rsidR="00C45EB2" w:rsidRDefault="00C42CF6">
      <w:pPr>
        <w:widowControl w:val="0"/>
        <w:numPr>
          <w:ilvl w:val="12"/>
          <w:numId w:val="0"/>
        </w:numPr>
        <w:ind w:right="-2"/>
        <w:rPr>
          <w:szCs w:val="22"/>
          <w:lang w:val="fr-FR"/>
        </w:rPr>
      </w:pPr>
      <w:r>
        <w:rPr>
          <w:szCs w:val="22"/>
          <w:lang w:val="fr-FR"/>
        </w:rPr>
        <w:t>y</w:t>
      </w:r>
    </w:p>
    <w:p w14:paraId="147252B7" w14:textId="77777777" w:rsidR="00C45EB2" w:rsidRDefault="00C45EB2">
      <w:pPr>
        <w:widowControl w:val="0"/>
        <w:rPr>
          <w:iCs/>
          <w:noProof/>
          <w:szCs w:val="22"/>
          <w:lang w:val="fr-FR"/>
        </w:rPr>
      </w:pPr>
    </w:p>
    <w:p w14:paraId="00DBF427" w14:textId="77777777" w:rsidR="00C45EB2" w:rsidRDefault="00C42CF6">
      <w:pPr>
        <w:keepNext/>
        <w:widowControl w:val="0"/>
        <w:rPr>
          <w:highlight w:val="lightGray"/>
          <w:lang w:val="fr-FR"/>
        </w:rPr>
      </w:pPr>
      <w:r>
        <w:rPr>
          <w:highlight w:val="lightGray"/>
          <w:lang w:val="fr-FR"/>
        </w:rPr>
        <w:t>Boehringer Ingelheim France</w:t>
      </w:r>
    </w:p>
    <w:p w14:paraId="11321C17" w14:textId="77777777" w:rsidR="00C45EB2" w:rsidRDefault="00C42CF6">
      <w:pPr>
        <w:keepNext/>
        <w:widowControl w:val="0"/>
        <w:rPr>
          <w:highlight w:val="lightGray"/>
          <w:lang w:val="fr-FR"/>
        </w:rPr>
      </w:pPr>
      <w:r>
        <w:rPr>
          <w:highlight w:val="lightGray"/>
          <w:lang w:val="fr-FR"/>
        </w:rPr>
        <w:t>100</w:t>
      </w:r>
      <w:r>
        <w:rPr>
          <w:highlight w:val="lightGray"/>
          <w:lang w:val="fr-FR"/>
        </w:rPr>
        <w:noBreakHyphen/>
        <w:t>104 avenue de France</w:t>
      </w:r>
    </w:p>
    <w:p w14:paraId="4A6C605E" w14:textId="77777777" w:rsidR="00C45EB2" w:rsidRDefault="00C42CF6">
      <w:pPr>
        <w:keepNext/>
        <w:widowControl w:val="0"/>
        <w:rPr>
          <w:highlight w:val="lightGray"/>
        </w:rPr>
      </w:pPr>
      <w:r>
        <w:rPr>
          <w:highlight w:val="lightGray"/>
        </w:rPr>
        <w:t>75013 Paris</w:t>
      </w:r>
    </w:p>
    <w:p w14:paraId="3AB9DC77" w14:textId="77777777" w:rsidR="00C45EB2" w:rsidRDefault="00C42CF6">
      <w:pPr>
        <w:widowControl w:val="0"/>
        <w:rPr>
          <w:highlight w:val="lightGray"/>
        </w:rPr>
      </w:pPr>
      <w:r>
        <w:rPr>
          <w:highlight w:val="lightGray"/>
        </w:rPr>
        <w:t>Francia</w:t>
      </w:r>
    </w:p>
    <w:p w14:paraId="074B8904" w14:textId="77777777" w:rsidR="00C45EB2" w:rsidRDefault="00C42CF6">
      <w:pPr>
        <w:keepNext/>
        <w:widowControl w:val="0"/>
        <w:numPr>
          <w:ilvl w:val="12"/>
          <w:numId w:val="0"/>
        </w:numPr>
        <w:ind w:right="-2"/>
        <w:rPr>
          <w:szCs w:val="22"/>
        </w:rPr>
      </w:pPr>
      <w:r>
        <w:rPr>
          <w:szCs w:val="22"/>
        </w:rPr>
        <w:br w:type="page"/>
      </w:r>
      <w:r>
        <w:rPr>
          <w:szCs w:val="22"/>
        </w:rPr>
        <w:lastRenderedPageBreak/>
        <w:t>Pueden solicitar más información respecto a este medicamento dirigiéndose al representante local del titular de la autorización de comercialización:</w:t>
      </w:r>
    </w:p>
    <w:p w14:paraId="77D41260" w14:textId="77777777" w:rsidR="00C45EB2" w:rsidRDefault="00C45EB2">
      <w:pPr>
        <w:keepNext/>
        <w:widowControl w:val="0"/>
        <w:numPr>
          <w:ilvl w:val="12"/>
          <w:numId w:val="0"/>
        </w:numPr>
        <w:ind w:right="-2"/>
        <w:rPr>
          <w:szCs w:val="22"/>
        </w:rPr>
      </w:pPr>
    </w:p>
    <w:tbl>
      <w:tblPr>
        <w:tblW w:w="5000" w:type="pct"/>
        <w:tblLook w:val="0000" w:firstRow="0" w:lastRow="0" w:firstColumn="0" w:lastColumn="0" w:noHBand="0" w:noVBand="0"/>
      </w:tblPr>
      <w:tblGrid>
        <w:gridCol w:w="4620"/>
        <w:gridCol w:w="4450"/>
      </w:tblGrid>
      <w:tr w:rsidR="00C45EB2" w14:paraId="022A855E" w14:textId="77777777">
        <w:tc>
          <w:tcPr>
            <w:tcW w:w="2547" w:type="pct"/>
          </w:tcPr>
          <w:p w14:paraId="1DD1E85C" w14:textId="77777777" w:rsidR="00C45EB2" w:rsidRDefault="00C42CF6">
            <w:pPr>
              <w:widowControl w:val="0"/>
              <w:rPr>
                <w:szCs w:val="22"/>
                <w:lang w:val="de-DE"/>
              </w:rPr>
            </w:pPr>
            <w:r>
              <w:rPr>
                <w:b/>
                <w:szCs w:val="22"/>
                <w:lang w:val="de-DE"/>
              </w:rPr>
              <w:t>België/Belgique/Belgien</w:t>
            </w:r>
          </w:p>
          <w:p w14:paraId="18CBD216" w14:textId="77777777" w:rsidR="00C45EB2" w:rsidRDefault="00C42CF6">
            <w:pPr>
              <w:widowControl w:val="0"/>
              <w:ind w:right="34"/>
              <w:rPr>
                <w:szCs w:val="22"/>
                <w:lang w:val="de-DE"/>
              </w:rPr>
            </w:pPr>
            <w:r>
              <w:rPr>
                <w:szCs w:val="22"/>
                <w:lang w:val="de-DE"/>
              </w:rPr>
              <w:t xml:space="preserve">Boehringer Ingelheim </w:t>
            </w:r>
            <w:r>
              <w:rPr>
                <w:rFonts w:eastAsia="MS Mincho"/>
                <w:szCs w:val="22"/>
                <w:lang w:val="de-DE" w:eastAsia="ja-JP"/>
              </w:rPr>
              <w:t>SComm</w:t>
            </w:r>
          </w:p>
          <w:p w14:paraId="5E476677" w14:textId="77777777" w:rsidR="00C45EB2" w:rsidRDefault="00C42CF6">
            <w:pPr>
              <w:widowControl w:val="0"/>
              <w:ind w:right="34"/>
              <w:rPr>
                <w:szCs w:val="22"/>
                <w:lang w:val="de-DE"/>
              </w:rPr>
            </w:pPr>
            <w:r>
              <w:rPr>
                <w:szCs w:val="22"/>
                <w:lang w:val="de-DE"/>
              </w:rPr>
              <w:t>Tél/Tel: +32 2 773 33 11</w:t>
            </w:r>
          </w:p>
          <w:p w14:paraId="7432C037" w14:textId="77777777" w:rsidR="00C45EB2" w:rsidRDefault="00C45EB2">
            <w:pPr>
              <w:widowControl w:val="0"/>
              <w:ind w:right="34"/>
              <w:rPr>
                <w:szCs w:val="22"/>
                <w:lang w:val="de-DE"/>
              </w:rPr>
            </w:pPr>
          </w:p>
        </w:tc>
        <w:tc>
          <w:tcPr>
            <w:tcW w:w="2453" w:type="pct"/>
          </w:tcPr>
          <w:p w14:paraId="5A04E7C7" w14:textId="77777777" w:rsidR="00C45EB2" w:rsidRDefault="00C42CF6">
            <w:pPr>
              <w:widowControl w:val="0"/>
              <w:rPr>
                <w:szCs w:val="22"/>
                <w:lang w:val="de-DE"/>
              </w:rPr>
            </w:pPr>
            <w:r>
              <w:rPr>
                <w:b/>
                <w:szCs w:val="22"/>
                <w:lang w:val="de-DE"/>
              </w:rPr>
              <w:t>Lietuva</w:t>
            </w:r>
          </w:p>
          <w:p w14:paraId="093CA96B" w14:textId="77777777" w:rsidR="00C45EB2" w:rsidRDefault="00C42CF6">
            <w:pPr>
              <w:widowControl w:val="0"/>
              <w:rPr>
                <w:szCs w:val="22"/>
                <w:lang w:val="de-DE"/>
              </w:rPr>
            </w:pPr>
            <w:r>
              <w:rPr>
                <w:szCs w:val="22"/>
                <w:lang w:val="de-DE"/>
              </w:rPr>
              <w:t>Boehringer Ingelheim RCV GmbH &amp; Co KG</w:t>
            </w:r>
          </w:p>
          <w:p w14:paraId="773C2577" w14:textId="77777777" w:rsidR="00C45EB2" w:rsidRDefault="00C42CF6">
            <w:pPr>
              <w:widowControl w:val="0"/>
              <w:rPr>
                <w:szCs w:val="22"/>
              </w:rPr>
            </w:pPr>
            <w:r>
              <w:rPr>
                <w:szCs w:val="22"/>
              </w:rPr>
              <w:t>Lietuvos filialas</w:t>
            </w:r>
          </w:p>
          <w:p w14:paraId="59763DE4" w14:textId="77777777" w:rsidR="00C45EB2" w:rsidRDefault="00C42CF6">
            <w:pPr>
              <w:widowControl w:val="0"/>
              <w:autoSpaceDE w:val="0"/>
              <w:autoSpaceDN w:val="0"/>
              <w:adjustRightInd w:val="0"/>
              <w:rPr>
                <w:szCs w:val="22"/>
              </w:rPr>
            </w:pPr>
            <w:r>
              <w:rPr>
                <w:szCs w:val="22"/>
              </w:rPr>
              <w:t>Tel: +370 5 2595942</w:t>
            </w:r>
          </w:p>
          <w:p w14:paraId="283130D1" w14:textId="77777777" w:rsidR="00C45EB2" w:rsidRDefault="00C45EB2">
            <w:pPr>
              <w:widowControl w:val="0"/>
              <w:autoSpaceDE w:val="0"/>
              <w:autoSpaceDN w:val="0"/>
              <w:adjustRightInd w:val="0"/>
              <w:rPr>
                <w:szCs w:val="22"/>
              </w:rPr>
            </w:pPr>
          </w:p>
        </w:tc>
      </w:tr>
      <w:tr w:rsidR="00C45EB2" w14:paraId="5845CA8A" w14:textId="77777777">
        <w:tc>
          <w:tcPr>
            <w:tcW w:w="2547" w:type="pct"/>
          </w:tcPr>
          <w:p w14:paraId="344B068B" w14:textId="77777777" w:rsidR="00C45EB2" w:rsidRDefault="00C42CF6">
            <w:pPr>
              <w:widowControl w:val="0"/>
              <w:autoSpaceDE w:val="0"/>
              <w:autoSpaceDN w:val="0"/>
              <w:adjustRightInd w:val="0"/>
              <w:rPr>
                <w:b/>
                <w:bCs/>
                <w:szCs w:val="22"/>
              </w:rPr>
            </w:pPr>
            <w:r>
              <w:rPr>
                <w:b/>
                <w:szCs w:val="22"/>
              </w:rPr>
              <w:t>България</w:t>
            </w:r>
          </w:p>
          <w:p w14:paraId="3D46E076" w14:textId="77777777" w:rsidR="00C45EB2" w:rsidRDefault="00C42CF6">
            <w:pPr>
              <w:widowControl w:val="0"/>
              <w:rPr>
                <w:szCs w:val="22"/>
              </w:rPr>
            </w:pPr>
            <w:r>
              <w:rPr>
                <w:szCs w:val="22"/>
              </w:rPr>
              <w:t>Бьорингер Ингелхайм РЦВ ГмбХ и Ко. КГ – клон България</w:t>
            </w:r>
          </w:p>
          <w:p w14:paraId="631DD0CD" w14:textId="77777777" w:rsidR="00C45EB2" w:rsidRDefault="00C42CF6">
            <w:pPr>
              <w:widowControl w:val="0"/>
              <w:autoSpaceDE w:val="0"/>
              <w:autoSpaceDN w:val="0"/>
              <w:adjustRightInd w:val="0"/>
              <w:rPr>
                <w:szCs w:val="22"/>
              </w:rPr>
            </w:pPr>
            <w:r>
              <w:rPr>
                <w:szCs w:val="22"/>
              </w:rPr>
              <w:t>Тел.: +359 2 958 79 98</w:t>
            </w:r>
          </w:p>
          <w:p w14:paraId="09E042AF" w14:textId="77777777" w:rsidR="00C45EB2" w:rsidRDefault="00C45EB2">
            <w:pPr>
              <w:widowControl w:val="0"/>
              <w:rPr>
                <w:szCs w:val="22"/>
              </w:rPr>
            </w:pPr>
          </w:p>
        </w:tc>
        <w:tc>
          <w:tcPr>
            <w:tcW w:w="2453" w:type="pct"/>
          </w:tcPr>
          <w:p w14:paraId="7B6AF0DD" w14:textId="77777777" w:rsidR="00C45EB2" w:rsidRDefault="00C42CF6">
            <w:pPr>
              <w:widowControl w:val="0"/>
              <w:rPr>
                <w:szCs w:val="22"/>
                <w:lang w:val="de-DE"/>
              </w:rPr>
            </w:pPr>
            <w:r>
              <w:rPr>
                <w:b/>
                <w:szCs w:val="22"/>
                <w:lang w:val="de-DE"/>
              </w:rPr>
              <w:t>Luxembourg/Luxemburg</w:t>
            </w:r>
          </w:p>
          <w:p w14:paraId="50A73E74" w14:textId="77777777" w:rsidR="00C45EB2" w:rsidRDefault="00C42CF6">
            <w:pPr>
              <w:widowControl w:val="0"/>
              <w:rPr>
                <w:szCs w:val="22"/>
                <w:lang w:val="de-DE"/>
              </w:rPr>
            </w:pPr>
            <w:r>
              <w:rPr>
                <w:szCs w:val="22"/>
                <w:lang w:val="de-DE"/>
              </w:rPr>
              <w:t xml:space="preserve">Boehringer Ingelheim </w:t>
            </w:r>
            <w:r>
              <w:rPr>
                <w:rFonts w:eastAsia="MS Mincho"/>
                <w:szCs w:val="22"/>
                <w:lang w:val="de-DE" w:eastAsia="ja-JP"/>
              </w:rPr>
              <w:t>SComm</w:t>
            </w:r>
          </w:p>
          <w:p w14:paraId="3B13BED5" w14:textId="77777777" w:rsidR="00C45EB2" w:rsidRDefault="00C42CF6">
            <w:pPr>
              <w:widowControl w:val="0"/>
              <w:rPr>
                <w:szCs w:val="22"/>
                <w:lang w:val="de-DE"/>
              </w:rPr>
            </w:pPr>
            <w:r>
              <w:rPr>
                <w:szCs w:val="22"/>
                <w:lang w:val="de-DE"/>
              </w:rPr>
              <w:t>Tél/Tel: +32 2 773 33 11</w:t>
            </w:r>
          </w:p>
          <w:p w14:paraId="7F8CD149" w14:textId="77777777" w:rsidR="00C45EB2" w:rsidRDefault="00C45EB2">
            <w:pPr>
              <w:widowControl w:val="0"/>
              <w:autoSpaceDE w:val="0"/>
              <w:autoSpaceDN w:val="0"/>
              <w:adjustRightInd w:val="0"/>
              <w:rPr>
                <w:szCs w:val="22"/>
                <w:lang w:val="de-DE"/>
              </w:rPr>
            </w:pPr>
          </w:p>
        </w:tc>
      </w:tr>
      <w:tr w:rsidR="00C45EB2" w14:paraId="4B8B1F02" w14:textId="77777777">
        <w:trPr>
          <w:trHeight w:val="1031"/>
        </w:trPr>
        <w:tc>
          <w:tcPr>
            <w:tcW w:w="2547" w:type="pct"/>
          </w:tcPr>
          <w:p w14:paraId="0877F511" w14:textId="77777777" w:rsidR="00C45EB2" w:rsidRDefault="00C42CF6">
            <w:pPr>
              <w:widowControl w:val="0"/>
              <w:rPr>
                <w:szCs w:val="22"/>
                <w:lang w:val="de-DE"/>
              </w:rPr>
            </w:pPr>
            <w:r>
              <w:rPr>
                <w:b/>
                <w:szCs w:val="22"/>
                <w:lang w:val="de-DE"/>
              </w:rPr>
              <w:t>Česká republika</w:t>
            </w:r>
          </w:p>
          <w:p w14:paraId="7D0133FC" w14:textId="77777777" w:rsidR="00C45EB2" w:rsidRDefault="00C42CF6">
            <w:pPr>
              <w:widowControl w:val="0"/>
              <w:rPr>
                <w:szCs w:val="22"/>
                <w:lang w:val="de-DE"/>
              </w:rPr>
            </w:pPr>
            <w:r>
              <w:rPr>
                <w:szCs w:val="22"/>
                <w:lang w:val="de-DE"/>
              </w:rPr>
              <w:t>Boehringer Ingelheim spol. s r.o.</w:t>
            </w:r>
          </w:p>
          <w:p w14:paraId="32344E32" w14:textId="77777777" w:rsidR="00C45EB2" w:rsidRDefault="00C42CF6">
            <w:pPr>
              <w:widowControl w:val="0"/>
              <w:rPr>
                <w:szCs w:val="22"/>
              </w:rPr>
            </w:pPr>
            <w:r>
              <w:rPr>
                <w:szCs w:val="22"/>
              </w:rPr>
              <w:t>Tel: +420 234 655 111</w:t>
            </w:r>
          </w:p>
          <w:p w14:paraId="1BA8B38D" w14:textId="77777777" w:rsidR="00C45EB2" w:rsidRDefault="00C45EB2">
            <w:pPr>
              <w:widowControl w:val="0"/>
              <w:rPr>
                <w:szCs w:val="22"/>
              </w:rPr>
            </w:pPr>
          </w:p>
        </w:tc>
        <w:tc>
          <w:tcPr>
            <w:tcW w:w="2453" w:type="pct"/>
          </w:tcPr>
          <w:p w14:paraId="31FCE477" w14:textId="77777777" w:rsidR="00C45EB2" w:rsidRDefault="00C42CF6">
            <w:pPr>
              <w:widowControl w:val="0"/>
              <w:rPr>
                <w:b/>
                <w:szCs w:val="22"/>
              </w:rPr>
            </w:pPr>
            <w:r>
              <w:rPr>
                <w:b/>
                <w:szCs w:val="22"/>
              </w:rPr>
              <w:t>Magyarország</w:t>
            </w:r>
          </w:p>
          <w:p w14:paraId="4DD58491" w14:textId="77777777" w:rsidR="00C45EB2" w:rsidRDefault="00C42CF6">
            <w:pPr>
              <w:widowControl w:val="0"/>
              <w:rPr>
                <w:szCs w:val="22"/>
              </w:rPr>
            </w:pPr>
            <w:r>
              <w:rPr>
                <w:szCs w:val="22"/>
              </w:rPr>
              <w:t>Boehringer Ingelheim RCV GmbH &amp; Co KG Magyarországi Fióktelepe</w:t>
            </w:r>
          </w:p>
          <w:p w14:paraId="134B98A1" w14:textId="77777777" w:rsidR="00C45EB2" w:rsidRDefault="00C42CF6">
            <w:pPr>
              <w:widowControl w:val="0"/>
              <w:rPr>
                <w:szCs w:val="22"/>
              </w:rPr>
            </w:pPr>
            <w:r>
              <w:rPr>
                <w:szCs w:val="22"/>
              </w:rPr>
              <w:t>Tel.: +36 1 299 8900</w:t>
            </w:r>
          </w:p>
          <w:p w14:paraId="562B05D2" w14:textId="77777777" w:rsidR="00C45EB2" w:rsidRDefault="00C45EB2">
            <w:pPr>
              <w:widowControl w:val="0"/>
              <w:rPr>
                <w:szCs w:val="22"/>
              </w:rPr>
            </w:pPr>
          </w:p>
        </w:tc>
      </w:tr>
      <w:tr w:rsidR="00C45EB2" w14:paraId="2DDC25A5" w14:textId="77777777">
        <w:tc>
          <w:tcPr>
            <w:tcW w:w="2547" w:type="pct"/>
          </w:tcPr>
          <w:p w14:paraId="333161C6" w14:textId="77777777" w:rsidR="00C45EB2" w:rsidRDefault="00C42CF6">
            <w:pPr>
              <w:widowControl w:val="0"/>
              <w:rPr>
                <w:szCs w:val="22"/>
                <w:lang w:val="nb-NO"/>
              </w:rPr>
            </w:pPr>
            <w:r>
              <w:rPr>
                <w:b/>
                <w:szCs w:val="22"/>
                <w:lang w:val="nb-NO"/>
              </w:rPr>
              <w:t>Danmark</w:t>
            </w:r>
          </w:p>
          <w:p w14:paraId="0880BECD" w14:textId="77777777" w:rsidR="00C45EB2" w:rsidRDefault="00C42CF6">
            <w:pPr>
              <w:widowControl w:val="0"/>
              <w:rPr>
                <w:szCs w:val="22"/>
                <w:lang w:val="nb-NO"/>
              </w:rPr>
            </w:pPr>
            <w:r>
              <w:rPr>
                <w:szCs w:val="22"/>
                <w:lang w:val="nb-NO"/>
              </w:rPr>
              <w:t>Boehringer Ingelheim Danmark A/S</w:t>
            </w:r>
          </w:p>
          <w:p w14:paraId="4E247818" w14:textId="77777777" w:rsidR="00C45EB2" w:rsidRDefault="00C42CF6">
            <w:pPr>
              <w:widowControl w:val="0"/>
              <w:rPr>
                <w:szCs w:val="22"/>
              </w:rPr>
            </w:pPr>
            <w:r>
              <w:rPr>
                <w:szCs w:val="22"/>
              </w:rPr>
              <w:t>Tlf: +45 39 15 88 88</w:t>
            </w:r>
          </w:p>
          <w:p w14:paraId="681FFE58" w14:textId="77777777" w:rsidR="00C45EB2" w:rsidRDefault="00C45EB2">
            <w:pPr>
              <w:widowControl w:val="0"/>
              <w:rPr>
                <w:szCs w:val="22"/>
              </w:rPr>
            </w:pPr>
          </w:p>
        </w:tc>
        <w:tc>
          <w:tcPr>
            <w:tcW w:w="2453" w:type="pct"/>
          </w:tcPr>
          <w:p w14:paraId="2E6D56B4" w14:textId="77777777" w:rsidR="00C45EB2" w:rsidRDefault="00C42CF6">
            <w:pPr>
              <w:widowControl w:val="0"/>
              <w:rPr>
                <w:b/>
                <w:szCs w:val="22"/>
                <w:lang w:val="de-DE"/>
              </w:rPr>
            </w:pPr>
            <w:r>
              <w:rPr>
                <w:b/>
                <w:szCs w:val="22"/>
                <w:lang w:val="de-DE"/>
              </w:rPr>
              <w:t>Malta</w:t>
            </w:r>
          </w:p>
          <w:p w14:paraId="33A3FDF9" w14:textId="77777777" w:rsidR="00C45EB2" w:rsidRDefault="00C42CF6">
            <w:pPr>
              <w:widowControl w:val="0"/>
              <w:rPr>
                <w:szCs w:val="22"/>
                <w:lang w:val="de-DE"/>
              </w:rPr>
            </w:pPr>
            <w:r>
              <w:rPr>
                <w:szCs w:val="22"/>
                <w:lang w:val="de-DE"/>
              </w:rPr>
              <w:t>Boehringer Ingelheim Ireland Ltd.</w:t>
            </w:r>
          </w:p>
          <w:p w14:paraId="35531758" w14:textId="77777777" w:rsidR="00C45EB2" w:rsidRDefault="00C42CF6">
            <w:pPr>
              <w:widowControl w:val="0"/>
              <w:rPr>
                <w:szCs w:val="22"/>
              </w:rPr>
            </w:pPr>
            <w:r>
              <w:rPr>
                <w:szCs w:val="22"/>
              </w:rPr>
              <w:t>Tel: +353 1 295 9620</w:t>
            </w:r>
          </w:p>
          <w:p w14:paraId="4FB3554C" w14:textId="77777777" w:rsidR="00C45EB2" w:rsidRDefault="00C45EB2">
            <w:pPr>
              <w:widowControl w:val="0"/>
              <w:rPr>
                <w:szCs w:val="22"/>
              </w:rPr>
            </w:pPr>
          </w:p>
        </w:tc>
      </w:tr>
      <w:tr w:rsidR="00C45EB2" w14:paraId="63F2A2B7" w14:textId="77777777">
        <w:tc>
          <w:tcPr>
            <w:tcW w:w="2547" w:type="pct"/>
          </w:tcPr>
          <w:p w14:paraId="719CE708" w14:textId="77777777" w:rsidR="00C45EB2" w:rsidRDefault="00C42CF6">
            <w:pPr>
              <w:widowControl w:val="0"/>
              <w:rPr>
                <w:szCs w:val="22"/>
                <w:lang w:val="de-DE"/>
              </w:rPr>
            </w:pPr>
            <w:r>
              <w:rPr>
                <w:b/>
                <w:szCs w:val="22"/>
                <w:lang w:val="de-DE"/>
              </w:rPr>
              <w:t>Deutschland</w:t>
            </w:r>
          </w:p>
          <w:p w14:paraId="2B5811AC" w14:textId="77777777" w:rsidR="00C45EB2" w:rsidRDefault="00C42CF6">
            <w:pPr>
              <w:widowControl w:val="0"/>
              <w:rPr>
                <w:szCs w:val="22"/>
              </w:rPr>
            </w:pPr>
            <w:r>
              <w:rPr>
                <w:szCs w:val="22"/>
                <w:lang w:val="de-DE"/>
              </w:rPr>
              <w:t xml:space="preserve">Boehringer Ingelheim Pharma GmbH &amp; Co. </w:t>
            </w:r>
            <w:r>
              <w:rPr>
                <w:szCs w:val="22"/>
              </w:rPr>
              <w:t>KG</w:t>
            </w:r>
          </w:p>
          <w:p w14:paraId="6CAABF62" w14:textId="77777777" w:rsidR="00C45EB2" w:rsidRDefault="00C42CF6">
            <w:pPr>
              <w:widowControl w:val="0"/>
              <w:rPr>
                <w:szCs w:val="22"/>
              </w:rPr>
            </w:pPr>
            <w:r>
              <w:rPr>
                <w:szCs w:val="22"/>
              </w:rPr>
              <w:t>Tel: +49 (0) 800 77 90 900</w:t>
            </w:r>
          </w:p>
          <w:p w14:paraId="6D7D12E0" w14:textId="77777777" w:rsidR="00C45EB2" w:rsidRDefault="00C45EB2">
            <w:pPr>
              <w:widowControl w:val="0"/>
              <w:rPr>
                <w:szCs w:val="22"/>
              </w:rPr>
            </w:pPr>
          </w:p>
        </w:tc>
        <w:tc>
          <w:tcPr>
            <w:tcW w:w="2453" w:type="pct"/>
          </w:tcPr>
          <w:p w14:paraId="724A1A60" w14:textId="77777777" w:rsidR="00C45EB2" w:rsidRDefault="00C42CF6">
            <w:pPr>
              <w:widowControl w:val="0"/>
              <w:rPr>
                <w:szCs w:val="22"/>
                <w:lang w:val="de-DE"/>
              </w:rPr>
            </w:pPr>
            <w:r>
              <w:rPr>
                <w:b/>
                <w:szCs w:val="22"/>
                <w:lang w:val="de-DE"/>
              </w:rPr>
              <w:t>Nederland</w:t>
            </w:r>
          </w:p>
          <w:p w14:paraId="1FE2D095" w14:textId="77777777" w:rsidR="00C45EB2" w:rsidRDefault="00C42CF6">
            <w:pPr>
              <w:widowControl w:val="0"/>
              <w:rPr>
                <w:szCs w:val="22"/>
                <w:lang w:val="de-DE"/>
              </w:rPr>
            </w:pPr>
            <w:r>
              <w:rPr>
                <w:szCs w:val="22"/>
                <w:lang w:val="de-DE"/>
              </w:rPr>
              <w:t xml:space="preserve">Boehringer Ingelheim </w:t>
            </w:r>
            <w:r>
              <w:rPr>
                <w:lang w:val="de-DE" w:eastAsia="ja-JP"/>
              </w:rPr>
              <w:t>B.V</w:t>
            </w:r>
            <w:r>
              <w:rPr>
                <w:szCs w:val="22"/>
                <w:lang w:val="de-DE"/>
              </w:rPr>
              <w:t>.</w:t>
            </w:r>
          </w:p>
          <w:p w14:paraId="5B68B9C5" w14:textId="77777777" w:rsidR="00C45EB2" w:rsidRDefault="00C42CF6">
            <w:pPr>
              <w:widowControl w:val="0"/>
              <w:rPr>
                <w:szCs w:val="22"/>
              </w:rPr>
            </w:pPr>
            <w:r>
              <w:rPr>
                <w:szCs w:val="22"/>
              </w:rPr>
              <w:t>Tel: +31 (0) 800 22 55 889</w:t>
            </w:r>
          </w:p>
          <w:p w14:paraId="5BABAC02" w14:textId="77777777" w:rsidR="00C45EB2" w:rsidRDefault="00C45EB2">
            <w:pPr>
              <w:widowControl w:val="0"/>
              <w:rPr>
                <w:szCs w:val="22"/>
              </w:rPr>
            </w:pPr>
          </w:p>
        </w:tc>
      </w:tr>
      <w:tr w:rsidR="00C45EB2" w14:paraId="356DBAAA" w14:textId="77777777">
        <w:tc>
          <w:tcPr>
            <w:tcW w:w="2547" w:type="pct"/>
          </w:tcPr>
          <w:p w14:paraId="6E592616" w14:textId="77777777" w:rsidR="00C45EB2" w:rsidRDefault="00C42CF6">
            <w:pPr>
              <w:widowControl w:val="0"/>
              <w:rPr>
                <w:b/>
                <w:bCs/>
                <w:szCs w:val="22"/>
              </w:rPr>
            </w:pPr>
            <w:r>
              <w:rPr>
                <w:b/>
                <w:szCs w:val="22"/>
              </w:rPr>
              <w:t>Eesti</w:t>
            </w:r>
          </w:p>
          <w:p w14:paraId="6D171180" w14:textId="77777777" w:rsidR="00C45EB2" w:rsidRDefault="00C42CF6">
            <w:pPr>
              <w:widowControl w:val="0"/>
              <w:rPr>
                <w:szCs w:val="22"/>
              </w:rPr>
            </w:pPr>
            <w:r>
              <w:rPr>
                <w:szCs w:val="22"/>
              </w:rPr>
              <w:t>Boehringer Ingelheim RCV GmbH &amp; Co KG</w:t>
            </w:r>
          </w:p>
          <w:p w14:paraId="290750EA" w14:textId="77777777" w:rsidR="00C45EB2" w:rsidRDefault="00C42CF6">
            <w:pPr>
              <w:widowControl w:val="0"/>
              <w:rPr>
                <w:szCs w:val="22"/>
              </w:rPr>
            </w:pPr>
            <w:r>
              <w:rPr>
                <w:szCs w:val="22"/>
              </w:rPr>
              <w:t>Eesti filiaal</w:t>
            </w:r>
          </w:p>
          <w:p w14:paraId="18B7ECC3" w14:textId="77777777" w:rsidR="00C45EB2" w:rsidRDefault="00C42CF6">
            <w:pPr>
              <w:widowControl w:val="0"/>
              <w:rPr>
                <w:szCs w:val="22"/>
              </w:rPr>
            </w:pPr>
            <w:r>
              <w:rPr>
                <w:szCs w:val="22"/>
              </w:rPr>
              <w:t>Tel: +372 612 8000</w:t>
            </w:r>
          </w:p>
          <w:p w14:paraId="6302C0D1" w14:textId="77777777" w:rsidR="00C45EB2" w:rsidRDefault="00C45EB2">
            <w:pPr>
              <w:widowControl w:val="0"/>
              <w:rPr>
                <w:szCs w:val="22"/>
              </w:rPr>
            </w:pPr>
          </w:p>
        </w:tc>
        <w:tc>
          <w:tcPr>
            <w:tcW w:w="2453" w:type="pct"/>
          </w:tcPr>
          <w:p w14:paraId="7BABF2CE" w14:textId="77777777" w:rsidR="00C45EB2" w:rsidRDefault="00C42CF6">
            <w:pPr>
              <w:widowControl w:val="0"/>
              <w:rPr>
                <w:szCs w:val="22"/>
                <w:lang w:val="nb-NO"/>
              </w:rPr>
            </w:pPr>
            <w:r>
              <w:rPr>
                <w:b/>
                <w:szCs w:val="22"/>
                <w:lang w:val="nb-NO"/>
              </w:rPr>
              <w:t>Norge</w:t>
            </w:r>
          </w:p>
          <w:p w14:paraId="0E8EC3B9" w14:textId="77777777" w:rsidR="00C45EB2" w:rsidRDefault="00C42CF6">
            <w:pPr>
              <w:widowControl w:val="0"/>
              <w:rPr>
                <w:lang w:val="de-DE" w:eastAsia="ja-JP"/>
              </w:rPr>
            </w:pPr>
            <w:r>
              <w:rPr>
                <w:szCs w:val="22"/>
                <w:lang w:val="nb-NO"/>
              </w:rPr>
              <w:t xml:space="preserve">Boehringer Ingelheim </w:t>
            </w:r>
            <w:r>
              <w:rPr>
                <w:lang w:val="de-DE" w:eastAsia="ja-JP"/>
              </w:rPr>
              <w:t>Danmark</w:t>
            </w:r>
            <w:ins w:id="27" w:author="translator" w:date="2025-10-20T11:25:00Z">
              <w:r>
                <w:rPr>
                  <w:lang w:val="de-DE" w:eastAsia="ja-JP"/>
                </w:rPr>
                <w:t xml:space="preserve"> A/S NUF</w:t>
              </w:r>
            </w:ins>
          </w:p>
          <w:p w14:paraId="15F73F7D" w14:textId="77777777" w:rsidR="00C45EB2" w:rsidRDefault="00C42CF6">
            <w:pPr>
              <w:widowControl w:val="0"/>
              <w:rPr>
                <w:del w:id="28" w:author="translator" w:date="2025-10-20T11:25:00Z"/>
                <w:szCs w:val="22"/>
                <w:lang w:val="nb-NO"/>
              </w:rPr>
            </w:pPr>
            <w:del w:id="29" w:author="translator" w:date="2025-10-20T11:25:00Z">
              <w:r>
                <w:rPr>
                  <w:lang w:val="de-DE" w:eastAsia="ja-JP"/>
                </w:rPr>
                <w:delText>Norwegian branch</w:delText>
              </w:r>
            </w:del>
          </w:p>
          <w:p w14:paraId="494B697D" w14:textId="77777777" w:rsidR="00C45EB2" w:rsidRDefault="00C42CF6">
            <w:pPr>
              <w:widowControl w:val="0"/>
              <w:rPr>
                <w:szCs w:val="22"/>
                <w:lang w:val="nb-NO"/>
              </w:rPr>
            </w:pPr>
            <w:r>
              <w:rPr>
                <w:szCs w:val="22"/>
                <w:lang w:val="nb-NO"/>
              </w:rPr>
              <w:t>Tlf: +47 66 76 13 00</w:t>
            </w:r>
          </w:p>
          <w:p w14:paraId="6D1ABA66" w14:textId="77777777" w:rsidR="00C45EB2" w:rsidRDefault="00C45EB2">
            <w:pPr>
              <w:widowControl w:val="0"/>
              <w:rPr>
                <w:szCs w:val="22"/>
                <w:lang w:val="nb-NO"/>
              </w:rPr>
            </w:pPr>
          </w:p>
        </w:tc>
      </w:tr>
      <w:tr w:rsidR="00C45EB2" w14:paraId="1FCB381B" w14:textId="77777777">
        <w:tc>
          <w:tcPr>
            <w:tcW w:w="2547" w:type="pct"/>
          </w:tcPr>
          <w:p w14:paraId="4D9EDCE8" w14:textId="77777777" w:rsidR="00C45EB2" w:rsidRDefault="00C42CF6">
            <w:pPr>
              <w:widowControl w:val="0"/>
              <w:rPr>
                <w:szCs w:val="22"/>
              </w:rPr>
            </w:pPr>
            <w:r>
              <w:rPr>
                <w:b/>
                <w:szCs w:val="22"/>
              </w:rPr>
              <w:t>Ελλάδα</w:t>
            </w:r>
          </w:p>
          <w:p w14:paraId="628D7F41" w14:textId="77777777" w:rsidR="00C45EB2" w:rsidRDefault="00C42CF6">
            <w:pPr>
              <w:widowControl w:val="0"/>
              <w:rPr>
                <w:szCs w:val="22"/>
              </w:rPr>
            </w:pPr>
            <w:r>
              <w:rPr>
                <w:szCs w:val="22"/>
              </w:rPr>
              <w:t xml:space="preserve">Boehringer Ingelheim </w:t>
            </w:r>
            <w:r>
              <w:rPr>
                <w:szCs w:val="22"/>
                <w:lang w:eastAsia="ja-JP"/>
              </w:rPr>
              <w:t>Ελλάς Μονοπρόσωπη Α.Ε</w:t>
            </w:r>
            <w:r>
              <w:rPr>
                <w:szCs w:val="22"/>
              </w:rPr>
              <w:t>.</w:t>
            </w:r>
          </w:p>
          <w:p w14:paraId="6957CBAF" w14:textId="77777777" w:rsidR="00C45EB2" w:rsidRDefault="00C42CF6">
            <w:pPr>
              <w:widowControl w:val="0"/>
              <w:rPr>
                <w:szCs w:val="22"/>
              </w:rPr>
            </w:pPr>
            <w:r>
              <w:rPr>
                <w:szCs w:val="22"/>
              </w:rPr>
              <w:t>Tηλ: +30 2 10 89 06 300</w:t>
            </w:r>
          </w:p>
          <w:p w14:paraId="682DE811" w14:textId="77777777" w:rsidR="00C45EB2" w:rsidRDefault="00C45EB2">
            <w:pPr>
              <w:widowControl w:val="0"/>
              <w:rPr>
                <w:szCs w:val="22"/>
              </w:rPr>
            </w:pPr>
          </w:p>
        </w:tc>
        <w:tc>
          <w:tcPr>
            <w:tcW w:w="2453" w:type="pct"/>
          </w:tcPr>
          <w:p w14:paraId="442CB8CE" w14:textId="77777777" w:rsidR="00C45EB2" w:rsidRDefault="00C42CF6">
            <w:pPr>
              <w:widowControl w:val="0"/>
              <w:rPr>
                <w:szCs w:val="22"/>
              </w:rPr>
            </w:pPr>
            <w:r>
              <w:rPr>
                <w:b/>
                <w:szCs w:val="22"/>
              </w:rPr>
              <w:t>Österreich</w:t>
            </w:r>
          </w:p>
          <w:p w14:paraId="02BA8E82" w14:textId="77777777" w:rsidR="00C45EB2" w:rsidRDefault="00C42CF6">
            <w:pPr>
              <w:widowControl w:val="0"/>
              <w:rPr>
                <w:szCs w:val="22"/>
              </w:rPr>
            </w:pPr>
            <w:r>
              <w:rPr>
                <w:szCs w:val="22"/>
              </w:rPr>
              <w:t>Boehringer Ingelheim RCV GmbH &amp; Co KG</w:t>
            </w:r>
          </w:p>
          <w:p w14:paraId="49F9B245" w14:textId="77777777" w:rsidR="00C45EB2" w:rsidRDefault="00C42CF6">
            <w:pPr>
              <w:widowControl w:val="0"/>
              <w:rPr>
                <w:szCs w:val="22"/>
              </w:rPr>
            </w:pPr>
            <w:r>
              <w:rPr>
                <w:szCs w:val="22"/>
              </w:rPr>
              <w:t>Tel: +43 1 80 105</w:t>
            </w:r>
            <w:r>
              <w:rPr>
                <w:szCs w:val="22"/>
              </w:rPr>
              <w:noBreakHyphen/>
              <w:t>7870</w:t>
            </w:r>
          </w:p>
          <w:p w14:paraId="0B38DEE2" w14:textId="77777777" w:rsidR="00C45EB2" w:rsidRDefault="00C45EB2">
            <w:pPr>
              <w:widowControl w:val="0"/>
              <w:rPr>
                <w:szCs w:val="22"/>
              </w:rPr>
            </w:pPr>
          </w:p>
        </w:tc>
      </w:tr>
      <w:tr w:rsidR="00C45EB2" w14:paraId="5EB6EF45" w14:textId="77777777">
        <w:tc>
          <w:tcPr>
            <w:tcW w:w="2547" w:type="pct"/>
          </w:tcPr>
          <w:p w14:paraId="52341988" w14:textId="77777777" w:rsidR="00C45EB2" w:rsidRDefault="00C42CF6">
            <w:pPr>
              <w:widowControl w:val="0"/>
              <w:rPr>
                <w:b/>
                <w:szCs w:val="22"/>
              </w:rPr>
            </w:pPr>
            <w:r>
              <w:rPr>
                <w:b/>
                <w:szCs w:val="22"/>
              </w:rPr>
              <w:t>España</w:t>
            </w:r>
          </w:p>
          <w:p w14:paraId="33C45950" w14:textId="77777777" w:rsidR="00C45EB2" w:rsidRDefault="00C42CF6">
            <w:pPr>
              <w:widowControl w:val="0"/>
              <w:rPr>
                <w:szCs w:val="22"/>
              </w:rPr>
            </w:pPr>
            <w:r>
              <w:rPr>
                <w:szCs w:val="22"/>
              </w:rPr>
              <w:t>Boehringer Ingelheim España S.A.</w:t>
            </w:r>
          </w:p>
          <w:p w14:paraId="0EA322EA" w14:textId="77777777" w:rsidR="00C45EB2" w:rsidRDefault="00C42CF6">
            <w:pPr>
              <w:widowControl w:val="0"/>
              <w:rPr>
                <w:szCs w:val="22"/>
              </w:rPr>
            </w:pPr>
            <w:r>
              <w:rPr>
                <w:szCs w:val="22"/>
              </w:rPr>
              <w:t>Tel: +34 93 404 51 00</w:t>
            </w:r>
          </w:p>
          <w:p w14:paraId="237F1E1C" w14:textId="77777777" w:rsidR="00C45EB2" w:rsidRDefault="00C45EB2">
            <w:pPr>
              <w:widowControl w:val="0"/>
              <w:rPr>
                <w:szCs w:val="22"/>
              </w:rPr>
            </w:pPr>
          </w:p>
        </w:tc>
        <w:tc>
          <w:tcPr>
            <w:tcW w:w="2453" w:type="pct"/>
          </w:tcPr>
          <w:p w14:paraId="5EB2ED5D" w14:textId="77777777" w:rsidR="00C45EB2" w:rsidRDefault="00C42CF6">
            <w:pPr>
              <w:widowControl w:val="0"/>
              <w:rPr>
                <w:b/>
                <w:bCs/>
                <w:i/>
                <w:iCs/>
                <w:szCs w:val="22"/>
                <w:lang w:val="sv-SE"/>
              </w:rPr>
            </w:pPr>
            <w:r>
              <w:rPr>
                <w:b/>
                <w:szCs w:val="22"/>
                <w:lang w:val="sv-SE"/>
              </w:rPr>
              <w:t>Polska</w:t>
            </w:r>
          </w:p>
          <w:p w14:paraId="1148F6C8" w14:textId="77777777" w:rsidR="00C45EB2" w:rsidRDefault="00C42CF6">
            <w:pPr>
              <w:widowControl w:val="0"/>
              <w:rPr>
                <w:szCs w:val="22"/>
                <w:lang w:val="sv-SE"/>
              </w:rPr>
            </w:pPr>
            <w:r>
              <w:rPr>
                <w:szCs w:val="22"/>
                <w:lang w:val="sv-SE"/>
              </w:rPr>
              <w:t>Boehringer Ingelheim Sp.zo.o.</w:t>
            </w:r>
          </w:p>
          <w:p w14:paraId="37302302" w14:textId="77777777" w:rsidR="00C45EB2" w:rsidRDefault="00C42CF6">
            <w:pPr>
              <w:widowControl w:val="0"/>
              <w:rPr>
                <w:szCs w:val="22"/>
              </w:rPr>
            </w:pPr>
            <w:r>
              <w:rPr>
                <w:szCs w:val="22"/>
              </w:rPr>
              <w:t>Tel: +48 22 699 0 699</w:t>
            </w:r>
          </w:p>
          <w:p w14:paraId="4CBBE116" w14:textId="77777777" w:rsidR="00C45EB2" w:rsidRDefault="00C45EB2">
            <w:pPr>
              <w:widowControl w:val="0"/>
              <w:rPr>
                <w:szCs w:val="22"/>
              </w:rPr>
            </w:pPr>
          </w:p>
        </w:tc>
      </w:tr>
      <w:tr w:rsidR="00C45EB2" w14:paraId="1087259A" w14:textId="77777777">
        <w:tc>
          <w:tcPr>
            <w:tcW w:w="2547" w:type="pct"/>
          </w:tcPr>
          <w:p w14:paraId="2B060196" w14:textId="77777777" w:rsidR="00C45EB2" w:rsidRDefault="00C42CF6">
            <w:pPr>
              <w:widowControl w:val="0"/>
              <w:rPr>
                <w:b/>
                <w:szCs w:val="22"/>
                <w:lang w:val="de-DE"/>
              </w:rPr>
            </w:pPr>
            <w:r>
              <w:rPr>
                <w:b/>
                <w:szCs w:val="22"/>
                <w:lang w:val="de-DE"/>
              </w:rPr>
              <w:t>France</w:t>
            </w:r>
          </w:p>
          <w:p w14:paraId="207790F7" w14:textId="77777777" w:rsidR="00C45EB2" w:rsidRDefault="00C42CF6">
            <w:pPr>
              <w:widowControl w:val="0"/>
              <w:rPr>
                <w:szCs w:val="22"/>
                <w:lang w:val="de-DE"/>
              </w:rPr>
            </w:pPr>
            <w:r>
              <w:rPr>
                <w:szCs w:val="22"/>
                <w:lang w:val="de-DE"/>
              </w:rPr>
              <w:t>Boehringer Ingelheim France S.A.S.</w:t>
            </w:r>
          </w:p>
          <w:p w14:paraId="2601136C" w14:textId="77777777" w:rsidR="00C45EB2" w:rsidRDefault="00C42CF6">
            <w:pPr>
              <w:widowControl w:val="0"/>
              <w:rPr>
                <w:szCs w:val="22"/>
              </w:rPr>
            </w:pPr>
            <w:r>
              <w:rPr>
                <w:szCs w:val="22"/>
              </w:rPr>
              <w:t>Tél: +33 3 26 50 45 33</w:t>
            </w:r>
          </w:p>
          <w:p w14:paraId="1252D8D9" w14:textId="77777777" w:rsidR="00C45EB2" w:rsidRDefault="00C45EB2">
            <w:pPr>
              <w:widowControl w:val="0"/>
              <w:rPr>
                <w:b/>
                <w:szCs w:val="22"/>
              </w:rPr>
            </w:pPr>
          </w:p>
        </w:tc>
        <w:tc>
          <w:tcPr>
            <w:tcW w:w="2453" w:type="pct"/>
          </w:tcPr>
          <w:p w14:paraId="0F55C2AB" w14:textId="77777777" w:rsidR="00C45EB2" w:rsidRDefault="00C42CF6">
            <w:pPr>
              <w:widowControl w:val="0"/>
              <w:rPr>
                <w:szCs w:val="22"/>
                <w:lang w:val="pt-PT"/>
              </w:rPr>
            </w:pPr>
            <w:r>
              <w:rPr>
                <w:b/>
                <w:szCs w:val="22"/>
                <w:lang w:val="pt-PT"/>
              </w:rPr>
              <w:t>Portugal</w:t>
            </w:r>
          </w:p>
          <w:p w14:paraId="6819D8AF" w14:textId="77777777" w:rsidR="00C45EB2" w:rsidRDefault="00C42CF6">
            <w:pPr>
              <w:widowControl w:val="0"/>
              <w:rPr>
                <w:szCs w:val="22"/>
                <w:lang w:val="pt-PT"/>
              </w:rPr>
            </w:pPr>
            <w:r>
              <w:rPr>
                <w:szCs w:val="22"/>
                <w:lang w:val="pt-PT"/>
              </w:rPr>
              <w:t>Boehringer Ingelheim Portugal, Lda.</w:t>
            </w:r>
          </w:p>
          <w:p w14:paraId="429AA51D" w14:textId="77777777" w:rsidR="00C45EB2" w:rsidRDefault="00C42CF6">
            <w:pPr>
              <w:widowControl w:val="0"/>
              <w:rPr>
                <w:szCs w:val="22"/>
              </w:rPr>
            </w:pPr>
            <w:r>
              <w:rPr>
                <w:szCs w:val="22"/>
              </w:rPr>
              <w:t>Tel: +351 21 313 53 00</w:t>
            </w:r>
          </w:p>
          <w:p w14:paraId="41BD26D2" w14:textId="77777777" w:rsidR="00C45EB2" w:rsidRDefault="00C45EB2">
            <w:pPr>
              <w:widowControl w:val="0"/>
              <w:rPr>
                <w:szCs w:val="22"/>
              </w:rPr>
            </w:pPr>
          </w:p>
        </w:tc>
      </w:tr>
      <w:tr w:rsidR="00C45EB2" w14:paraId="0804EB7F" w14:textId="77777777">
        <w:tc>
          <w:tcPr>
            <w:tcW w:w="2547" w:type="pct"/>
          </w:tcPr>
          <w:p w14:paraId="2BBA3A39" w14:textId="77777777" w:rsidR="00C45EB2" w:rsidRDefault="00C42CF6">
            <w:pPr>
              <w:pStyle w:val="HeadNoNum1"/>
              <w:widowControl w:val="0"/>
              <w:suppressAutoHyphens w:val="0"/>
              <w:rPr>
                <w:noProof w:val="0"/>
                <w:szCs w:val="22"/>
              </w:rPr>
            </w:pPr>
            <w:r>
              <w:rPr>
                <w:szCs w:val="22"/>
              </w:rPr>
              <w:t>Hrvatska</w:t>
            </w:r>
          </w:p>
          <w:p w14:paraId="225855CE" w14:textId="77777777" w:rsidR="00C45EB2" w:rsidRDefault="00C42CF6">
            <w:pPr>
              <w:pStyle w:val="HeadNoNum1"/>
              <w:widowControl w:val="0"/>
              <w:suppressAutoHyphens w:val="0"/>
              <w:rPr>
                <w:b w:val="0"/>
                <w:noProof w:val="0"/>
                <w:szCs w:val="22"/>
              </w:rPr>
            </w:pPr>
            <w:r>
              <w:rPr>
                <w:b w:val="0"/>
                <w:szCs w:val="22"/>
              </w:rPr>
              <w:t>Boehringer Ingelheim Zagreb d.o.o.</w:t>
            </w:r>
          </w:p>
          <w:p w14:paraId="31E0830C" w14:textId="77777777" w:rsidR="00C45EB2" w:rsidRDefault="00C42CF6">
            <w:pPr>
              <w:pStyle w:val="HeadNoNum1"/>
              <w:widowControl w:val="0"/>
              <w:suppressAutoHyphens w:val="0"/>
              <w:rPr>
                <w:b w:val="0"/>
                <w:noProof w:val="0"/>
                <w:szCs w:val="22"/>
              </w:rPr>
            </w:pPr>
            <w:r>
              <w:rPr>
                <w:b w:val="0"/>
                <w:szCs w:val="22"/>
              </w:rPr>
              <w:t>Tel: +385 1 2444 600</w:t>
            </w:r>
          </w:p>
          <w:p w14:paraId="0D103A94" w14:textId="77777777" w:rsidR="00C45EB2" w:rsidRDefault="00C45EB2">
            <w:pPr>
              <w:pStyle w:val="HeadNoNum1"/>
              <w:widowControl w:val="0"/>
              <w:suppressAutoHyphens w:val="0"/>
              <w:rPr>
                <w:szCs w:val="22"/>
              </w:rPr>
            </w:pPr>
          </w:p>
        </w:tc>
        <w:tc>
          <w:tcPr>
            <w:tcW w:w="2453" w:type="pct"/>
          </w:tcPr>
          <w:p w14:paraId="42A403BA" w14:textId="77777777" w:rsidR="00C45EB2" w:rsidRDefault="00C42CF6">
            <w:pPr>
              <w:widowControl w:val="0"/>
              <w:rPr>
                <w:b/>
                <w:szCs w:val="22"/>
              </w:rPr>
            </w:pPr>
            <w:r>
              <w:rPr>
                <w:b/>
                <w:szCs w:val="22"/>
              </w:rPr>
              <w:t>România</w:t>
            </w:r>
          </w:p>
          <w:p w14:paraId="292FC6BF" w14:textId="77777777" w:rsidR="00C45EB2" w:rsidRDefault="00C42CF6">
            <w:pPr>
              <w:widowControl w:val="0"/>
              <w:rPr>
                <w:rFonts w:eastAsia="MS Mincho"/>
                <w:szCs w:val="22"/>
              </w:rPr>
            </w:pPr>
            <w:r>
              <w:rPr>
                <w:szCs w:val="22"/>
              </w:rPr>
              <w:t>Boehringer Ingelheim RCV GmbH &amp; Co KG Viena</w:t>
            </w:r>
            <w:r>
              <w:rPr>
                <w:szCs w:val="22"/>
              </w:rPr>
              <w:noBreakHyphen/>
              <w:t>Sucursala Bucuresti</w:t>
            </w:r>
          </w:p>
          <w:p w14:paraId="28E84E80" w14:textId="77777777" w:rsidR="00C45EB2" w:rsidRDefault="00C42CF6">
            <w:pPr>
              <w:widowControl w:val="0"/>
              <w:rPr>
                <w:szCs w:val="22"/>
              </w:rPr>
            </w:pPr>
            <w:r>
              <w:rPr>
                <w:szCs w:val="22"/>
              </w:rPr>
              <w:t>Tel: +40 21 302 2800</w:t>
            </w:r>
          </w:p>
          <w:p w14:paraId="7318586B" w14:textId="77777777" w:rsidR="00C45EB2" w:rsidRDefault="00C45EB2">
            <w:pPr>
              <w:widowControl w:val="0"/>
              <w:rPr>
                <w:szCs w:val="22"/>
              </w:rPr>
            </w:pPr>
          </w:p>
        </w:tc>
      </w:tr>
      <w:tr w:rsidR="00C45EB2" w14:paraId="2FC7027B" w14:textId="77777777">
        <w:tc>
          <w:tcPr>
            <w:tcW w:w="2547" w:type="pct"/>
          </w:tcPr>
          <w:p w14:paraId="3FCB2CE5" w14:textId="77777777" w:rsidR="00C45EB2" w:rsidRDefault="00C42CF6">
            <w:pPr>
              <w:widowControl w:val="0"/>
              <w:rPr>
                <w:szCs w:val="22"/>
                <w:lang w:val="de-DE"/>
              </w:rPr>
            </w:pPr>
            <w:r>
              <w:rPr>
                <w:szCs w:val="22"/>
                <w:lang w:val="de-DE"/>
              </w:rPr>
              <w:br w:type="page"/>
            </w:r>
            <w:r>
              <w:rPr>
                <w:b/>
                <w:szCs w:val="22"/>
                <w:lang w:val="de-DE"/>
              </w:rPr>
              <w:t>Ireland</w:t>
            </w:r>
          </w:p>
          <w:p w14:paraId="70862B26" w14:textId="77777777" w:rsidR="00C45EB2" w:rsidRDefault="00C42CF6">
            <w:pPr>
              <w:widowControl w:val="0"/>
              <w:rPr>
                <w:szCs w:val="22"/>
                <w:lang w:val="de-DE"/>
              </w:rPr>
            </w:pPr>
            <w:r>
              <w:rPr>
                <w:szCs w:val="22"/>
                <w:lang w:val="de-DE"/>
              </w:rPr>
              <w:t>Boehringer Ingelheim Ireland Ltd.</w:t>
            </w:r>
          </w:p>
          <w:p w14:paraId="66324877" w14:textId="77777777" w:rsidR="00C45EB2" w:rsidRDefault="00C42CF6">
            <w:pPr>
              <w:widowControl w:val="0"/>
              <w:rPr>
                <w:szCs w:val="22"/>
              </w:rPr>
            </w:pPr>
            <w:r>
              <w:rPr>
                <w:szCs w:val="22"/>
              </w:rPr>
              <w:t>Tel: +353 1 295 9620</w:t>
            </w:r>
          </w:p>
          <w:p w14:paraId="3212DA38" w14:textId="77777777" w:rsidR="00C45EB2" w:rsidRDefault="00C45EB2">
            <w:pPr>
              <w:widowControl w:val="0"/>
              <w:rPr>
                <w:szCs w:val="22"/>
              </w:rPr>
            </w:pPr>
          </w:p>
        </w:tc>
        <w:tc>
          <w:tcPr>
            <w:tcW w:w="2453" w:type="pct"/>
          </w:tcPr>
          <w:p w14:paraId="184A59C8" w14:textId="77777777" w:rsidR="00C45EB2" w:rsidRDefault="00C42CF6">
            <w:pPr>
              <w:widowControl w:val="0"/>
              <w:rPr>
                <w:szCs w:val="22"/>
              </w:rPr>
            </w:pPr>
            <w:r>
              <w:rPr>
                <w:b/>
                <w:szCs w:val="22"/>
              </w:rPr>
              <w:t>Slovenija</w:t>
            </w:r>
          </w:p>
          <w:p w14:paraId="77631369" w14:textId="77777777" w:rsidR="00C45EB2" w:rsidRDefault="00C42CF6">
            <w:pPr>
              <w:widowControl w:val="0"/>
              <w:rPr>
                <w:rFonts w:eastAsia="MS Mincho"/>
                <w:szCs w:val="22"/>
              </w:rPr>
            </w:pPr>
            <w:r>
              <w:rPr>
                <w:szCs w:val="22"/>
              </w:rPr>
              <w:t>Boehringer Ingelheim RCV GmbH &amp; Co KG Podružnica Ljubljana</w:t>
            </w:r>
          </w:p>
          <w:p w14:paraId="2EECA778" w14:textId="77777777" w:rsidR="00C45EB2" w:rsidRDefault="00C42CF6">
            <w:pPr>
              <w:widowControl w:val="0"/>
              <w:rPr>
                <w:szCs w:val="22"/>
              </w:rPr>
            </w:pPr>
            <w:r>
              <w:rPr>
                <w:szCs w:val="22"/>
              </w:rPr>
              <w:t>Tel: +386 1 586 40 00</w:t>
            </w:r>
          </w:p>
          <w:p w14:paraId="47E1780A" w14:textId="77777777" w:rsidR="00C45EB2" w:rsidRDefault="00C45EB2">
            <w:pPr>
              <w:widowControl w:val="0"/>
              <w:rPr>
                <w:szCs w:val="22"/>
              </w:rPr>
            </w:pPr>
          </w:p>
        </w:tc>
      </w:tr>
      <w:tr w:rsidR="00C45EB2" w14:paraId="3F7C1721" w14:textId="77777777">
        <w:tc>
          <w:tcPr>
            <w:tcW w:w="2547" w:type="pct"/>
          </w:tcPr>
          <w:p w14:paraId="00B70347" w14:textId="77777777" w:rsidR="00C45EB2" w:rsidRDefault="00C42CF6">
            <w:pPr>
              <w:widowControl w:val="0"/>
              <w:rPr>
                <w:b/>
                <w:szCs w:val="22"/>
              </w:rPr>
            </w:pPr>
            <w:r>
              <w:rPr>
                <w:b/>
                <w:szCs w:val="22"/>
              </w:rPr>
              <w:t>Ísland</w:t>
            </w:r>
          </w:p>
          <w:p w14:paraId="08055F10" w14:textId="77777777" w:rsidR="00C45EB2" w:rsidRDefault="00C42CF6">
            <w:pPr>
              <w:widowControl w:val="0"/>
              <w:rPr>
                <w:szCs w:val="22"/>
              </w:rPr>
            </w:pPr>
            <w:r>
              <w:rPr>
                <w:szCs w:val="22"/>
              </w:rPr>
              <w:t>Vistor ehf.</w:t>
            </w:r>
          </w:p>
          <w:p w14:paraId="511C98FE" w14:textId="77777777" w:rsidR="00C45EB2" w:rsidRDefault="00C42CF6">
            <w:pPr>
              <w:widowControl w:val="0"/>
              <w:rPr>
                <w:szCs w:val="22"/>
              </w:rPr>
            </w:pPr>
            <w:r>
              <w:rPr>
                <w:szCs w:val="22"/>
              </w:rPr>
              <w:t>Sími: +354 535 7000</w:t>
            </w:r>
          </w:p>
          <w:p w14:paraId="512625BF" w14:textId="77777777" w:rsidR="00C45EB2" w:rsidRDefault="00C45EB2">
            <w:pPr>
              <w:widowControl w:val="0"/>
              <w:rPr>
                <w:szCs w:val="22"/>
              </w:rPr>
            </w:pPr>
          </w:p>
        </w:tc>
        <w:tc>
          <w:tcPr>
            <w:tcW w:w="2453" w:type="pct"/>
          </w:tcPr>
          <w:p w14:paraId="3F82EDE6" w14:textId="77777777" w:rsidR="00C45EB2" w:rsidRDefault="00C42CF6">
            <w:pPr>
              <w:widowControl w:val="0"/>
              <w:rPr>
                <w:b/>
                <w:szCs w:val="22"/>
              </w:rPr>
            </w:pPr>
            <w:r>
              <w:rPr>
                <w:b/>
                <w:szCs w:val="22"/>
              </w:rPr>
              <w:t>Slovenská republika</w:t>
            </w:r>
          </w:p>
          <w:p w14:paraId="1CED5E68" w14:textId="77777777" w:rsidR="00C45EB2" w:rsidRDefault="00C42CF6">
            <w:pPr>
              <w:widowControl w:val="0"/>
              <w:rPr>
                <w:szCs w:val="22"/>
              </w:rPr>
            </w:pPr>
            <w:r>
              <w:rPr>
                <w:szCs w:val="22"/>
              </w:rPr>
              <w:t>Boehringer Ingelheim RCV GmbH &amp; Co KG organizačná zložka</w:t>
            </w:r>
          </w:p>
          <w:p w14:paraId="594B8B0E" w14:textId="77777777" w:rsidR="00C45EB2" w:rsidRDefault="00C42CF6">
            <w:pPr>
              <w:widowControl w:val="0"/>
              <w:rPr>
                <w:szCs w:val="22"/>
              </w:rPr>
            </w:pPr>
            <w:r>
              <w:rPr>
                <w:szCs w:val="22"/>
              </w:rPr>
              <w:t>Tel: +421 2 5810 1211</w:t>
            </w:r>
          </w:p>
          <w:p w14:paraId="422278AB" w14:textId="77777777" w:rsidR="00C45EB2" w:rsidRDefault="00C45EB2">
            <w:pPr>
              <w:widowControl w:val="0"/>
              <w:rPr>
                <w:b/>
                <w:szCs w:val="22"/>
              </w:rPr>
            </w:pPr>
          </w:p>
        </w:tc>
      </w:tr>
      <w:tr w:rsidR="00C45EB2" w14:paraId="784000D6" w14:textId="77777777">
        <w:tc>
          <w:tcPr>
            <w:tcW w:w="2547" w:type="pct"/>
          </w:tcPr>
          <w:p w14:paraId="1690331E" w14:textId="77777777" w:rsidR="00C45EB2" w:rsidRDefault="00C42CF6">
            <w:pPr>
              <w:widowControl w:val="0"/>
              <w:rPr>
                <w:szCs w:val="22"/>
              </w:rPr>
            </w:pPr>
            <w:r>
              <w:rPr>
                <w:b/>
                <w:szCs w:val="22"/>
              </w:rPr>
              <w:lastRenderedPageBreak/>
              <w:t>Italia</w:t>
            </w:r>
          </w:p>
          <w:p w14:paraId="3505CF7B" w14:textId="77777777" w:rsidR="00C45EB2" w:rsidRDefault="00C42CF6">
            <w:pPr>
              <w:widowControl w:val="0"/>
              <w:rPr>
                <w:szCs w:val="22"/>
              </w:rPr>
            </w:pPr>
            <w:r>
              <w:rPr>
                <w:szCs w:val="22"/>
              </w:rPr>
              <w:t>Boehringer Ingelheim Italia S.p.A.</w:t>
            </w:r>
          </w:p>
          <w:p w14:paraId="3AF56365" w14:textId="77777777" w:rsidR="00C45EB2" w:rsidRDefault="00C42CF6">
            <w:pPr>
              <w:widowControl w:val="0"/>
              <w:rPr>
                <w:szCs w:val="22"/>
              </w:rPr>
            </w:pPr>
            <w:r>
              <w:rPr>
                <w:szCs w:val="22"/>
              </w:rPr>
              <w:t>Tel: +39 02 5355 1</w:t>
            </w:r>
          </w:p>
          <w:p w14:paraId="72F2FEFE" w14:textId="77777777" w:rsidR="00C45EB2" w:rsidRDefault="00C45EB2">
            <w:pPr>
              <w:widowControl w:val="0"/>
              <w:rPr>
                <w:b/>
                <w:szCs w:val="22"/>
              </w:rPr>
            </w:pPr>
          </w:p>
        </w:tc>
        <w:tc>
          <w:tcPr>
            <w:tcW w:w="2453" w:type="pct"/>
          </w:tcPr>
          <w:p w14:paraId="6F2D464A" w14:textId="77777777" w:rsidR="00C45EB2" w:rsidRDefault="00C42CF6">
            <w:pPr>
              <w:widowControl w:val="0"/>
              <w:rPr>
                <w:szCs w:val="22"/>
              </w:rPr>
            </w:pPr>
            <w:r>
              <w:rPr>
                <w:b/>
                <w:szCs w:val="22"/>
              </w:rPr>
              <w:t>Suomi/Finland</w:t>
            </w:r>
          </w:p>
          <w:p w14:paraId="36EE7401" w14:textId="77777777" w:rsidR="00C45EB2" w:rsidRDefault="00C42CF6">
            <w:pPr>
              <w:widowControl w:val="0"/>
              <w:rPr>
                <w:szCs w:val="22"/>
              </w:rPr>
            </w:pPr>
            <w:r>
              <w:rPr>
                <w:szCs w:val="22"/>
              </w:rPr>
              <w:t>Boehringer Ingelheim Finland Ky</w:t>
            </w:r>
          </w:p>
          <w:p w14:paraId="74E50C39" w14:textId="77777777" w:rsidR="00C45EB2" w:rsidRDefault="00C42CF6">
            <w:pPr>
              <w:widowControl w:val="0"/>
              <w:rPr>
                <w:szCs w:val="22"/>
              </w:rPr>
            </w:pPr>
            <w:r>
              <w:rPr>
                <w:szCs w:val="22"/>
              </w:rPr>
              <w:t>Puh/Tel: +358 10 3102 800</w:t>
            </w:r>
          </w:p>
          <w:p w14:paraId="1212D9F3" w14:textId="77777777" w:rsidR="00C45EB2" w:rsidRDefault="00C45EB2">
            <w:pPr>
              <w:widowControl w:val="0"/>
              <w:rPr>
                <w:szCs w:val="22"/>
              </w:rPr>
            </w:pPr>
          </w:p>
        </w:tc>
      </w:tr>
      <w:tr w:rsidR="00C45EB2" w14:paraId="410EF836" w14:textId="77777777">
        <w:tc>
          <w:tcPr>
            <w:tcW w:w="2547" w:type="pct"/>
          </w:tcPr>
          <w:p w14:paraId="4A6D0F79" w14:textId="77777777" w:rsidR="00C45EB2" w:rsidRDefault="00C42CF6">
            <w:pPr>
              <w:keepNext/>
              <w:widowControl w:val="0"/>
              <w:rPr>
                <w:b/>
                <w:szCs w:val="22"/>
              </w:rPr>
            </w:pPr>
            <w:r>
              <w:rPr>
                <w:b/>
                <w:szCs w:val="22"/>
              </w:rPr>
              <w:t>Κύπρος</w:t>
            </w:r>
          </w:p>
          <w:p w14:paraId="54F76701" w14:textId="77777777" w:rsidR="00C45EB2" w:rsidRDefault="00C42CF6">
            <w:pPr>
              <w:keepNext/>
              <w:widowControl w:val="0"/>
              <w:rPr>
                <w:szCs w:val="22"/>
              </w:rPr>
            </w:pPr>
            <w:r>
              <w:rPr>
                <w:szCs w:val="22"/>
              </w:rPr>
              <w:t xml:space="preserve">Boehringer Ingelheim </w:t>
            </w:r>
            <w:r>
              <w:rPr>
                <w:szCs w:val="22"/>
                <w:lang w:eastAsia="ja-JP"/>
              </w:rPr>
              <w:t>Ελλάς Μονοπρόσωπη Α.Ε</w:t>
            </w:r>
            <w:r>
              <w:rPr>
                <w:szCs w:val="22"/>
              </w:rPr>
              <w:t>.</w:t>
            </w:r>
          </w:p>
          <w:p w14:paraId="3237673B" w14:textId="77777777" w:rsidR="00C45EB2" w:rsidRDefault="00C42CF6">
            <w:pPr>
              <w:keepNext/>
              <w:widowControl w:val="0"/>
              <w:rPr>
                <w:szCs w:val="22"/>
              </w:rPr>
            </w:pPr>
            <w:r>
              <w:rPr>
                <w:szCs w:val="22"/>
              </w:rPr>
              <w:t>Tηλ: +30 2 10 89 06 300</w:t>
            </w:r>
          </w:p>
          <w:p w14:paraId="1280226B" w14:textId="77777777" w:rsidR="00C45EB2" w:rsidRDefault="00C45EB2">
            <w:pPr>
              <w:keepNext/>
              <w:widowControl w:val="0"/>
              <w:rPr>
                <w:b/>
                <w:szCs w:val="22"/>
              </w:rPr>
            </w:pPr>
          </w:p>
        </w:tc>
        <w:tc>
          <w:tcPr>
            <w:tcW w:w="2453" w:type="pct"/>
          </w:tcPr>
          <w:p w14:paraId="58B5307F" w14:textId="77777777" w:rsidR="00C45EB2" w:rsidRDefault="00C42CF6">
            <w:pPr>
              <w:keepNext/>
              <w:widowControl w:val="0"/>
              <w:rPr>
                <w:b/>
                <w:szCs w:val="22"/>
                <w:lang w:val="de-DE"/>
              </w:rPr>
            </w:pPr>
            <w:r>
              <w:rPr>
                <w:b/>
                <w:szCs w:val="22"/>
                <w:lang w:val="de-DE"/>
              </w:rPr>
              <w:t>Sverige</w:t>
            </w:r>
          </w:p>
          <w:p w14:paraId="3A1258DF" w14:textId="77777777" w:rsidR="00C45EB2" w:rsidRDefault="00C42CF6">
            <w:pPr>
              <w:keepNext/>
              <w:widowControl w:val="0"/>
              <w:rPr>
                <w:szCs w:val="22"/>
                <w:lang w:val="de-DE"/>
              </w:rPr>
            </w:pPr>
            <w:r>
              <w:rPr>
                <w:szCs w:val="22"/>
                <w:lang w:val="de-DE"/>
              </w:rPr>
              <w:t>Boehringer Ingelheim AB</w:t>
            </w:r>
          </w:p>
          <w:p w14:paraId="6CE82997" w14:textId="77777777" w:rsidR="00C45EB2" w:rsidRDefault="00C42CF6">
            <w:pPr>
              <w:keepNext/>
              <w:widowControl w:val="0"/>
              <w:rPr>
                <w:szCs w:val="22"/>
                <w:lang w:val="de-DE"/>
              </w:rPr>
            </w:pPr>
            <w:r>
              <w:rPr>
                <w:szCs w:val="22"/>
                <w:lang w:val="de-DE"/>
              </w:rPr>
              <w:t>Tel: +46 8 721 21 00</w:t>
            </w:r>
          </w:p>
          <w:p w14:paraId="21908A1B" w14:textId="77777777" w:rsidR="00C45EB2" w:rsidRDefault="00C45EB2">
            <w:pPr>
              <w:keepNext/>
              <w:widowControl w:val="0"/>
              <w:rPr>
                <w:b/>
                <w:szCs w:val="22"/>
                <w:lang w:val="de-DE"/>
              </w:rPr>
            </w:pPr>
          </w:p>
        </w:tc>
      </w:tr>
      <w:tr w:rsidR="00C45EB2" w14:paraId="32A4779F" w14:textId="77777777">
        <w:tc>
          <w:tcPr>
            <w:tcW w:w="2547" w:type="pct"/>
          </w:tcPr>
          <w:p w14:paraId="7655179D" w14:textId="77777777" w:rsidR="00C45EB2" w:rsidRDefault="00C42CF6">
            <w:pPr>
              <w:widowControl w:val="0"/>
              <w:rPr>
                <w:b/>
                <w:szCs w:val="22"/>
                <w:lang w:val="de-DE"/>
              </w:rPr>
            </w:pPr>
            <w:r>
              <w:rPr>
                <w:b/>
                <w:szCs w:val="22"/>
                <w:lang w:val="de-DE"/>
              </w:rPr>
              <w:t>Latvija</w:t>
            </w:r>
          </w:p>
          <w:p w14:paraId="3977E6BC" w14:textId="77777777" w:rsidR="00C45EB2" w:rsidRDefault="00C42CF6">
            <w:pPr>
              <w:widowControl w:val="0"/>
              <w:rPr>
                <w:szCs w:val="22"/>
                <w:lang w:val="de-DE"/>
              </w:rPr>
            </w:pPr>
            <w:r>
              <w:rPr>
                <w:szCs w:val="22"/>
                <w:lang w:val="de-DE"/>
              </w:rPr>
              <w:t>Boehringer Ingelheim RCV GmbH &amp; Co KG</w:t>
            </w:r>
          </w:p>
          <w:p w14:paraId="47DB8826" w14:textId="77777777" w:rsidR="00C45EB2" w:rsidRDefault="00C42CF6">
            <w:pPr>
              <w:widowControl w:val="0"/>
              <w:rPr>
                <w:szCs w:val="22"/>
                <w:lang w:val="de-DE"/>
              </w:rPr>
            </w:pPr>
            <w:r>
              <w:rPr>
                <w:szCs w:val="22"/>
                <w:lang w:val="de-DE"/>
              </w:rPr>
              <w:t>Latvijas filiāle</w:t>
            </w:r>
          </w:p>
          <w:p w14:paraId="4C02E914" w14:textId="77777777" w:rsidR="00C45EB2" w:rsidRDefault="00C42CF6">
            <w:pPr>
              <w:widowControl w:val="0"/>
              <w:rPr>
                <w:szCs w:val="22"/>
              </w:rPr>
            </w:pPr>
            <w:r>
              <w:rPr>
                <w:szCs w:val="22"/>
              </w:rPr>
              <w:t>Tel: +371 67 240 011</w:t>
            </w:r>
          </w:p>
          <w:p w14:paraId="26B484DA" w14:textId="77777777" w:rsidR="00C45EB2" w:rsidRDefault="00C45EB2">
            <w:pPr>
              <w:widowControl w:val="0"/>
              <w:rPr>
                <w:szCs w:val="22"/>
              </w:rPr>
            </w:pPr>
          </w:p>
        </w:tc>
        <w:tc>
          <w:tcPr>
            <w:tcW w:w="2453" w:type="pct"/>
          </w:tcPr>
          <w:p w14:paraId="765957D7" w14:textId="77777777" w:rsidR="00C45EB2" w:rsidRDefault="00C42CF6">
            <w:pPr>
              <w:widowControl w:val="0"/>
              <w:rPr>
                <w:b/>
                <w:szCs w:val="22"/>
                <w:lang w:val="en-US"/>
              </w:rPr>
            </w:pPr>
            <w:r>
              <w:rPr>
                <w:b/>
                <w:szCs w:val="22"/>
                <w:lang w:val="en-US"/>
              </w:rPr>
              <w:t>United Kingdom (Northern Ireland)</w:t>
            </w:r>
          </w:p>
          <w:p w14:paraId="5C8BB93B" w14:textId="77777777" w:rsidR="00C45EB2" w:rsidRDefault="00C42CF6">
            <w:pPr>
              <w:widowControl w:val="0"/>
              <w:rPr>
                <w:szCs w:val="22"/>
                <w:lang w:val="en-US"/>
              </w:rPr>
            </w:pPr>
            <w:r>
              <w:rPr>
                <w:szCs w:val="22"/>
                <w:lang w:val="en-US"/>
              </w:rPr>
              <w:t>Boehringer Ingelheim Ireland Ltd.</w:t>
            </w:r>
          </w:p>
          <w:p w14:paraId="774DFC73" w14:textId="77777777" w:rsidR="00C45EB2" w:rsidRDefault="00C42CF6">
            <w:pPr>
              <w:widowControl w:val="0"/>
              <w:rPr>
                <w:szCs w:val="22"/>
              </w:rPr>
            </w:pPr>
            <w:r>
              <w:rPr>
                <w:szCs w:val="22"/>
              </w:rPr>
              <w:t>Tel: +</w:t>
            </w:r>
            <w:r>
              <w:rPr>
                <w:lang w:eastAsia="ja-JP"/>
              </w:rPr>
              <w:t>353 1 295 9620</w:t>
            </w:r>
          </w:p>
          <w:p w14:paraId="05DAB6D3" w14:textId="77777777" w:rsidR="00C45EB2" w:rsidRDefault="00C45EB2">
            <w:pPr>
              <w:widowControl w:val="0"/>
              <w:rPr>
                <w:szCs w:val="22"/>
              </w:rPr>
            </w:pPr>
          </w:p>
        </w:tc>
      </w:tr>
    </w:tbl>
    <w:p w14:paraId="6A8DE6BA" w14:textId="77777777" w:rsidR="00C45EB2" w:rsidRDefault="00C45EB2">
      <w:pPr>
        <w:widowControl w:val="0"/>
        <w:jc w:val="both"/>
        <w:rPr>
          <w:szCs w:val="22"/>
        </w:rPr>
      </w:pPr>
    </w:p>
    <w:p w14:paraId="60D950D9" w14:textId="77777777" w:rsidR="00C45EB2" w:rsidRDefault="00C45EB2">
      <w:pPr>
        <w:widowControl w:val="0"/>
        <w:numPr>
          <w:ilvl w:val="12"/>
          <w:numId w:val="0"/>
        </w:numPr>
        <w:ind w:right="-2"/>
        <w:jc w:val="both"/>
        <w:rPr>
          <w:szCs w:val="22"/>
        </w:rPr>
      </w:pPr>
    </w:p>
    <w:p w14:paraId="0BFF8886" w14:textId="77777777" w:rsidR="00C45EB2" w:rsidRDefault="00C42CF6">
      <w:pPr>
        <w:keepNext/>
        <w:widowControl w:val="0"/>
        <w:numPr>
          <w:ilvl w:val="12"/>
          <w:numId w:val="0"/>
        </w:numPr>
        <w:ind w:right="-2"/>
        <w:rPr>
          <w:szCs w:val="22"/>
        </w:rPr>
      </w:pPr>
      <w:r>
        <w:rPr>
          <w:b/>
          <w:szCs w:val="22"/>
        </w:rPr>
        <w:t>Fecha de la última aprobación de este prospecto:</w:t>
      </w:r>
    </w:p>
    <w:p w14:paraId="65254189" w14:textId="77777777" w:rsidR="00C45EB2" w:rsidRDefault="00C45EB2">
      <w:pPr>
        <w:keepNext/>
        <w:widowControl w:val="0"/>
        <w:numPr>
          <w:ilvl w:val="12"/>
          <w:numId w:val="0"/>
        </w:numPr>
        <w:ind w:right="-2"/>
        <w:rPr>
          <w:szCs w:val="22"/>
        </w:rPr>
      </w:pPr>
    </w:p>
    <w:p w14:paraId="61502233" w14:textId="77777777" w:rsidR="00C45EB2" w:rsidRDefault="00C42CF6">
      <w:pPr>
        <w:widowControl w:val="0"/>
        <w:numPr>
          <w:ilvl w:val="12"/>
          <w:numId w:val="0"/>
        </w:numPr>
        <w:ind w:right="-2"/>
        <w:rPr>
          <w:szCs w:val="22"/>
        </w:rPr>
      </w:pPr>
      <w:r>
        <w:rPr>
          <w:szCs w:val="22"/>
        </w:rPr>
        <w:t xml:space="preserve">La información detallada de este medicamento está disponible en la página web de la Agencia Europea de Medicamentos: </w:t>
      </w:r>
      <w:hyperlink r:id="rId31" w:history="1">
        <w:r>
          <w:rPr>
            <w:rStyle w:val="Hyperlink"/>
            <w:color w:val="auto"/>
            <w:szCs w:val="22"/>
          </w:rPr>
          <w:t>http://www.ema.europa.eu</w:t>
        </w:r>
      </w:hyperlink>
      <w:r>
        <w:rPr>
          <w:szCs w:val="22"/>
        </w:rPr>
        <w:t>/.</w:t>
      </w:r>
    </w:p>
    <w:p w14:paraId="5A3CDAEA" w14:textId="77777777" w:rsidR="00C45EB2" w:rsidRDefault="00C45EB2">
      <w:pPr>
        <w:widowControl w:val="0"/>
        <w:rPr>
          <w:szCs w:val="22"/>
        </w:rPr>
      </w:pPr>
    </w:p>
    <w:p w14:paraId="6BA71B6C" w14:textId="77777777" w:rsidR="00C45EB2" w:rsidRDefault="00C42CF6">
      <w:pPr>
        <w:widowControl w:val="0"/>
        <w:jc w:val="center"/>
        <w:rPr>
          <w:b/>
          <w:szCs w:val="22"/>
        </w:rPr>
      </w:pPr>
      <w:r>
        <w:rPr>
          <w:szCs w:val="22"/>
        </w:rPr>
        <w:br w:type="page"/>
      </w:r>
      <w:r>
        <w:rPr>
          <w:b/>
          <w:szCs w:val="22"/>
        </w:rPr>
        <w:lastRenderedPageBreak/>
        <w:t>Prospecto: información para el paciente</w:t>
      </w:r>
    </w:p>
    <w:p w14:paraId="04D3E4F7" w14:textId="77777777" w:rsidR="00C45EB2" w:rsidRDefault="00C45EB2">
      <w:pPr>
        <w:widowControl w:val="0"/>
        <w:jc w:val="center"/>
        <w:rPr>
          <w:szCs w:val="22"/>
        </w:rPr>
      </w:pPr>
    </w:p>
    <w:p w14:paraId="50038C68" w14:textId="77777777" w:rsidR="00C45EB2" w:rsidRDefault="00C42CF6">
      <w:pPr>
        <w:widowControl w:val="0"/>
        <w:numPr>
          <w:ilvl w:val="12"/>
          <w:numId w:val="0"/>
        </w:numPr>
        <w:jc w:val="center"/>
        <w:rPr>
          <w:b/>
          <w:bCs/>
          <w:szCs w:val="22"/>
        </w:rPr>
      </w:pPr>
      <w:r>
        <w:rPr>
          <w:b/>
          <w:szCs w:val="22"/>
        </w:rPr>
        <w:t>Pradaxa 150 mg cápsulas duras</w:t>
      </w:r>
    </w:p>
    <w:p w14:paraId="332E3FDC" w14:textId="77777777" w:rsidR="00C45EB2" w:rsidRDefault="00C42CF6">
      <w:pPr>
        <w:widowControl w:val="0"/>
        <w:jc w:val="center"/>
        <w:rPr>
          <w:szCs w:val="22"/>
        </w:rPr>
      </w:pPr>
      <w:r>
        <w:rPr>
          <w:szCs w:val="22"/>
        </w:rPr>
        <w:t>dabigatrán etexilato</w:t>
      </w:r>
    </w:p>
    <w:p w14:paraId="105498BE" w14:textId="77777777" w:rsidR="00C45EB2" w:rsidRDefault="00C45EB2">
      <w:pPr>
        <w:widowControl w:val="0"/>
        <w:numPr>
          <w:ilvl w:val="12"/>
          <w:numId w:val="0"/>
        </w:numPr>
        <w:jc w:val="center"/>
        <w:rPr>
          <w:szCs w:val="22"/>
        </w:rPr>
      </w:pPr>
    </w:p>
    <w:p w14:paraId="18745EE2" w14:textId="77777777" w:rsidR="00C45EB2" w:rsidRDefault="00C45EB2">
      <w:pPr>
        <w:widowControl w:val="0"/>
        <w:jc w:val="center"/>
        <w:rPr>
          <w:szCs w:val="22"/>
        </w:rPr>
      </w:pPr>
    </w:p>
    <w:p w14:paraId="4368BDDF" w14:textId="77777777" w:rsidR="00C45EB2" w:rsidRDefault="00C42CF6">
      <w:pPr>
        <w:keepNext/>
        <w:widowControl w:val="0"/>
        <w:rPr>
          <w:b/>
          <w:szCs w:val="22"/>
        </w:rPr>
      </w:pPr>
      <w:r>
        <w:rPr>
          <w:b/>
          <w:szCs w:val="22"/>
        </w:rPr>
        <w:t>Lea todo el prospecto detenidamente antes de empezar a tomar este medicamento, porque contiene información importante para usted.</w:t>
      </w:r>
    </w:p>
    <w:p w14:paraId="2448EF93" w14:textId="77777777" w:rsidR="00C45EB2" w:rsidRDefault="00C42CF6">
      <w:pPr>
        <w:widowControl w:val="0"/>
        <w:numPr>
          <w:ilvl w:val="0"/>
          <w:numId w:val="5"/>
        </w:numPr>
        <w:ind w:left="567" w:right="-2" w:hanging="567"/>
        <w:rPr>
          <w:szCs w:val="22"/>
        </w:rPr>
      </w:pPr>
      <w:r>
        <w:rPr>
          <w:szCs w:val="22"/>
        </w:rPr>
        <w:t>Conserve este prospecto, ya que puede tener que volver a leerlo.</w:t>
      </w:r>
    </w:p>
    <w:p w14:paraId="1D1BB2E5" w14:textId="77777777" w:rsidR="00C45EB2" w:rsidRDefault="00C42CF6">
      <w:pPr>
        <w:widowControl w:val="0"/>
        <w:numPr>
          <w:ilvl w:val="0"/>
          <w:numId w:val="5"/>
        </w:numPr>
        <w:ind w:left="567" w:right="-2" w:hanging="567"/>
        <w:rPr>
          <w:szCs w:val="22"/>
        </w:rPr>
      </w:pPr>
      <w:r>
        <w:rPr>
          <w:szCs w:val="22"/>
        </w:rPr>
        <w:t>Si tiene alguna duda, consulte a su médico o farmacéutico.</w:t>
      </w:r>
    </w:p>
    <w:p w14:paraId="4AAAC286" w14:textId="77777777" w:rsidR="00C45EB2" w:rsidRDefault="00C42CF6">
      <w:pPr>
        <w:widowControl w:val="0"/>
        <w:numPr>
          <w:ilvl w:val="0"/>
          <w:numId w:val="5"/>
        </w:numPr>
        <w:ind w:left="567" w:right="-2" w:hanging="567"/>
        <w:rPr>
          <w:szCs w:val="22"/>
        </w:rPr>
      </w:pPr>
      <w:r>
        <w:rPr>
          <w:szCs w:val="22"/>
        </w:rPr>
        <w:t>Este medicamento se le ha recetado solamente a usted, y no debe dárselo a otras personas aunque tengan los mismos síntomas que usted, ya que puede perjudicarles.</w:t>
      </w:r>
    </w:p>
    <w:p w14:paraId="13F56586" w14:textId="77777777" w:rsidR="00C45EB2" w:rsidRDefault="00C42CF6">
      <w:pPr>
        <w:widowControl w:val="0"/>
        <w:numPr>
          <w:ilvl w:val="0"/>
          <w:numId w:val="5"/>
        </w:numPr>
        <w:ind w:left="567" w:right="-2" w:hanging="567"/>
        <w:rPr>
          <w:szCs w:val="22"/>
        </w:rPr>
      </w:pPr>
      <w:r>
        <w:rPr>
          <w:szCs w:val="22"/>
        </w:rPr>
        <w:t>Si experimenta efectos adversos, consulte a su médico o farmacéutico, incluso si se trata de efectos adversos que no aparecen en este prospecto. Ver sección 4.</w:t>
      </w:r>
    </w:p>
    <w:p w14:paraId="48448D29" w14:textId="77777777" w:rsidR="00C45EB2" w:rsidRDefault="00C45EB2">
      <w:pPr>
        <w:widowControl w:val="0"/>
        <w:ind w:right="-2"/>
        <w:rPr>
          <w:szCs w:val="22"/>
        </w:rPr>
      </w:pPr>
    </w:p>
    <w:p w14:paraId="08E842AD" w14:textId="77777777" w:rsidR="00C45EB2" w:rsidRDefault="00C42CF6">
      <w:pPr>
        <w:keepNext/>
        <w:widowControl w:val="0"/>
        <w:numPr>
          <w:ilvl w:val="12"/>
          <w:numId w:val="0"/>
        </w:numPr>
        <w:rPr>
          <w:szCs w:val="22"/>
        </w:rPr>
      </w:pPr>
      <w:r>
        <w:rPr>
          <w:b/>
          <w:szCs w:val="22"/>
        </w:rPr>
        <w:t>Contenido del prospecto</w:t>
      </w:r>
    </w:p>
    <w:p w14:paraId="5152A616" w14:textId="77777777" w:rsidR="00C45EB2" w:rsidRDefault="00C42CF6">
      <w:pPr>
        <w:widowControl w:val="0"/>
        <w:numPr>
          <w:ilvl w:val="12"/>
          <w:numId w:val="0"/>
        </w:numPr>
        <w:ind w:left="567" w:right="-29" w:hanging="567"/>
        <w:rPr>
          <w:szCs w:val="22"/>
        </w:rPr>
      </w:pPr>
      <w:r>
        <w:rPr>
          <w:szCs w:val="22"/>
        </w:rPr>
        <w:t>1.</w:t>
      </w:r>
      <w:r>
        <w:rPr>
          <w:szCs w:val="22"/>
        </w:rPr>
        <w:tab/>
        <w:t>Qué es Pradaxa y para qué se utiliza</w:t>
      </w:r>
    </w:p>
    <w:p w14:paraId="6ABA7F85" w14:textId="77777777" w:rsidR="00C45EB2" w:rsidRDefault="00C42CF6">
      <w:pPr>
        <w:widowControl w:val="0"/>
        <w:numPr>
          <w:ilvl w:val="12"/>
          <w:numId w:val="0"/>
        </w:numPr>
        <w:ind w:left="567" w:right="-29" w:hanging="567"/>
        <w:rPr>
          <w:szCs w:val="22"/>
        </w:rPr>
      </w:pPr>
      <w:r>
        <w:rPr>
          <w:szCs w:val="22"/>
        </w:rPr>
        <w:t>2.</w:t>
      </w:r>
      <w:r>
        <w:rPr>
          <w:szCs w:val="22"/>
        </w:rPr>
        <w:tab/>
        <w:t>Qué necesita saber antes de empezar a tomar Pradaxa</w:t>
      </w:r>
    </w:p>
    <w:p w14:paraId="0FBAEFE1" w14:textId="77777777" w:rsidR="00C45EB2" w:rsidRDefault="00C42CF6">
      <w:pPr>
        <w:widowControl w:val="0"/>
        <w:numPr>
          <w:ilvl w:val="12"/>
          <w:numId w:val="0"/>
        </w:numPr>
        <w:ind w:left="567" w:right="-29" w:hanging="567"/>
        <w:rPr>
          <w:szCs w:val="22"/>
        </w:rPr>
      </w:pPr>
      <w:r>
        <w:rPr>
          <w:szCs w:val="22"/>
        </w:rPr>
        <w:t>3.</w:t>
      </w:r>
      <w:r>
        <w:rPr>
          <w:szCs w:val="22"/>
        </w:rPr>
        <w:tab/>
        <w:t>Cómo tomar Pradaxa</w:t>
      </w:r>
    </w:p>
    <w:p w14:paraId="1191470F" w14:textId="77777777" w:rsidR="00C45EB2" w:rsidRDefault="00C42CF6">
      <w:pPr>
        <w:widowControl w:val="0"/>
        <w:numPr>
          <w:ilvl w:val="12"/>
          <w:numId w:val="0"/>
        </w:numPr>
        <w:ind w:left="567" w:right="-29" w:hanging="567"/>
        <w:rPr>
          <w:szCs w:val="22"/>
        </w:rPr>
      </w:pPr>
      <w:r>
        <w:rPr>
          <w:szCs w:val="22"/>
        </w:rPr>
        <w:t>4.</w:t>
      </w:r>
      <w:r>
        <w:rPr>
          <w:szCs w:val="22"/>
        </w:rPr>
        <w:tab/>
        <w:t>Posibles efectos adversos</w:t>
      </w:r>
    </w:p>
    <w:p w14:paraId="0D5FC665" w14:textId="77777777" w:rsidR="00C45EB2" w:rsidRDefault="00C42CF6">
      <w:pPr>
        <w:widowControl w:val="0"/>
        <w:numPr>
          <w:ilvl w:val="12"/>
          <w:numId w:val="0"/>
        </w:numPr>
        <w:ind w:left="567" w:right="-29" w:hanging="567"/>
        <w:rPr>
          <w:szCs w:val="22"/>
        </w:rPr>
      </w:pPr>
      <w:r>
        <w:rPr>
          <w:szCs w:val="22"/>
        </w:rPr>
        <w:t>5.</w:t>
      </w:r>
      <w:r>
        <w:rPr>
          <w:szCs w:val="22"/>
        </w:rPr>
        <w:tab/>
        <w:t>Conservación de Pradaxa</w:t>
      </w:r>
    </w:p>
    <w:p w14:paraId="2E4AD028" w14:textId="77777777" w:rsidR="00C45EB2" w:rsidRDefault="00C42CF6">
      <w:pPr>
        <w:widowControl w:val="0"/>
        <w:numPr>
          <w:ilvl w:val="12"/>
          <w:numId w:val="0"/>
        </w:numPr>
        <w:ind w:left="567" w:right="-29" w:hanging="567"/>
        <w:rPr>
          <w:szCs w:val="22"/>
        </w:rPr>
      </w:pPr>
      <w:r>
        <w:rPr>
          <w:szCs w:val="22"/>
        </w:rPr>
        <w:t>6.</w:t>
      </w:r>
      <w:r>
        <w:rPr>
          <w:szCs w:val="22"/>
        </w:rPr>
        <w:tab/>
        <w:t>Contenido del envase e información adicional</w:t>
      </w:r>
    </w:p>
    <w:p w14:paraId="0720629B" w14:textId="77777777" w:rsidR="00C45EB2" w:rsidRDefault="00C45EB2">
      <w:pPr>
        <w:widowControl w:val="0"/>
        <w:numPr>
          <w:ilvl w:val="12"/>
          <w:numId w:val="0"/>
        </w:numPr>
        <w:rPr>
          <w:szCs w:val="22"/>
        </w:rPr>
      </w:pPr>
    </w:p>
    <w:p w14:paraId="00738025" w14:textId="77777777" w:rsidR="00C45EB2" w:rsidRDefault="00C45EB2">
      <w:pPr>
        <w:widowControl w:val="0"/>
        <w:numPr>
          <w:ilvl w:val="12"/>
          <w:numId w:val="0"/>
        </w:numPr>
        <w:rPr>
          <w:szCs w:val="22"/>
        </w:rPr>
      </w:pPr>
    </w:p>
    <w:p w14:paraId="6A07C8E1" w14:textId="77777777" w:rsidR="00C45EB2" w:rsidRDefault="00C42CF6">
      <w:pPr>
        <w:keepNext/>
        <w:widowControl w:val="0"/>
        <w:ind w:left="567" w:hanging="567"/>
        <w:rPr>
          <w:b/>
          <w:szCs w:val="22"/>
        </w:rPr>
      </w:pPr>
      <w:r>
        <w:rPr>
          <w:b/>
          <w:szCs w:val="22"/>
        </w:rPr>
        <w:t>1.</w:t>
      </w:r>
      <w:r>
        <w:rPr>
          <w:b/>
          <w:szCs w:val="22"/>
        </w:rPr>
        <w:tab/>
        <w:t>Qué es Pradaxa y para qué se utiliza</w:t>
      </w:r>
    </w:p>
    <w:p w14:paraId="47B25DD8" w14:textId="77777777" w:rsidR="00C45EB2" w:rsidRDefault="00C45EB2">
      <w:pPr>
        <w:keepNext/>
        <w:widowControl w:val="0"/>
        <w:numPr>
          <w:ilvl w:val="12"/>
          <w:numId w:val="0"/>
        </w:numPr>
        <w:ind w:right="-2"/>
        <w:jc w:val="both"/>
        <w:rPr>
          <w:szCs w:val="22"/>
        </w:rPr>
      </w:pPr>
    </w:p>
    <w:p w14:paraId="20C7014F" w14:textId="77777777" w:rsidR="00C45EB2" w:rsidRDefault="00C42CF6">
      <w:pPr>
        <w:widowControl w:val="0"/>
        <w:numPr>
          <w:ilvl w:val="12"/>
          <w:numId w:val="0"/>
        </w:numPr>
        <w:ind w:right="-2"/>
        <w:rPr>
          <w:szCs w:val="22"/>
        </w:rPr>
      </w:pPr>
      <w:r>
        <w:rPr>
          <w:szCs w:val="22"/>
        </w:rPr>
        <w:t>Pradaxa contiene el principio activo dabigatrán etexilato y pertenece a un grupo de medicamentos denominados anticoagulantes. Funciona bloqueando una sustancia del cuerpo implicada en la formación de coágulos de sangre.</w:t>
      </w:r>
    </w:p>
    <w:p w14:paraId="0D8A0560" w14:textId="77777777" w:rsidR="00C45EB2" w:rsidRDefault="00C45EB2">
      <w:pPr>
        <w:widowControl w:val="0"/>
        <w:numPr>
          <w:ilvl w:val="12"/>
          <w:numId w:val="0"/>
        </w:numPr>
        <w:ind w:right="-2"/>
        <w:rPr>
          <w:szCs w:val="22"/>
        </w:rPr>
      </w:pPr>
    </w:p>
    <w:p w14:paraId="02FCE6E8" w14:textId="77777777" w:rsidR="00C45EB2" w:rsidRDefault="00C42CF6">
      <w:pPr>
        <w:keepNext/>
        <w:widowControl w:val="0"/>
        <w:numPr>
          <w:ilvl w:val="12"/>
          <w:numId w:val="0"/>
        </w:numPr>
        <w:ind w:right="-2"/>
        <w:rPr>
          <w:szCs w:val="22"/>
        </w:rPr>
      </w:pPr>
      <w:r>
        <w:rPr>
          <w:szCs w:val="22"/>
        </w:rPr>
        <w:t>Pradaxa se utiliza en adultos para:</w:t>
      </w:r>
    </w:p>
    <w:p w14:paraId="3B32FA25" w14:textId="77777777" w:rsidR="00C45EB2" w:rsidRDefault="00C45EB2">
      <w:pPr>
        <w:keepNext/>
        <w:widowControl w:val="0"/>
        <w:numPr>
          <w:ilvl w:val="12"/>
          <w:numId w:val="0"/>
        </w:numPr>
        <w:ind w:right="-2"/>
        <w:rPr>
          <w:szCs w:val="22"/>
        </w:rPr>
      </w:pPr>
    </w:p>
    <w:p w14:paraId="2DB32933" w14:textId="77777777" w:rsidR="00C45EB2" w:rsidRDefault="00C42CF6">
      <w:pPr>
        <w:widowControl w:val="0"/>
        <w:numPr>
          <w:ilvl w:val="12"/>
          <w:numId w:val="0"/>
        </w:numPr>
        <w:ind w:left="567" w:right="-2" w:hanging="567"/>
        <w:rPr>
          <w:szCs w:val="22"/>
        </w:rPr>
      </w:pPr>
      <w:r>
        <w:rPr>
          <w:szCs w:val="22"/>
        </w:rPr>
        <w:noBreakHyphen/>
      </w:r>
      <w:r>
        <w:rPr>
          <w:szCs w:val="22"/>
        </w:rPr>
        <w:tab/>
        <w:t>evitar la formación de coágulos de sangre en el cerebro (ictus) y en otros vasos sanguíneos del cuerpo si usted padece una forma de ritmo cardíaco irregular denominado fibrilación auricular no valvular y presenta al menos un factor de riesgo adicional.</w:t>
      </w:r>
    </w:p>
    <w:p w14:paraId="4D404625" w14:textId="77777777" w:rsidR="00C45EB2" w:rsidRDefault="00C45EB2">
      <w:pPr>
        <w:widowControl w:val="0"/>
        <w:numPr>
          <w:ilvl w:val="12"/>
          <w:numId w:val="0"/>
        </w:numPr>
        <w:rPr>
          <w:szCs w:val="22"/>
        </w:rPr>
      </w:pPr>
    </w:p>
    <w:p w14:paraId="35CFD142" w14:textId="77777777" w:rsidR="00C45EB2" w:rsidRDefault="00C42CF6">
      <w:pPr>
        <w:widowControl w:val="0"/>
        <w:numPr>
          <w:ilvl w:val="12"/>
          <w:numId w:val="0"/>
        </w:numPr>
        <w:ind w:left="567" w:hanging="567"/>
        <w:rPr>
          <w:szCs w:val="22"/>
        </w:rPr>
      </w:pPr>
      <w:r>
        <w:rPr>
          <w:szCs w:val="22"/>
        </w:rPr>
        <w:noBreakHyphen/>
      </w:r>
      <w:r>
        <w:rPr>
          <w:szCs w:val="22"/>
        </w:rPr>
        <w:tab/>
        <w:t>tratar los coágulos de sangre en las venas de sus piernas y pulmones y para prevenir que vuelvan a aparecer coágulos de sangre en las venas de sus piernas y pulmones.</w:t>
      </w:r>
    </w:p>
    <w:p w14:paraId="009BA653" w14:textId="77777777" w:rsidR="00C45EB2" w:rsidRDefault="00C45EB2">
      <w:pPr>
        <w:widowControl w:val="0"/>
        <w:numPr>
          <w:ilvl w:val="12"/>
          <w:numId w:val="0"/>
        </w:numPr>
        <w:rPr>
          <w:szCs w:val="22"/>
        </w:rPr>
      </w:pPr>
    </w:p>
    <w:p w14:paraId="6E486D5B" w14:textId="77777777" w:rsidR="00C45EB2" w:rsidRDefault="00C42CF6">
      <w:pPr>
        <w:keepNext/>
        <w:widowControl w:val="0"/>
        <w:numPr>
          <w:ilvl w:val="12"/>
          <w:numId w:val="0"/>
        </w:numPr>
        <w:rPr>
          <w:szCs w:val="22"/>
        </w:rPr>
      </w:pPr>
      <w:r>
        <w:rPr>
          <w:szCs w:val="22"/>
        </w:rPr>
        <w:t>Pradaxa se utiliza en niños para:</w:t>
      </w:r>
    </w:p>
    <w:p w14:paraId="6B982688" w14:textId="77777777" w:rsidR="00C45EB2" w:rsidRDefault="00C45EB2">
      <w:pPr>
        <w:keepNext/>
        <w:widowControl w:val="0"/>
        <w:numPr>
          <w:ilvl w:val="12"/>
          <w:numId w:val="0"/>
        </w:numPr>
        <w:rPr>
          <w:szCs w:val="22"/>
        </w:rPr>
      </w:pPr>
    </w:p>
    <w:p w14:paraId="470B1921" w14:textId="77777777" w:rsidR="00C45EB2" w:rsidRDefault="00C42CF6">
      <w:pPr>
        <w:widowControl w:val="0"/>
        <w:numPr>
          <w:ilvl w:val="12"/>
          <w:numId w:val="0"/>
        </w:numPr>
        <w:ind w:left="567" w:hanging="567"/>
        <w:rPr>
          <w:szCs w:val="22"/>
        </w:rPr>
      </w:pPr>
      <w:r>
        <w:rPr>
          <w:szCs w:val="22"/>
        </w:rPr>
        <w:noBreakHyphen/>
      </w:r>
      <w:r>
        <w:rPr>
          <w:szCs w:val="22"/>
        </w:rPr>
        <w:tab/>
        <w:t>tratar los coágulos de sangre y evitar que se vuelvan a formar coágulos de sangre.</w:t>
      </w:r>
    </w:p>
    <w:p w14:paraId="0FCFEC38" w14:textId="77777777" w:rsidR="00C45EB2" w:rsidRDefault="00C45EB2">
      <w:pPr>
        <w:widowControl w:val="0"/>
        <w:numPr>
          <w:ilvl w:val="12"/>
          <w:numId w:val="0"/>
        </w:numPr>
        <w:rPr>
          <w:szCs w:val="22"/>
        </w:rPr>
      </w:pPr>
    </w:p>
    <w:p w14:paraId="36A5E308" w14:textId="77777777" w:rsidR="00C45EB2" w:rsidRDefault="00C45EB2">
      <w:pPr>
        <w:widowControl w:val="0"/>
        <w:numPr>
          <w:ilvl w:val="12"/>
          <w:numId w:val="0"/>
        </w:numPr>
        <w:rPr>
          <w:szCs w:val="22"/>
        </w:rPr>
      </w:pPr>
    </w:p>
    <w:p w14:paraId="150376B6" w14:textId="77777777" w:rsidR="00C45EB2" w:rsidRDefault="00C42CF6">
      <w:pPr>
        <w:keepNext/>
        <w:widowControl w:val="0"/>
        <w:ind w:left="567" w:hanging="567"/>
        <w:rPr>
          <w:b/>
          <w:szCs w:val="22"/>
        </w:rPr>
      </w:pPr>
      <w:r>
        <w:rPr>
          <w:b/>
          <w:szCs w:val="22"/>
        </w:rPr>
        <w:t>2.</w:t>
      </w:r>
      <w:r>
        <w:rPr>
          <w:b/>
          <w:szCs w:val="22"/>
        </w:rPr>
        <w:tab/>
        <w:t>Qué necesita saber antes de empezar a tomar Pradaxa</w:t>
      </w:r>
    </w:p>
    <w:p w14:paraId="40EDDE90" w14:textId="77777777" w:rsidR="00C45EB2" w:rsidRDefault="00C45EB2">
      <w:pPr>
        <w:keepNext/>
        <w:widowControl w:val="0"/>
        <w:numPr>
          <w:ilvl w:val="12"/>
          <w:numId w:val="0"/>
        </w:numPr>
        <w:ind w:right="-2"/>
        <w:rPr>
          <w:szCs w:val="22"/>
        </w:rPr>
      </w:pPr>
    </w:p>
    <w:p w14:paraId="008007DE" w14:textId="77777777" w:rsidR="00C45EB2" w:rsidRDefault="00C42CF6">
      <w:pPr>
        <w:keepNext/>
        <w:widowControl w:val="0"/>
        <w:numPr>
          <w:ilvl w:val="12"/>
          <w:numId w:val="0"/>
        </w:numPr>
        <w:rPr>
          <w:b/>
          <w:szCs w:val="22"/>
        </w:rPr>
      </w:pPr>
      <w:r>
        <w:rPr>
          <w:b/>
          <w:szCs w:val="22"/>
        </w:rPr>
        <w:t>No tome Pradaxa</w:t>
      </w:r>
    </w:p>
    <w:p w14:paraId="4ABA830D" w14:textId="77777777" w:rsidR="00C45EB2" w:rsidRDefault="00C45EB2">
      <w:pPr>
        <w:keepNext/>
        <w:widowControl w:val="0"/>
        <w:numPr>
          <w:ilvl w:val="12"/>
          <w:numId w:val="0"/>
        </w:numPr>
        <w:rPr>
          <w:szCs w:val="22"/>
        </w:rPr>
      </w:pPr>
    </w:p>
    <w:p w14:paraId="7042546D" w14:textId="77777777" w:rsidR="00C45EB2" w:rsidRDefault="00C42CF6">
      <w:pPr>
        <w:widowControl w:val="0"/>
        <w:ind w:left="567" w:hanging="567"/>
        <w:rPr>
          <w:szCs w:val="22"/>
        </w:rPr>
      </w:pPr>
      <w:r>
        <w:rPr>
          <w:szCs w:val="22"/>
        </w:rPr>
        <w:noBreakHyphen/>
      </w:r>
      <w:r>
        <w:rPr>
          <w:szCs w:val="22"/>
        </w:rPr>
        <w:tab/>
        <w:t>si es alérgico a dabigatrán etexilato o a alguno de los demás componentes de este medicamento (incluidos en la sección 6).</w:t>
      </w:r>
    </w:p>
    <w:p w14:paraId="3BADC293" w14:textId="77777777" w:rsidR="00C45EB2" w:rsidRDefault="00C42CF6">
      <w:pPr>
        <w:widowControl w:val="0"/>
        <w:numPr>
          <w:ilvl w:val="12"/>
          <w:numId w:val="0"/>
        </w:numPr>
        <w:ind w:left="567" w:hanging="567"/>
        <w:rPr>
          <w:szCs w:val="22"/>
        </w:rPr>
      </w:pPr>
      <w:r>
        <w:rPr>
          <w:szCs w:val="22"/>
        </w:rPr>
        <w:noBreakHyphen/>
      </w:r>
      <w:r>
        <w:rPr>
          <w:szCs w:val="22"/>
        </w:rPr>
        <w:tab/>
        <w:t>si su función renal está muy reducida.</w:t>
      </w:r>
    </w:p>
    <w:p w14:paraId="140E4750" w14:textId="77777777" w:rsidR="00C45EB2" w:rsidRDefault="00C42CF6">
      <w:pPr>
        <w:widowControl w:val="0"/>
        <w:numPr>
          <w:ilvl w:val="12"/>
          <w:numId w:val="0"/>
        </w:numPr>
        <w:ind w:left="567" w:hanging="567"/>
        <w:rPr>
          <w:szCs w:val="22"/>
        </w:rPr>
      </w:pPr>
      <w:r>
        <w:rPr>
          <w:szCs w:val="22"/>
        </w:rPr>
        <w:noBreakHyphen/>
      </w:r>
      <w:r>
        <w:rPr>
          <w:szCs w:val="22"/>
        </w:rPr>
        <w:tab/>
        <w:t>si actualmente padece hemorragias.</w:t>
      </w:r>
    </w:p>
    <w:p w14:paraId="02D28D9A" w14:textId="77777777" w:rsidR="00C45EB2" w:rsidRDefault="00C42CF6">
      <w:pPr>
        <w:widowControl w:val="0"/>
        <w:numPr>
          <w:ilvl w:val="12"/>
          <w:numId w:val="0"/>
        </w:numPr>
        <w:ind w:left="567" w:hanging="567"/>
        <w:rPr>
          <w:szCs w:val="22"/>
        </w:rPr>
      </w:pPr>
      <w:r>
        <w:rPr>
          <w:szCs w:val="22"/>
        </w:rPr>
        <w:noBreakHyphen/>
      </w:r>
      <w:r>
        <w:rPr>
          <w:szCs w:val="22"/>
        </w:rPr>
        <w:tab/>
        <w:t>si tiene alguna enfermedad en un órgano del cuerpo que aumente el riesgo de hemorragias graves (p. ej., úlcera de estómago, lesión o hemorragia cerebral, intervención quirúrgica reciente del cerebro o de los ojos).</w:t>
      </w:r>
    </w:p>
    <w:p w14:paraId="628EEFA3" w14:textId="77777777" w:rsidR="00C45EB2" w:rsidRDefault="00C42CF6">
      <w:pPr>
        <w:widowControl w:val="0"/>
        <w:numPr>
          <w:ilvl w:val="12"/>
          <w:numId w:val="0"/>
        </w:numPr>
        <w:ind w:left="567" w:hanging="567"/>
        <w:rPr>
          <w:szCs w:val="22"/>
        </w:rPr>
      </w:pPr>
      <w:r>
        <w:rPr>
          <w:szCs w:val="22"/>
        </w:rPr>
        <w:noBreakHyphen/>
      </w:r>
      <w:r>
        <w:rPr>
          <w:szCs w:val="22"/>
        </w:rPr>
        <w:tab/>
        <w:t>si es propenso a sangrar. Esta tendencia puede ser de nacimiento, de causa desconocida o provocada por otros medicamentos.</w:t>
      </w:r>
    </w:p>
    <w:p w14:paraId="208C1DE1" w14:textId="77777777" w:rsidR="00C45EB2" w:rsidRDefault="00C42CF6">
      <w:pPr>
        <w:widowControl w:val="0"/>
        <w:numPr>
          <w:ilvl w:val="12"/>
          <w:numId w:val="0"/>
        </w:numPr>
        <w:ind w:left="567" w:hanging="567"/>
        <w:rPr>
          <w:szCs w:val="22"/>
        </w:rPr>
      </w:pPr>
      <w:r>
        <w:rPr>
          <w:szCs w:val="22"/>
        </w:rPr>
        <w:lastRenderedPageBreak/>
        <w:noBreakHyphen/>
      </w:r>
      <w:r>
        <w:rPr>
          <w:szCs w:val="22"/>
        </w:rPr>
        <w:tab/>
        <w:t>si está tomando medicamentos para prevenir la formación de coágulos en la sangre (p. ej., warfarina, rivaroxabán, apixabán o heparina), excepto cuando esté cambiando de tratamiento anticoagulante, mientras tenga un catéter venoso o arterial y se le administre heparina a través de este catéter para mantenerlo abierto o mientras su latido cardíaco normal se esté restableciendo mediante un procedimiento denominado ablación con catéter para fibrilación auricular.</w:t>
      </w:r>
    </w:p>
    <w:p w14:paraId="3A630D2A" w14:textId="77777777" w:rsidR="00C45EB2" w:rsidRDefault="00C42CF6">
      <w:pPr>
        <w:widowControl w:val="0"/>
        <w:numPr>
          <w:ilvl w:val="12"/>
          <w:numId w:val="0"/>
        </w:numPr>
        <w:ind w:left="567" w:hanging="567"/>
        <w:rPr>
          <w:szCs w:val="22"/>
        </w:rPr>
      </w:pPr>
      <w:r>
        <w:rPr>
          <w:szCs w:val="22"/>
        </w:rPr>
        <w:noBreakHyphen/>
      </w:r>
      <w:r>
        <w:rPr>
          <w:szCs w:val="22"/>
        </w:rPr>
        <w:tab/>
        <w:t>si la función de su hígado está gravemente reducida o padece alguna enfermedad del hígado que pueda ser mortal.</w:t>
      </w:r>
    </w:p>
    <w:p w14:paraId="04FCE897" w14:textId="77777777" w:rsidR="00C45EB2" w:rsidRDefault="00C42CF6">
      <w:pPr>
        <w:widowControl w:val="0"/>
        <w:numPr>
          <w:ilvl w:val="12"/>
          <w:numId w:val="0"/>
        </w:numPr>
        <w:ind w:left="567" w:hanging="567"/>
        <w:rPr>
          <w:szCs w:val="22"/>
        </w:rPr>
      </w:pPr>
      <w:r>
        <w:rPr>
          <w:szCs w:val="22"/>
        </w:rPr>
        <w:noBreakHyphen/>
      </w:r>
      <w:r>
        <w:rPr>
          <w:szCs w:val="22"/>
        </w:rPr>
        <w:tab/>
        <w:t>si está tomando ketoconazol oral o itraconazol, medicamentos utilizados en el tratamiento de las infecciones por hongos.</w:t>
      </w:r>
    </w:p>
    <w:p w14:paraId="7573A4A5" w14:textId="77777777" w:rsidR="00C45EB2" w:rsidRDefault="00C42CF6">
      <w:pPr>
        <w:widowControl w:val="0"/>
        <w:numPr>
          <w:ilvl w:val="12"/>
          <w:numId w:val="0"/>
        </w:numPr>
        <w:ind w:left="567" w:hanging="567"/>
        <w:rPr>
          <w:szCs w:val="22"/>
        </w:rPr>
      </w:pPr>
      <w:r>
        <w:rPr>
          <w:szCs w:val="22"/>
        </w:rPr>
        <w:noBreakHyphen/>
      </w:r>
      <w:r>
        <w:rPr>
          <w:szCs w:val="22"/>
        </w:rPr>
        <w:tab/>
        <w:t>si está tomando ciclosporina oral, un medicamento utilizado para la prevención del rechazo de órganos después de un trasplante.</w:t>
      </w:r>
    </w:p>
    <w:p w14:paraId="70804C31" w14:textId="77777777" w:rsidR="00C45EB2" w:rsidRDefault="00C42CF6">
      <w:pPr>
        <w:widowControl w:val="0"/>
        <w:numPr>
          <w:ilvl w:val="12"/>
          <w:numId w:val="0"/>
        </w:numPr>
        <w:ind w:left="567" w:hanging="567"/>
        <w:rPr>
          <w:szCs w:val="22"/>
        </w:rPr>
      </w:pPr>
      <w:r>
        <w:rPr>
          <w:szCs w:val="22"/>
        </w:rPr>
        <w:noBreakHyphen/>
      </w:r>
      <w:r>
        <w:rPr>
          <w:szCs w:val="22"/>
        </w:rPr>
        <w:tab/>
        <w:t>si está tomando dronedarona, un medicamento utilizado para tratar el latido cardíaco anormal.</w:t>
      </w:r>
    </w:p>
    <w:p w14:paraId="04F7F68E" w14:textId="77777777" w:rsidR="00C45EB2" w:rsidRDefault="00C42CF6">
      <w:pPr>
        <w:widowControl w:val="0"/>
        <w:numPr>
          <w:ilvl w:val="12"/>
          <w:numId w:val="0"/>
        </w:numPr>
        <w:ind w:left="567" w:hanging="567"/>
        <w:rPr>
          <w:szCs w:val="22"/>
        </w:rPr>
      </w:pPr>
      <w:r>
        <w:rPr>
          <w:szCs w:val="22"/>
        </w:rPr>
        <w:noBreakHyphen/>
      </w:r>
      <w:r>
        <w:rPr>
          <w:szCs w:val="22"/>
        </w:rPr>
        <w:tab/>
        <w:t>si está tomando un producto de asociación de glecaprevir y pibrentasvir, un medicamento antiviral que se usa para tratar la hepatitis C.</w:t>
      </w:r>
    </w:p>
    <w:p w14:paraId="37BA57B7" w14:textId="77777777" w:rsidR="00C45EB2" w:rsidRDefault="00C42CF6">
      <w:pPr>
        <w:widowControl w:val="0"/>
        <w:numPr>
          <w:ilvl w:val="12"/>
          <w:numId w:val="0"/>
        </w:numPr>
        <w:ind w:left="567" w:hanging="567"/>
        <w:rPr>
          <w:szCs w:val="22"/>
        </w:rPr>
      </w:pPr>
      <w:r>
        <w:rPr>
          <w:szCs w:val="22"/>
        </w:rPr>
        <w:noBreakHyphen/>
      </w:r>
      <w:r>
        <w:rPr>
          <w:szCs w:val="22"/>
        </w:rPr>
        <w:tab/>
        <w:t>si se le ha implantado una válvula cardíaca artificial que requiere tratamiento anticoagulante permanente.</w:t>
      </w:r>
    </w:p>
    <w:p w14:paraId="02C3CED1" w14:textId="77777777" w:rsidR="00C45EB2" w:rsidRDefault="00C45EB2">
      <w:pPr>
        <w:widowControl w:val="0"/>
        <w:numPr>
          <w:ilvl w:val="12"/>
          <w:numId w:val="0"/>
        </w:numPr>
        <w:ind w:left="567" w:hanging="567"/>
        <w:rPr>
          <w:szCs w:val="22"/>
        </w:rPr>
      </w:pPr>
    </w:p>
    <w:p w14:paraId="2CE1D868" w14:textId="77777777" w:rsidR="00C45EB2" w:rsidRDefault="00C42CF6">
      <w:pPr>
        <w:keepNext/>
        <w:widowControl w:val="0"/>
        <w:numPr>
          <w:ilvl w:val="12"/>
          <w:numId w:val="0"/>
        </w:numPr>
        <w:ind w:right="-2"/>
        <w:rPr>
          <w:b/>
          <w:szCs w:val="22"/>
        </w:rPr>
      </w:pPr>
      <w:r>
        <w:rPr>
          <w:b/>
          <w:szCs w:val="22"/>
        </w:rPr>
        <w:t>Advertencias y precauciones</w:t>
      </w:r>
    </w:p>
    <w:p w14:paraId="6F37D543" w14:textId="77777777" w:rsidR="00C45EB2" w:rsidRDefault="00C45EB2">
      <w:pPr>
        <w:keepNext/>
        <w:widowControl w:val="0"/>
        <w:numPr>
          <w:ilvl w:val="12"/>
          <w:numId w:val="0"/>
        </w:numPr>
        <w:rPr>
          <w:szCs w:val="22"/>
        </w:rPr>
      </w:pPr>
    </w:p>
    <w:p w14:paraId="4BFD671F" w14:textId="77777777" w:rsidR="00C45EB2" w:rsidRDefault="00C42CF6">
      <w:pPr>
        <w:widowControl w:val="0"/>
        <w:numPr>
          <w:ilvl w:val="12"/>
          <w:numId w:val="0"/>
        </w:numPr>
        <w:rPr>
          <w:szCs w:val="22"/>
        </w:rPr>
      </w:pPr>
      <w:r>
        <w:rPr>
          <w:szCs w:val="22"/>
        </w:rPr>
        <w:t>Consulte a su médico antes de empezar a tomar Pradaxa. Durante el tratamiento con este medicamento también puede necesitar consultar a su médico si experimenta algún síntoma o si se tiene que someter a cirugía.</w:t>
      </w:r>
    </w:p>
    <w:p w14:paraId="5369ECCC" w14:textId="77777777" w:rsidR="00C45EB2" w:rsidRDefault="00C45EB2">
      <w:pPr>
        <w:widowControl w:val="0"/>
        <w:numPr>
          <w:ilvl w:val="12"/>
          <w:numId w:val="0"/>
        </w:numPr>
        <w:rPr>
          <w:szCs w:val="22"/>
        </w:rPr>
      </w:pPr>
    </w:p>
    <w:p w14:paraId="21AE3477" w14:textId="77777777" w:rsidR="00C45EB2" w:rsidRDefault="00C42CF6">
      <w:pPr>
        <w:keepNext/>
        <w:widowControl w:val="0"/>
        <w:numPr>
          <w:ilvl w:val="12"/>
          <w:numId w:val="0"/>
        </w:numPr>
        <w:rPr>
          <w:szCs w:val="22"/>
        </w:rPr>
      </w:pPr>
      <w:r>
        <w:rPr>
          <w:b/>
          <w:szCs w:val="22"/>
        </w:rPr>
        <w:t>Informe a su médico</w:t>
      </w:r>
      <w:r>
        <w:rPr>
          <w:szCs w:val="22"/>
        </w:rPr>
        <w:t xml:space="preserve"> si padece o ha padecido cualquier trastorno o enfermedad, especialmente cualquiera de los detallados a continuación:</w:t>
      </w:r>
    </w:p>
    <w:p w14:paraId="331F715A" w14:textId="77777777" w:rsidR="00C45EB2" w:rsidRDefault="00C45EB2">
      <w:pPr>
        <w:keepNext/>
        <w:widowControl w:val="0"/>
        <w:numPr>
          <w:ilvl w:val="12"/>
          <w:numId w:val="0"/>
        </w:numPr>
        <w:rPr>
          <w:szCs w:val="22"/>
        </w:rPr>
      </w:pPr>
    </w:p>
    <w:p w14:paraId="584C6568" w14:textId="77777777" w:rsidR="00C45EB2" w:rsidRDefault="00C42CF6">
      <w:pPr>
        <w:keepNext/>
        <w:widowControl w:val="0"/>
        <w:ind w:left="567" w:hanging="567"/>
        <w:rPr>
          <w:szCs w:val="22"/>
        </w:rPr>
      </w:pPr>
      <w:r>
        <w:rPr>
          <w:szCs w:val="22"/>
        </w:rPr>
        <w:noBreakHyphen/>
      </w:r>
      <w:r>
        <w:rPr>
          <w:szCs w:val="22"/>
        </w:rPr>
        <w:tab/>
        <w:t>Si presenta un riesgo aumentado de hemorragia, por ejemplo:</w:t>
      </w:r>
    </w:p>
    <w:p w14:paraId="05DB2D36" w14:textId="77777777" w:rsidR="00C45EB2" w:rsidRDefault="00C42CF6">
      <w:pPr>
        <w:widowControl w:val="0"/>
        <w:numPr>
          <w:ilvl w:val="0"/>
          <w:numId w:val="6"/>
        </w:numPr>
        <w:tabs>
          <w:tab w:val="clear" w:pos="1080"/>
        </w:tabs>
        <w:ind w:left="1134" w:hanging="567"/>
        <w:rPr>
          <w:szCs w:val="22"/>
        </w:rPr>
      </w:pPr>
      <w:r>
        <w:rPr>
          <w:szCs w:val="22"/>
        </w:rPr>
        <w:t>si recientemente ha padecido hemorragias.</w:t>
      </w:r>
    </w:p>
    <w:p w14:paraId="44622FB5" w14:textId="77777777" w:rsidR="00C45EB2" w:rsidRDefault="00C42CF6">
      <w:pPr>
        <w:widowControl w:val="0"/>
        <w:numPr>
          <w:ilvl w:val="0"/>
          <w:numId w:val="6"/>
        </w:numPr>
        <w:tabs>
          <w:tab w:val="clear" w:pos="1080"/>
        </w:tabs>
        <w:ind w:left="1134" w:hanging="567"/>
        <w:rPr>
          <w:szCs w:val="22"/>
        </w:rPr>
      </w:pPr>
      <w:r>
        <w:rPr>
          <w:szCs w:val="22"/>
        </w:rPr>
        <w:t>si se ha sometido a una extracción quirúrgica de tejido (biopsia) en el último mes.</w:t>
      </w:r>
    </w:p>
    <w:p w14:paraId="05CD0A59" w14:textId="77777777" w:rsidR="00C45EB2" w:rsidRDefault="00C42CF6">
      <w:pPr>
        <w:widowControl w:val="0"/>
        <w:numPr>
          <w:ilvl w:val="0"/>
          <w:numId w:val="6"/>
        </w:numPr>
        <w:tabs>
          <w:tab w:val="clear" w:pos="1080"/>
        </w:tabs>
        <w:ind w:left="1134" w:hanging="567"/>
        <w:rPr>
          <w:szCs w:val="22"/>
        </w:rPr>
      </w:pPr>
      <w:r>
        <w:rPr>
          <w:szCs w:val="22"/>
        </w:rPr>
        <w:t>si ha sufrido una lesión grave (p. ej., una fractura ósea, una lesión en la cabeza o cualquier lesión que haya requerido tratamiento quirúrgico).</w:t>
      </w:r>
    </w:p>
    <w:p w14:paraId="2612B8C6" w14:textId="77777777" w:rsidR="00C45EB2" w:rsidRDefault="00C42CF6">
      <w:pPr>
        <w:widowControl w:val="0"/>
        <w:numPr>
          <w:ilvl w:val="0"/>
          <w:numId w:val="6"/>
        </w:numPr>
        <w:tabs>
          <w:tab w:val="clear" w:pos="1080"/>
        </w:tabs>
        <w:ind w:left="1134" w:hanging="567"/>
        <w:rPr>
          <w:szCs w:val="22"/>
        </w:rPr>
      </w:pPr>
      <w:r>
        <w:rPr>
          <w:szCs w:val="22"/>
        </w:rPr>
        <w:t>si padece una inflamación del esófago o del estómago.</w:t>
      </w:r>
    </w:p>
    <w:p w14:paraId="37473F80" w14:textId="77777777" w:rsidR="00C45EB2" w:rsidRDefault="00C42CF6">
      <w:pPr>
        <w:widowControl w:val="0"/>
        <w:numPr>
          <w:ilvl w:val="0"/>
          <w:numId w:val="6"/>
        </w:numPr>
        <w:tabs>
          <w:tab w:val="clear" w:pos="1080"/>
        </w:tabs>
        <w:ind w:left="1134" w:hanging="567"/>
        <w:rPr>
          <w:szCs w:val="22"/>
        </w:rPr>
      </w:pPr>
      <w:r>
        <w:rPr>
          <w:szCs w:val="22"/>
        </w:rPr>
        <w:t>si tiene problemas de reflujo del jugo gástrico en el esófago.</w:t>
      </w:r>
    </w:p>
    <w:p w14:paraId="435BD47C" w14:textId="77777777" w:rsidR="00C45EB2" w:rsidRDefault="00C42CF6">
      <w:pPr>
        <w:widowControl w:val="0"/>
        <w:numPr>
          <w:ilvl w:val="0"/>
          <w:numId w:val="6"/>
        </w:numPr>
        <w:tabs>
          <w:tab w:val="clear" w:pos="1080"/>
        </w:tabs>
        <w:ind w:left="1134" w:hanging="567"/>
        <w:rPr>
          <w:szCs w:val="22"/>
        </w:rPr>
      </w:pPr>
      <w:r>
        <w:rPr>
          <w:szCs w:val="22"/>
        </w:rPr>
        <w:t>si está recibiendo medicamentos que pueden aumentar el riesgo de hemorragia. Consulte “Otros medicamentos y Pradaxa” más adelante.</w:t>
      </w:r>
    </w:p>
    <w:p w14:paraId="34F381B9" w14:textId="77777777" w:rsidR="00C45EB2" w:rsidRDefault="00C42CF6">
      <w:pPr>
        <w:widowControl w:val="0"/>
        <w:numPr>
          <w:ilvl w:val="0"/>
          <w:numId w:val="6"/>
        </w:numPr>
        <w:tabs>
          <w:tab w:val="clear" w:pos="1080"/>
        </w:tabs>
        <w:ind w:left="1134" w:hanging="567"/>
        <w:rPr>
          <w:szCs w:val="22"/>
        </w:rPr>
      </w:pPr>
      <w:r>
        <w:rPr>
          <w:szCs w:val="22"/>
        </w:rPr>
        <w:t>si está utilizando medicamentos antiinflamatorios como por ejemplo diclofenaco, ibuprofeno o piroxicam.</w:t>
      </w:r>
    </w:p>
    <w:p w14:paraId="7CC46687" w14:textId="77777777" w:rsidR="00C45EB2" w:rsidRDefault="00C42CF6">
      <w:pPr>
        <w:widowControl w:val="0"/>
        <w:numPr>
          <w:ilvl w:val="0"/>
          <w:numId w:val="6"/>
        </w:numPr>
        <w:tabs>
          <w:tab w:val="clear" w:pos="1080"/>
        </w:tabs>
        <w:ind w:left="1134" w:hanging="567"/>
        <w:rPr>
          <w:szCs w:val="22"/>
        </w:rPr>
      </w:pPr>
      <w:r>
        <w:rPr>
          <w:szCs w:val="22"/>
        </w:rPr>
        <w:t>si padece una infección en el corazón (endocarditis bacteriana).</w:t>
      </w:r>
    </w:p>
    <w:p w14:paraId="159E3E75" w14:textId="77777777" w:rsidR="00C45EB2" w:rsidRDefault="00C42CF6">
      <w:pPr>
        <w:widowControl w:val="0"/>
        <w:numPr>
          <w:ilvl w:val="0"/>
          <w:numId w:val="6"/>
        </w:numPr>
        <w:tabs>
          <w:tab w:val="clear" w:pos="1080"/>
        </w:tabs>
        <w:ind w:left="1134" w:hanging="567"/>
        <w:rPr>
          <w:szCs w:val="22"/>
        </w:rPr>
      </w:pPr>
      <w:r>
        <w:rPr>
          <w:szCs w:val="22"/>
        </w:rPr>
        <w:t>si sabe que tiene el funcionamiento de los riñones disminuido o si sufre deshidratación (los síntomas incluyen sensación de sed y eliminación de pequeñas cantidades de orina de color oscuro [concentrada]/con espuma).</w:t>
      </w:r>
    </w:p>
    <w:p w14:paraId="72CEDA41" w14:textId="77777777" w:rsidR="00C45EB2" w:rsidRDefault="00C42CF6">
      <w:pPr>
        <w:widowControl w:val="0"/>
        <w:numPr>
          <w:ilvl w:val="0"/>
          <w:numId w:val="6"/>
        </w:numPr>
        <w:tabs>
          <w:tab w:val="clear" w:pos="1080"/>
        </w:tabs>
        <w:ind w:left="1134" w:hanging="567"/>
        <w:rPr>
          <w:szCs w:val="22"/>
        </w:rPr>
      </w:pPr>
      <w:r>
        <w:rPr>
          <w:szCs w:val="22"/>
        </w:rPr>
        <w:t>si es mayor de 75 años.</w:t>
      </w:r>
    </w:p>
    <w:p w14:paraId="0497E1F5" w14:textId="77777777" w:rsidR="00C45EB2" w:rsidRDefault="00C42CF6">
      <w:pPr>
        <w:widowControl w:val="0"/>
        <w:numPr>
          <w:ilvl w:val="0"/>
          <w:numId w:val="6"/>
        </w:numPr>
        <w:tabs>
          <w:tab w:val="clear" w:pos="1080"/>
        </w:tabs>
        <w:ind w:left="1134" w:hanging="567"/>
        <w:rPr>
          <w:szCs w:val="22"/>
        </w:rPr>
      </w:pPr>
      <w:r>
        <w:rPr>
          <w:szCs w:val="22"/>
        </w:rPr>
        <w:t>si es un paciente adulto y pesa 50 kg o menos.</w:t>
      </w:r>
    </w:p>
    <w:p w14:paraId="51C42EAC" w14:textId="77777777" w:rsidR="00C45EB2" w:rsidRDefault="00C42CF6">
      <w:pPr>
        <w:widowControl w:val="0"/>
        <w:numPr>
          <w:ilvl w:val="0"/>
          <w:numId w:val="6"/>
        </w:numPr>
        <w:tabs>
          <w:tab w:val="clear" w:pos="1080"/>
        </w:tabs>
        <w:ind w:left="1134" w:hanging="567"/>
        <w:rPr>
          <w:szCs w:val="22"/>
        </w:rPr>
      </w:pPr>
      <w:r>
        <w:rPr>
          <w:szCs w:val="22"/>
        </w:rPr>
        <w:t>solo si se utiliza en niños: si el niño tiene una infección en el cerebro o alrededor de este.</w:t>
      </w:r>
    </w:p>
    <w:p w14:paraId="6E3F5EF0" w14:textId="77777777" w:rsidR="00C45EB2" w:rsidRDefault="00C45EB2">
      <w:pPr>
        <w:widowControl w:val="0"/>
        <w:numPr>
          <w:ilvl w:val="12"/>
          <w:numId w:val="0"/>
        </w:numPr>
        <w:rPr>
          <w:szCs w:val="22"/>
        </w:rPr>
      </w:pPr>
    </w:p>
    <w:p w14:paraId="102A10F4" w14:textId="77777777" w:rsidR="00C45EB2" w:rsidRDefault="00C42CF6">
      <w:pPr>
        <w:widowControl w:val="0"/>
        <w:numPr>
          <w:ilvl w:val="12"/>
          <w:numId w:val="0"/>
        </w:numPr>
        <w:ind w:left="567" w:hanging="567"/>
        <w:rPr>
          <w:szCs w:val="22"/>
        </w:rPr>
      </w:pPr>
      <w:r>
        <w:rPr>
          <w:szCs w:val="22"/>
        </w:rPr>
        <w:noBreakHyphen/>
      </w:r>
      <w:r>
        <w:rPr>
          <w:szCs w:val="22"/>
        </w:rPr>
        <w:tab/>
        <w:t>Si ha sufrido un ataque al corazón o si le han diagnosticado enfermedades que aumentan el riesgo de sufrir un ataque al corazón.</w:t>
      </w:r>
    </w:p>
    <w:p w14:paraId="38D92C8B" w14:textId="77777777" w:rsidR="00C45EB2" w:rsidRDefault="00C45EB2">
      <w:pPr>
        <w:widowControl w:val="0"/>
        <w:ind w:left="360" w:hanging="360"/>
        <w:rPr>
          <w:szCs w:val="22"/>
        </w:rPr>
      </w:pPr>
    </w:p>
    <w:p w14:paraId="7E8EAA68" w14:textId="77777777" w:rsidR="00C45EB2" w:rsidRDefault="00C42CF6">
      <w:pPr>
        <w:widowControl w:val="0"/>
        <w:ind w:left="567" w:hanging="567"/>
        <w:rPr>
          <w:szCs w:val="22"/>
        </w:rPr>
      </w:pPr>
      <w:r>
        <w:rPr>
          <w:szCs w:val="22"/>
        </w:rPr>
        <w:noBreakHyphen/>
      </w:r>
      <w:r>
        <w:rPr>
          <w:szCs w:val="22"/>
        </w:rPr>
        <w:tab/>
        <w:t>Si padece una enfermedad del hígado asociada a cambios en los análisis de sangre. El uso de este medicamento no se recomienda en este caso.</w:t>
      </w:r>
    </w:p>
    <w:p w14:paraId="422C56C9" w14:textId="77777777" w:rsidR="00C45EB2" w:rsidRDefault="00C45EB2">
      <w:pPr>
        <w:widowControl w:val="0"/>
        <w:numPr>
          <w:ilvl w:val="12"/>
          <w:numId w:val="0"/>
        </w:numPr>
        <w:rPr>
          <w:szCs w:val="22"/>
        </w:rPr>
      </w:pPr>
    </w:p>
    <w:p w14:paraId="3A0A325D" w14:textId="77777777" w:rsidR="00C45EB2" w:rsidRDefault="00C42CF6">
      <w:pPr>
        <w:keepNext/>
        <w:widowControl w:val="0"/>
        <w:rPr>
          <w:b/>
          <w:bCs/>
          <w:szCs w:val="22"/>
        </w:rPr>
      </w:pPr>
      <w:r>
        <w:rPr>
          <w:b/>
          <w:szCs w:val="22"/>
        </w:rPr>
        <w:t>Tenga especial cuidado con Pradaxa</w:t>
      </w:r>
    </w:p>
    <w:p w14:paraId="343AEF5B" w14:textId="77777777" w:rsidR="00C45EB2" w:rsidRDefault="00C45EB2">
      <w:pPr>
        <w:keepNext/>
        <w:widowControl w:val="0"/>
        <w:ind w:left="360" w:hanging="360"/>
        <w:rPr>
          <w:szCs w:val="22"/>
        </w:rPr>
      </w:pPr>
    </w:p>
    <w:p w14:paraId="53FD3A2B" w14:textId="77777777" w:rsidR="00C45EB2" w:rsidRDefault="00C42CF6">
      <w:pPr>
        <w:keepNext/>
        <w:widowControl w:val="0"/>
        <w:ind w:left="567" w:hanging="567"/>
        <w:rPr>
          <w:szCs w:val="22"/>
        </w:rPr>
      </w:pPr>
      <w:r>
        <w:rPr>
          <w:szCs w:val="22"/>
        </w:rPr>
        <w:noBreakHyphen/>
      </w:r>
      <w:r>
        <w:rPr>
          <w:szCs w:val="22"/>
        </w:rPr>
        <w:tab/>
        <w:t>Si tiene que someterse a una intervención quirúrgica:</w:t>
      </w:r>
    </w:p>
    <w:p w14:paraId="34AD61BB" w14:textId="77777777" w:rsidR="00C45EB2" w:rsidRDefault="00C42CF6">
      <w:pPr>
        <w:widowControl w:val="0"/>
        <w:ind w:left="567"/>
        <w:rPr>
          <w:szCs w:val="22"/>
        </w:rPr>
      </w:pPr>
      <w:r>
        <w:rPr>
          <w:szCs w:val="22"/>
        </w:rPr>
        <w:t xml:space="preserve">En este caso, Pradaxa debe interrumpirse temporalmente debido a un mayor riesgo de hemorragia durante y poco después de una intervención quirúrgica. Es muy importante que </w:t>
      </w:r>
      <w:r>
        <w:rPr>
          <w:szCs w:val="22"/>
        </w:rPr>
        <w:lastRenderedPageBreak/>
        <w:t>tome Pradaxa antes y después de la intervención quirúrgica exactamente en los momentos que le haya indicado su médico.</w:t>
      </w:r>
    </w:p>
    <w:p w14:paraId="7A8B222A" w14:textId="77777777" w:rsidR="00C45EB2" w:rsidRDefault="00C45EB2">
      <w:pPr>
        <w:widowControl w:val="0"/>
        <w:rPr>
          <w:szCs w:val="22"/>
        </w:rPr>
      </w:pPr>
    </w:p>
    <w:p w14:paraId="46AAA04A" w14:textId="77777777" w:rsidR="00C45EB2" w:rsidRDefault="00C42CF6">
      <w:pPr>
        <w:keepNext/>
        <w:widowControl w:val="0"/>
        <w:ind w:left="567" w:hanging="567"/>
        <w:rPr>
          <w:szCs w:val="22"/>
        </w:rPr>
      </w:pPr>
      <w:r>
        <w:rPr>
          <w:szCs w:val="22"/>
        </w:rPr>
        <w:noBreakHyphen/>
      </w:r>
      <w:r>
        <w:rPr>
          <w:szCs w:val="22"/>
        </w:rPr>
        <w:tab/>
        <w:t>Si una intervención quirúrgica requiere la colocación de un catéter o una inyección en la columna vertebral (por ejemplo, para anestesia epidural o espinal o para la reducción del dolor):</w:t>
      </w:r>
    </w:p>
    <w:p w14:paraId="1AD41A9D" w14:textId="77777777" w:rsidR="00C45EB2" w:rsidRDefault="00C42CF6">
      <w:pPr>
        <w:widowControl w:val="0"/>
        <w:numPr>
          <w:ilvl w:val="0"/>
          <w:numId w:val="6"/>
        </w:numPr>
        <w:tabs>
          <w:tab w:val="clear" w:pos="1080"/>
        </w:tabs>
        <w:ind w:left="1134" w:hanging="567"/>
        <w:rPr>
          <w:szCs w:val="22"/>
        </w:rPr>
      </w:pPr>
      <w:r>
        <w:rPr>
          <w:szCs w:val="22"/>
        </w:rPr>
        <w:t>Es muy importante que tome Pradaxa antes y después de la intervención quirúrgica exactamente en los momentos que le haya indicado su médico.</w:t>
      </w:r>
    </w:p>
    <w:p w14:paraId="560DC9CF" w14:textId="77777777" w:rsidR="00C45EB2" w:rsidRDefault="00C42CF6">
      <w:pPr>
        <w:widowControl w:val="0"/>
        <w:numPr>
          <w:ilvl w:val="0"/>
          <w:numId w:val="6"/>
        </w:numPr>
        <w:tabs>
          <w:tab w:val="clear" w:pos="1080"/>
        </w:tabs>
        <w:ind w:left="1134" w:hanging="567"/>
        <w:rPr>
          <w:szCs w:val="22"/>
        </w:rPr>
      </w:pPr>
      <w:r>
        <w:rPr>
          <w:szCs w:val="22"/>
        </w:rPr>
        <w:t>Informe a su médico inmediatamente si presenta entumecimiento o debilidad en las piernas o problemas intestinales o en la vejiga después del final de la anestesia, ya que dicha situación requiere una atención urgente.</w:t>
      </w:r>
    </w:p>
    <w:p w14:paraId="6A03DCB1" w14:textId="77777777" w:rsidR="00C45EB2" w:rsidRDefault="00C45EB2">
      <w:pPr>
        <w:widowControl w:val="0"/>
        <w:ind w:left="567"/>
        <w:rPr>
          <w:szCs w:val="22"/>
        </w:rPr>
      </w:pPr>
    </w:p>
    <w:p w14:paraId="313671FB" w14:textId="77777777" w:rsidR="00C45EB2" w:rsidRDefault="00C42CF6">
      <w:pPr>
        <w:widowControl w:val="0"/>
        <w:ind w:left="567" w:hanging="567"/>
        <w:rPr>
          <w:szCs w:val="22"/>
        </w:rPr>
      </w:pPr>
      <w:r>
        <w:rPr>
          <w:szCs w:val="22"/>
        </w:rPr>
        <w:noBreakHyphen/>
      </w:r>
      <w:r>
        <w:rPr>
          <w:szCs w:val="22"/>
        </w:rPr>
        <w:tab/>
        <w:t>Si se cae o lesiona durante el tratamiento, especialmente si se golpea la cabeza. Solicite asistencia médica urgente. Puede necesitar que un médico le examine, ya que puede tener un mayor riesgo de sangrado.</w:t>
      </w:r>
    </w:p>
    <w:p w14:paraId="10BF7172" w14:textId="77777777" w:rsidR="00C45EB2" w:rsidRDefault="00C45EB2">
      <w:pPr>
        <w:widowControl w:val="0"/>
        <w:numPr>
          <w:ilvl w:val="12"/>
          <w:numId w:val="0"/>
        </w:numPr>
        <w:rPr>
          <w:szCs w:val="22"/>
        </w:rPr>
      </w:pPr>
    </w:p>
    <w:p w14:paraId="1B6FCBED" w14:textId="77777777" w:rsidR="00C45EB2" w:rsidRDefault="00C42CF6">
      <w:pPr>
        <w:widowControl w:val="0"/>
        <w:ind w:left="567" w:hanging="567"/>
        <w:rPr>
          <w:szCs w:val="22"/>
        </w:rPr>
      </w:pPr>
      <w:r>
        <w:rPr>
          <w:szCs w:val="22"/>
        </w:rPr>
        <w:noBreakHyphen/>
      </w:r>
      <w:r>
        <w:rPr>
          <w:szCs w:val="22"/>
        </w:rPr>
        <w:tab/>
        <w:t>Si sabe que padece una enfermedad denominada síndrome antifosfolipídico (un trastorno del sistema inmunitario que aumenta el riesgo de que se formen coágulos de sangre), informe a su médico para que decida si puede ser necesario modificar el tratamiento.</w:t>
      </w:r>
    </w:p>
    <w:p w14:paraId="2AEF0EB4" w14:textId="77777777" w:rsidR="00C45EB2" w:rsidRDefault="00C45EB2">
      <w:pPr>
        <w:widowControl w:val="0"/>
        <w:numPr>
          <w:ilvl w:val="12"/>
          <w:numId w:val="0"/>
        </w:numPr>
        <w:rPr>
          <w:szCs w:val="22"/>
        </w:rPr>
      </w:pPr>
    </w:p>
    <w:p w14:paraId="3013CD6F" w14:textId="77777777" w:rsidR="00C45EB2" w:rsidRDefault="00C42CF6">
      <w:pPr>
        <w:keepNext/>
        <w:widowControl w:val="0"/>
        <w:numPr>
          <w:ilvl w:val="12"/>
          <w:numId w:val="0"/>
        </w:numPr>
        <w:rPr>
          <w:b/>
          <w:szCs w:val="22"/>
        </w:rPr>
      </w:pPr>
      <w:r>
        <w:rPr>
          <w:b/>
          <w:szCs w:val="22"/>
        </w:rPr>
        <w:t>Otros medicamentos y Pradaxa</w:t>
      </w:r>
    </w:p>
    <w:p w14:paraId="02BCDE17" w14:textId="77777777" w:rsidR="00C45EB2" w:rsidRDefault="00C45EB2">
      <w:pPr>
        <w:keepNext/>
        <w:widowControl w:val="0"/>
        <w:numPr>
          <w:ilvl w:val="12"/>
          <w:numId w:val="0"/>
        </w:numPr>
        <w:rPr>
          <w:szCs w:val="22"/>
        </w:rPr>
      </w:pPr>
    </w:p>
    <w:p w14:paraId="22A0C5C4" w14:textId="77777777" w:rsidR="00C45EB2" w:rsidRDefault="00C42CF6">
      <w:pPr>
        <w:keepNext/>
        <w:widowControl w:val="0"/>
        <w:numPr>
          <w:ilvl w:val="12"/>
          <w:numId w:val="0"/>
        </w:numPr>
        <w:ind w:right="-2"/>
        <w:rPr>
          <w:b/>
          <w:bCs/>
          <w:szCs w:val="22"/>
        </w:rPr>
      </w:pPr>
      <w:r>
        <w:rPr>
          <w:szCs w:val="22"/>
        </w:rPr>
        <w:t xml:space="preserve">Informe a su médico o farmacéutico si está tomando, ha tomado recientemente o pudiera tener que tomar cualquier otro medicamento. </w:t>
      </w:r>
      <w:r>
        <w:rPr>
          <w:b/>
          <w:bCs/>
          <w:szCs w:val="22"/>
        </w:rPr>
        <w:t>En particular, debe informar a su médico antes de tomar Pradaxa si está tomando alguno de los medicamentos indicados a continuación:</w:t>
      </w:r>
    </w:p>
    <w:p w14:paraId="0CCFA688" w14:textId="77777777" w:rsidR="00C45EB2" w:rsidRDefault="00C45EB2">
      <w:pPr>
        <w:keepNext/>
        <w:widowControl w:val="0"/>
        <w:numPr>
          <w:ilvl w:val="12"/>
          <w:numId w:val="0"/>
        </w:numPr>
        <w:ind w:right="-2"/>
        <w:rPr>
          <w:szCs w:val="22"/>
        </w:rPr>
      </w:pPr>
    </w:p>
    <w:p w14:paraId="15346DF9" w14:textId="77777777" w:rsidR="00C45EB2" w:rsidRDefault="00C42CF6">
      <w:pPr>
        <w:widowControl w:val="0"/>
        <w:numPr>
          <w:ilvl w:val="12"/>
          <w:numId w:val="0"/>
        </w:numPr>
        <w:ind w:left="567" w:right="-2" w:hanging="567"/>
        <w:rPr>
          <w:szCs w:val="22"/>
        </w:rPr>
      </w:pPr>
      <w:r>
        <w:rPr>
          <w:szCs w:val="22"/>
        </w:rPr>
        <w:noBreakHyphen/>
      </w:r>
      <w:r>
        <w:rPr>
          <w:szCs w:val="22"/>
        </w:rPr>
        <w:tab/>
        <w:t>Medicamentos para reducir la coagulación de la sangre (p. ej., warfarina, fenprocumón, acenocumarol, heparina, clopidogrel, prasugrel, ticagrelor, rivaroxabán, ácido acetilsalicílico)</w:t>
      </w:r>
    </w:p>
    <w:p w14:paraId="176BB6A3" w14:textId="77777777" w:rsidR="00C45EB2" w:rsidRDefault="00C42CF6">
      <w:pPr>
        <w:widowControl w:val="0"/>
        <w:numPr>
          <w:ilvl w:val="12"/>
          <w:numId w:val="0"/>
        </w:numPr>
        <w:ind w:left="567" w:hanging="567"/>
        <w:rPr>
          <w:rFonts w:eastAsia="MS Mincho"/>
          <w:szCs w:val="22"/>
        </w:rPr>
      </w:pPr>
      <w:r>
        <w:rPr>
          <w:szCs w:val="22"/>
        </w:rPr>
        <w:noBreakHyphen/>
      </w:r>
      <w:r>
        <w:rPr>
          <w:szCs w:val="22"/>
        </w:rPr>
        <w:tab/>
        <w:t>Medicamentos para el tratamiento de infecciones por hongos (p. ej., ketoconazol, itraconazol), salvo si solo se aplican en la piel</w:t>
      </w:r>
    </w:p>
    <w:p w14:paraId="1A4A4224" w14:textId="77777777" w:rsidR="00C45EB2" w:rsidRDefault="00C42CF6">
      <w:pPr>
        <w:widowControl w:val="0"/>
        <w:numPr>
          <w:ilvl w:val="12"/>
          <w:numId w:val="0"/>
        </w:numPr>
        <w:ind w:left="567" w:right="-2" w:hanging="567"/>
        <w:rPr>
          <w:szCs w:val="22"/>
          <w:u w:val="single"/>
        </w:rPr>
      </w:pPr>
      <w:r>
        <w:rPr>
          <w:szCs w:val="22"/>
        </w:rPr>
        <w:noBreakHyphen/>
      </w:r>
      <w:r>
        <w:rPr>
          <w:szCs w:val="22"/>
        </w:rPr>
        <w:tab/>
        <w:t>Medicamentos utilizados en el tratamiento del latido anormal del corazón (p. ej., amiodarona, dronedarona, quinidina, verapamilo)</w:t>
      </w:r>
    </w:p>
    <w:p w14:paraId="2DD81806" w14:textId="77777777" w:rsidR="00C45EB2" w:rsidRDefault="00C42CF6">
      <w:pPr>
        <w:widowControl w:val="0"/>
        <w:numPr>
          <w:ilvl w:val="12"/>
          <w:numId w:val="0"/>
        </w:numPr>
        <w:ind w:left="567" w:right="-2"/>
        <w:rPr>
          <w:szCs w:val="22"/>
        </w:rPr>
      </w:pPr>
      <w:r>
        <w:rPr>
          <w:szCs w:val="22"/>
        </w:rPr>
        <w:t>Si está usando medicamentos que contienen verapamilo, es posible que su médico le indique que utilice una dosis reducida de Pradaxa según la enfermedad para la que se le haya recetado. Ver sección 3.</w:t>
      </w:r>
    </w:p>
    <w:p w14:paraId="561E79D1" w14:textId="77777777" w:rsidR="00C45EB2" w:rsidRDefault="00C42CF6">
      <w:pPr>
        <w:widowControl w:val="0"/>
        <w:numPr>
          <w:ilvl w:val="12"/>
          <w:numId w:val="0"/>
        </w:numPr>
        <w:ind w:left="567" w:hanging="567"/>
        <w:rPr>
          <w:szCs w:val="22"/>
        </w:rPr>
      </w:pPr>
      <w:r>
        <w:rPr>
          <w:szCs w:val="22"/>
        </w:rPr>
        <w:noBreakHyphen/>
      </w:r>
      <w:r>
        <w:rPr>
          <w:szCs w:val="22"/>
        </w:rPr>
        <w:tab/>
        <w:t>Medicamentos para la prevención del rechazo de órganos después de un trasplante (p. ej., tacrólimus, ciclosporina)</w:t>
      </w:r>
    </w:p>
    <w:p w14:paraId="6A342662" w14:textId="77777777" w:rsidR="00C45EB2" w:rsidRDefault="00C42CF6">
      <w:pPr>
        <w:widowControl w:val="0"/>
        <w:numPr>
          <w:ilvl w:val="12"/>
          <w:numId w:val="0"/>
        </w:numPr>
        <w:ind w:left="567" w:hanging="567"/>
        <w:rPr>
          <w:szCs w:val="22"/>
        </w:rPr>
      </w:pPr>
      <w:r>
        <w:rPr>
          <w:szCs w:val="22"/>
        </w:rPr>
        <w:noBreakHyphen/>
      </w:r>
      <w:r>
        <w:rPr>
          <w:szCs w:val="22"/>
        </w:rPr>
        <w:tab/>
        <w:t>Un producto de asociación de glecaprevir y pibrentasvir (un medicamento antiviral que se usa para tratar la hepatitis C)</w:t>
      </w:r>
    </w:p>
    <w:p w14:paraId="6DB1672C" w14:textId="77777777" w:rsidR="00C45EB2" w:rsidRDefault="00C42CF6">
      <w:pPr>
        <w:widowControl w:val="0"/>
        <w:numPr>
          <w:ilvl w:val="12"/>
          <w:numId w:val="0"/>
        </w:numPr>
        <w:ind w:left="567" w:right="-2" w:hanging="567"/>
        <w:rPr>
          <w:szCs w:val="22"/>
        </w:rPr>
      </w:pPr>
      <w:r>
        <w:rPr>
          <w:szCs w:val="22"/>
        </w:rPr>
        <w:noBreakHyphen/>
      </w:r>
      <w:r>
        <w:rPr>
          <w:szCs w:val="22"/>
        </w:rPr>
        <w:tab/>
        <w:t>Medicamentos antiinflamatorios y calmantes del dolor (p. ej., ácido acetilsalicílico, ibuprofeno, diclofenaco)</w:t>
      </w:r>
    </w:p>
    <w:p w14:paraId="49D00090" w14:textId="77777777" w:rsidR="00C45EB2" w:rsidRDefault="00C42CF6">
      <w:pPr>
        <w:widowControl w:val="0"/>
        <w:numPr>
          <w:ilvl w:val="12"/>
          <w:numId w:val="0"/>
        </w:numPr>
        <w:ind w:left="567" w:right="-2" w:hanging="567"/>
        <w:rPr>
          <w:szCs w:val="22"/>
        </w:rPr>
      </w:pPr>
      <w:r>
        <w:rPr>
          <w:szCs w:val="22"/>
        </w:rPr>
        <w:noBreakHyphen/>
      </w:r>
      <w:r>
        <w:rPr>
          <w:szCs w:val="22"/>
        </w:rPr>
        <w:tab/>
        <w:t>Hierba de San Juan, una planta medicinal para la depresión</w:t>
      </w:r>
    </w:p>
    <w:p w14:paraId="4BB27EA3" w14:textId="77777777" w:rsidR="00C45EB2" w:rsidRDefault="00C42CF6">
      <w:pPr>
        <w:widowControl w:val="0"/>
        <w:numPr>
          <w:ilvl w:val="12"/>
          <w:numId w:val="0"/>
        </w:numPr>
        <w:ind w:left="567" w:right="-2" w:hanging="567"/>
        <w:rPr>
          <w:szCs w:val="22"/>
        </w:rPr>
      </w:pPr>
      <w:r>
        <w:rPr>
          <w:szCs w:val="22"/>
        </w:rPr>
        <w:noBreakHyphen/>
      </w:r>
      <w:r>
        <w:rPr>
          <w:szCs w:val="22"/>
        </w:rPr>
        <w:tab/>
        <w:t>Medicamentos antidepresivos llamados inhibidores selectivos de la recaptación de serotonina o inhibidores selectivos de la recaptación de serotonina y norepinefrina</w:t>
      </w:r>
    </w:p>
    <w:p w14:paraId="19B10364" w14:textId="77777777" w:rsidR="00C45EB2" w:rsidRDefault="00C42CF6">
      <w:pPr>
        <w:widowControl w:val="0"/>
        <w:numPr>
          <w:ilvl w:val="12"/>
          <w:numId w:val="0"/>
        </w:numPr>
        <w:ind w:left="567" w:right="-2" w:hanging="567"/>
        <w:rPr>
          <w:szCs w:val="22"/>
        </w:rPr>
      </w:pPr>
      <w:r>
        <w:rPr>
          <w:szCs w:val="22"/>
        </w:rPr>
        <w:noBreakHyphen/>
      </w:r>
      <w:r>
        <w:rPr>
          <w:szCs w:val="22"/>
        </w:rPr>
        <w:tab/>
        <w:t>Rifampicina o claritromicina (dos antibióticos)</w:t>
      </w:r>
    </w:p>
    <w:p w14:paraId="36DBD471" w14:textId="77777777" w:rsidR="00C45EB2" w:rsidRDefault="00C42CF6">
      <w:pPr>
        <w:widowControl w:val="0"/>
        <w:numPr>
          <w:ilvl w:val="12"/>
          <w:numId w:val="0"/>
        </w:numPr>
        <w:ind w:left="567" w:right="-2" w:hanging="567"/>
        <w:rPr>
          <w:szCs w:val="22"/>
        </w:rPr>
      </w:pPr>
      <w:r>
        <w:rPr>
          <w:i/>
          <w:szCs w:val="22"/>
        </w:rPr>
        <w:noBreakHyphen/>
      </w:r>
      <w:r>
        <w:rPr>
          <w:szCs w:val="22"/>
        </w:rPr>
        <w:tab/>
        <w:t>Medicamentos antivirales para el SIDA (p. ej., ritonavir)</w:t>
      </w:r>
    </w:p>
    <w:p w14:paraId="2A71C6F9" w14:textId="77777777" w:rsidR="00C45EB2" w:rsidRDefault="00C42CF6">
      <w:pPr>
        <w:widowControl w:val="0"/>
        <w:numPr>
          <w:ilvl w:val="12"/>
          <w:numId w:val="0"/>
        </w:numPr>
        <w:ind w:left="567" w:right="-2" w:hanging="567"/>
        <w:rPr>
          <w:szCs w:val="22"/>
        </w:rPr>
      </w:pPr>
      <w:r>
        <w:rPr>
          <w:i/>
          <w:szCs w:val="22"/>
        </w:rPr>
        <w:noBreakHyphen/>
      </w:r>
      <w:r>
        <w:rPr>
          <w:szCs w:val="22"/>
        </w:rPr>
        <w:tab/>
        <w:t>Ciertos medicamentos para el tratamiento de la epilepsia (p. ej., carbamazepina, fenitoína)</w:t>
      </w:r>
    </w:p>
    <w:p w14:paraId="69EB02B7" w14:textId="77777777" w:rsidR="00C45EB2" w:rsidRDefault="00C45EB2">
      <w:pPr>
        <w:widowControl w:val="0"/>
        <w:numPr>
          <w:ilvl w:val="12"/>
          <w:numId w:val="0"/>
        </w:numPr>
        <w:ind w:right="-2"/>
        <w:rPr>
          <w:szCs w:val="22"/>
        </w:rPr>
      </w:pPr>
    </w:p>
    <w:p w14:paraId="77D41286" w14:textId="77777777" w:rsidR="00C45EB2" w:rsidRDefault="00C42CF6">
      <w:pPr>
        <w:keepNext/>
        <w:widowControl w:val="0"/>
        <w:numPr>
          <w:ilvl w:val="12"/>
          <w:numId w:val="0"/>
        </w:numPr>
        <w:ind w:right="-2"/>
        <w:rPr>
          <w:b/>
          <w:szCs w:val="22"/>
        </w:rPr>
      </w:pPr>
      <w:r>
        <w:rPr>
          <w:b/>
          <w:szCs w:val="22"/>
        </w:rPr>
        <w:t>Embarazo y lactancia</w:t>
      </w:r>
    </w:p>
    <w:p w14:paraId="1DD79C0A" w14:textId="77777777" w:rsidR="00C45EB2" w:rsidRDefault="00C45EB2">
      <w:pPr>
        <w:keepNext/>
        <w:widowControl w:val="0"/>
        <w:numPr>
          <w:ilvl w:val="12"/>
          <w:numId w:val="0"/>
        </w:numPr>
        <w:rPr>
          <w:szCs w:val="22"/>
        </w:rPr>
      </w:pPr>
    </w:p>
    <w:p w14:paraId="7389DAC3" w14:textId="77777777" w:rsidR="00C45EB2" w:rsidRDefault="00C42CF6">
      <w:pPr>
        <w:widowControl w:val="0"/>
        <w:numPr>
          <w:ilvl w:val="12"/>
          <w:numId w:val="0"/>
        </w:numPr>
        <w:rPr>
          <w:szCs w:val="22"/>
        </w:rPr>
      </w:pPr>
      <w:r>
        <w:rPr>
          <w:szCs w:val="22"/>
        </w:rPr>
        <w:t>Se desconocen los efectos de Pradaxa sobre el embarazo y el feto. No debe utilizar este medicamento si está embarazada a menos que su médico le indique que es seguro hacerlo. Si está en edad fértil debe evitar quedarse embarazada durante el tratamiento con Pradaxa.</w:t>
      </w:r>
    </w:p>
    <w:p w14:paraId="0A9A4E59" w14:textId="77777777" w:rsidR="00C45EB2" w:rsidRDefault="00C45EB2">
      <w:pPr>
        <w:widowControl w:val="0"/>
        <w:rPr>
          <w:szCs w:val="22"/>
        </w:rPr>
      </w:pPr>
    </w:p>
    <w:p w14:paraId="5CBC6833" w14:textId="77777777" w:rsidR="00C45EB2" w:rsidRDefault="00C42CF6">
      <w:pPr>
        <w:widowControl w:val="0"/>
        <w:rPr>
          <w:szCs w:val="22"/>
        </w:rPr>
      </w:pPr>
      <w:r>
        <w:rPr>
          <w:szCs w:val="22"/>
        </w:rPr>
        <w:t>No se recomienda la lactancia natural durante el tratamiento con Pradaxa.</w:t>
      </w:r>
    </w:p>
    <w:p w14:paraId="42F64B63" w14:textId="77777777" w:rsidR="00C45EB2" w:rsidRDefault="00C45EB2">
      <w:pPr>
        <w:widowControl w:val="0"/>
        <w:numPr>
          <w:ilvl w:val="12"/>
          <w:numId w:val="0"/>
        </w:numPr>
        <w:rPr>
          <w:szCs w:val="22"/>
        </w:rPr>
      </w:pPr>
    </w:p>
    <w:p w14:paraId="7DB6ED27" w14:textId="77777777" w:rsidR="00C45EB2" w:rsidRDefault="00C42CF6">
      <w:pPr>
        <w:keepNext/>
        <w:widowControl w:val="0"/>
        <w:numPr>
          <w:ilvl w:val="12"/>
          <w:numId w:val="0"/>
        </w:numPr>
        <w:ind w:right="-2"/>
        <w:rPr>
          <w:szCs w:val="22"/>
        </w:rPr>
      </w:pPr>
      <w:r>
        <w:rPr>
          <w:b/>
          <w:szCs w:val="22"/>
        </w:rPr>
        <w:lastRenderedPageBreak/>
        <w:t>Conducción y uso de máquinas</w:t>
      </w:r>
    </w:p>
    <w:p w14:paraId="6DB4E95A" w14:textId="77777777" w:rsidR="00C45EB2" w:rsidRDefault="00C45EB2">
      <w:pPr>
        <w:keepNext/>
        <w:widowControl w:val="0"/>
        <w:numPr>
          <w:ilvl w:val="12"/>
          <w:numId w:val="0"/>
        </w:numPr>
        <w:ind w:right="-29"/>
        <w:rPr>
          <w:szCs w:val="22"/>
        </w:rPr>
      </w:pPr>
    </w:p>
    <w:p w14:paraId="50690905" w14:textId="77777777" w:rsidR="00C45EB2" w:rsidRDefault="00C42CF6">
      <w:pPr>
        <w:widowControl w:val="0"/>
        <w:rPr>
          <w:szCs w:val="22"/>
        </w:rPr>
      </w:pPr>
      <w:r>
        <w:rPr>
          <w:szCs w:val="22"/>
        </w:rPr>
        <w:t>Pradaxa no tiene efectos conocidos sobre la capacidad para conducir y utilizar máquinas.</w:t>
      </w:r>
    </w:p>
    <w:p w14:paraId="688BF13C" w14:textId="77777777" w:rsidR="00C45EB2" w:rsidRDefault="00C45EB2">
      <w:pPr>
        <w:widowControl w:val="0"/>
        <w:numPr>
          <w:ilvl w:val="12"/>
          <w:numId w:val="0"/>
        </w:numPr>
        <w:rPr>
          <w:szCs w:val="22"/>
        </w:rPr>
      </w:pPr>
    </w:p>
    <w:p w14:paraId="5BB284A1" w14:textId="77777777" w:rsidR="00C45EB2" w:rsidRDefault="00C45EB2">
      <w:pPr>
        <w:widowControl w:val="0"/>
        <w:numPr>
          <w:ilvl w:val="12"/>
          <w:numId w:val="0"/>
        </w:numPr>
        <w:ind w:right="-2"/>
        <w:rPr>
          <w:szCs w:val="22"/>
        </w:rPr>
      </w:pPr>
    </w:p>
    <w:p w14:paraId="6A96FBAA" w14:textId="77777777" w:rsidR="00C45EB2" w:rsidRDefault="00C42CF6">
      <w:pPr>
        <w:keepNext/>
        <w:widowControl w:val="0"/>
        <w:ind w:left="567" w:hanging="567"/>
        <w:rPr>
          <w:b/>
          <w:szCs w:val="22"/>
        </w:rPr>
      </w:pPr>
      <w:r>
        <w:rPr>
          <w:b/>
          <w:szCs w:val="22"/>
        </w:rPr>
        <w:t>3.</w:t>
      </w:r>
      <w:r>
        <w:rPr>
          <w:b/>
          <w:szCs w:val="22"/>
        </w:rPr>
        <w:tab/>
        <w:t>Cómo tomar Pradaxa</w:t>
      </w:r>
    </w:p>
    <w:p w14:paraId="3D41872B" w14:textId="77777777" w:rsidR="00C45EB2" w:rsidRDefault="00C45EB2">
      <w:pPr>
        <w:keepNext/>
        <w:widowControl w:val="0"/>
        <w:numPr>
          <w:ilvl w:val="12"/>
          <w:numId w:val="0"/>
        </w:numPr>
        <w:ind w:right="-2"/>
        <w:rPr>
          <w:szCs w:val="22"/>
        </w:rPr>
      </w:pPr>
    </w:p>
    <w:p w14:paraId="15EB515E" w14:textId="77777777" w:rsidR="00C45EB2" w:rsidRDefault="00C42CF6">
      <w:pPr>
        <w:widowControl w:val="0"/>
        <w:rPr>
          <w:szCs w:val="22"/>
        </w:rPr>
      </w:pPr>
      <w:r>
        <w:rPr>
          <w:szCs w:val="22"/>
        </w:rPr>
        <w:t>Pradaxa cápsulas se puede usar en adultos y niños de 8 años de edad o mayores que sean capaces de tragar las cápsulas enteras. Pradaxa granulado recubierto está disponible para el tratamiento de niños menores de 12 años en cuanto sean capaces de tragar alimentos blandos.</w:t>
      </w:r>
    </w:p>
    <w:p w14:paraId="7F9D4754" w14:textId="77777777" w:rsidR="00C45EB2" w:rsidRDefault="00C45EB2">
      <w:pPr>
        <w:widowControl w:val="0"/>
        <w:numPr>
          <w:ilvl w:val="12"/>
          <w:numId w:val="0"/>
        </w:numPr>
        <w:ind w:right="-2"/>
        <w:rPr>
          <w:szCs w:val="22"/>
        </w:rPr>
      </w:pPr>
    </w:p>
    <w:p w14:paraId="4FC66CF5" w14:textId="77777777" w:rsidR="00C45EB2" w:rsidRDefault="00C42CF6">
      <w:pPr>
        <w:widowControl w:val="0"/>
        <w:numPr>
          <w:ilvl w:val="12"/>
          <w:numId w:val="0"/>
        </w:numPr>
        <w:ind w:right="-2"/>
        <w:rPr>
          <w:szCs w:val="22"/>
        </w:rPr>
      </w:pPr>
      <w:r>
        <w:rPr>
          <w:szCs w:val="22"/>
        </w:rPr>
        <w:t>Siga exactamente las instrucciones de administración de este medicamento indicadas por su médico. En caso de duda, consulte de nuevo a su médico.</w:t>
      </w:r>
    </w:p>
    <w:p w14:paraId="0A4ECE32" w14:textId="77777777" w:rsidR="00C45EB2" w:rsidRDefault="00C45EB2">
      <w:pPr>
        <w:widowControl w:val="0"/>
        <w:numPr>
          <w:ilvl w:val="12"/>
          <w:numId w:val="0"/>
        </w:numPr>
        <w:ind w:right="-2"/>
        <w:rPr>
          <w:szCs w:val="22"/>
        </w:rPr>
      </w:pPr>
    </w:p>
    <w:p w14:paraId="0C4909D1" w14:textId="77777777" w:rsidR="00C45EB2" w:rsidRDefault="00C42CF6">
      <w:pPr>
        <w:keepNext/>
        <w:widowControl w:val="0"/>
        <w:numPr>
          <w:ilvl w:val="12"/>
          <w:numId w:val="0"/>
        </w:numPr>
        <w:rPr>
          <w:b/>
          <w:bCs/>
          <w:szCs w:val="22"/>
        </w:rPr>
      </w:pPr>
      <w:r>
        <w:rPr>
          <w:b/>
          <w:szCs w:val="22"/>
        </w:rPr>
        <w:t>Tome Pradaxa según lo recomendado para las siguientes situaciones:</w:t>
      </w:r>
    </w:p>
    <w:p w14:paraId="690A4C7F" w14:textId="77777777" w:rsidR="00C45EB2" w:rsidRDefault="00C45EB2">
      <w:pPr>
        <w:keepNext/>
        <w:widowControl w:val="0"/>
        <w:numPr>
          <w:ilvl w:val="12"/>
          <w:numId w:val="0"/>
        </w:numPr>
        <w:rPr>
          <w:b/>
          <w:bCs/>
          <w:szCs w:val="22"/>
        </w:rPr>
      </w:pPr>
    </w:p>
    <w:p w14:paraId="4B259F78" w14:textId="77777777" w:rsidR="00C45EB2" w:rsidRDefault="00C42CF6">
      <w:pPr>
        <w:keepNext/>
        <w:widowControl w:val="0"/>
        <w:numPr>
          <w:ilvl w:val="12"/>
          <w:numId w:val="0"/>
        </w:numPr>
        <w:ind w:right="-2"/>
        <w:rPr>
          <w:szCs w:val="22"/>
          <w:u w:val="single"/>
        </w:rPr>
      </w:pPr>
      <w:r>
        <w:rPr>
          <w:szCs w:val="22"/>
          <w:u w:val="single"/>
        </w:rPr>
        <w:t>Prevención de la obstrucción vascular cerebral o sistémica por formación de coágulos de sangre desarrollada tras latido anormal del corazón y tratamiento de los coágulos de sangre en las venas de sus piernas y pulmones, incluyendo la prevención para que no vuelvan a aparecer coágulos de sangre en las venas de sus piernas y pulmones</w:t>
      </w:r>
    </w:p>
    <w:p w14:paraId="7D6397AE" w14:textId="77777777" w:rsidR="00C45EB2" w:rsidRDefault="00C45EB2">
      <w:pPr>
        <w:keepNext/>
        <w:widowControl w:val="0"/>
        <w:numPr>
          <w:ilvl w:val="12"/>
          <w:numId w:val="0"/>
        </w:numPr>
        <w:rPr>
          <w:b/>
          <w:bCs/>
          <w:szCs w:val="22"/>
          <w:u w:val="single"/>
        </w:rPr>
      </w:pPr>
    </w:p>
    <w:p w14:paraId="70BEED49" w14:textId="77777777" w:rsidR="00C45EB2" w:rsidRDefault="00C42CF6">
      <w:pPr>
        <w:widowControl w:val="0"/>
        <w:rPr>
          <w:szCs w:val="22"/>
        </w:rPr>
      </w:pPr>
      <w:r>
        <w:rPr>
          <w:szCs w:val="22"/>
        </w:rPr>
        <w:t xml:space="preserve">La dosis recomendada es de 300 mg administrados en forma de </w:t>
      </w:r>
      <w:r>
        <w:rPr>
          <w:b/>
          <w:szCs w:val="22"/>
        </w:rPr>
        <w:t>una</w:t>
      </w:r>
      <w:r>
        <w:rPr>
          <w:szCs w:val="22"/>
        </w:rPr>
        <w:t xml:space="preserve"> </w:t>
      </w:r>
      <w:r>
        <w:rPr>
          <w:b/>
          <w:szCs w:val="22"/>
        </w:rPr>
        <w:t>cápsula de 150 mg dos veces al día</w:t>
      </w:r>
      <w:r>
        <w:rPr>
          <w:szCs w:val="22"/>
        </w:rPr>
        <w:t>.</w:t>
      </w:r>
    </w:p>
    <w:p w14:paraId="67A20C1E" w14:textId="77777777" w:rsidR="00C45EB2" w:rsidRDefault="00C45EB2">
      <w:pPr>
        <w:widowControl w:val="0"/>
        <w:rPr>
          <w:szCs w:val="22"/>
        </w:rPr>
      </w:pPr>
    </w:p>
    <w:p w14:paraId="4EB7CBD1" w14:textId="77777777" w:rsidR="00C45EB2" w:rsidRDefault="00C42CF6">
      <w:pPr>
        <w:widowControl w:val="0"/>
        <w:rPr>
          <w:szCs w:val="22"/>
        </w:rPr>
      </w:pPr>
      <w:r>
        <w:rPr>
          <w:szCs w:val="22"/>
        </w:rPr>
        <w:t xml:space="preserve">Si tiene </w:t>
      </w:r>
      <w:r>
        <w:rPr>
          <w:b/>
          <w:szCs w:val="22"/>
        </w:rPr>
        <w:t>80 años de edad o más</w:t>
      </w:r>
      <w:r>
        <w:rPr>
          <w:szCs w:val="22"/>
        </w:rPr>
        <w:t xml:space="preserve">, la dosis recomendada es de 220 mg administrados en forma de </w:t>
      </w:r>
      <w:r>
        <w:rPr>
          <w:b/>
          <w:szCs w:val="22"/>
        </w:rPr>
        <w:t>una cápsula de 110 mg dos veces al día</w:t>
      </w:r>
      <w:r>
        <w:rPr>
          <w:szCs w:val="22"/>
        </w:rPr>
        <w:t>.</w:t>
      </w:r>
    </w:p>
    <w:p w14:paraId="7C12E07F" w14:textId="77777777" w:rsidR="00C45EB2" w:rsidRDefault="00C45EB2">
      <w:pPr>
        <w:widowControl w:val="0"/>
        <w:rPr>
          <w:szCs w:val="22"/>
        </w:rPr>
      </w:pPr>
    </w:p>
    <w:p w14:paraId="7B3B6497" w14:textId="77777777" w:rsidR="00C45EB2" w:rsidRDefault="00C42CF6">
      <w:pPr>
        <w:widowControl w:val="0"/>
        <w:rPr>
          <w:szCs w:val="22"/>
        </w:rPr>
      </w:pPr>
      <w:r>
        <w:rPr>
          <w:szCs w:val="22"/>
        </w:rPr>
        <w:t xml:space="preserve">Si está usando </w:t>
      </w:r>
      <w:r>
        <w:rPr>
          <w:b/>
          <w:szCs w:val="22"/>
        </w:rPr>
        <w:t>medicamentos que contienen verapamilo</w:t>
      </w:r>
      <w:r>
        <w:rPr>
          <w:szCs w:val="22"/>
        </w:rPr>
        <w:t xml:space="preserve">, se le deberá indicar una dosis reducida de Pradaxa de 220 mg tomados en forma de </w:t>
      </w:r>
      <w:r>
        <w:rPr>
          <w:b/>
          <w:szCs w:val="22"/>
        </w:rPr>
        <w:t>una cápsula de 110 mg dos veces al día</w:t>
      </w:r>
      <w:r>
        <w:rPr>
          <w:szCs w:val="22"/>
        </w:rPr>
        <w:t>, ya que su riesgo de sangrado puede aumentar.</w:t>
      </w:r>
    </w:p>
    <w:p w14:paraId="308EE9D2" w14:textId="77777777" w:rsidR="00C45EB2" w:rsidRDefault="00C45EB2">
      <w:pPr>
        <w:widowControl w:val="0"/>
        <w:rPr>
          <w:szCs w:val="22"/>
        </w:rPr>
      </w:pPr>
    </w:p>
    <w:p w14:paraId="75ACE598" w14:textId="77777777" w:rsidR="00C45EB2" w:rsidRDefault="00C42CF6">
      <w:pPr>
        <w:widowControl w:val="0"/>
        <w:rPr>
          <w:szCs w:val="22"/>
        </w:rPr>
      </w:pPr>
      <w:r>
        <w:rPr>
          <w:szCs w:val="22"/>
        </w:rPr>
        <w:t xml:space="preserve">Si usted tiene un </w:t>
      </w:r>
      <w:r>
        <w:rPr>
          <w:b/>
          <w:szCs w:val="22"/>
        </w:rPr>
        <w:t>riesgo de sangrado potencialmente mayor</w:t>
      </w:r>
      <w:r>
        <w:rPr>
          <w:szCs w:val="22"/>
        </w:rPr>
        <w:t xml:space="preserve">, su médico puede decidir prescribirle una dosis de 220 mg administrados en forma de </w:t>
      </w:r>
      <w:r>
        <w:rPr>
          <w:b/>
          <w:szCs w:val="22"/>
        </w:rPr>
        <w:t>una cápsula de 110 mg dos veces al día</w:t>
      </w:r>
      <w:r>
        <w:rPr>
          <w:szCs w:val="22"/>
        </w:rPr>
        <w:t>.</w:t>
      </w:r>
    </w:p>
    <w:p w14:paraId="04F0DCED" w14:textId="77777777" w:rsidR="00C45EB2" w:rsidRDefault="00C45EB2">
      <w:pPr>
        <w:widowControl w:val="0"/>
        <w:numPr>
          <w:ilvl w:val="12"/>
          <w:numId w:val="0"/>
        </w:numPr>
        <w:ind w:right="-2"/>
        <w:rPr>
          <w:szCs w:val="22"/>
        </w:rPr>
      </w:pPr>
    </w:p>
    <w:p w14:paraId="2758285F" w14:textId="77777777" w:rsidR="00C45EB2" w:rsidRDefault="00C42CF6">
      <w:pPr>
        <w:widowControl w:val="0"/>
        <w:numPr>
          <w:ilvl w:val="12"/>
          <w:numId w:val="0"/>
        </w:numPr>
        <w:ind w:right="-2"/>
        <w:rPr>
          <w:szCs w:val="22"/>
        </w:rPr>
      </w:pPr>
      <w:r>
        <w:rPr>
          <w:szCs w:val="22"/>
        </w:rPr>
        <w:t>Puede continuar tomando este medicamento si es necesario restablecer su latido cardíaco normal mediante un procedimiento denominado cardioversión o mediante un procedimiento denominado ablación con catéter para fibrilación auricular. Tome Pradaxa tal como le haya indicado su médico.</w:t>
      </w:r>
    </w:p>
    <w:p w14:paraId="7C1187CB" w14:textId="77777777" w:rsidR="00C45EB2" w:rsidRDefault="00C45EB2">
      <w:pPr>
        <w:widowControl w:val="0"/>
        <w:rPr>
          <w:szCs w:val="22"/>
        </w:rPr>
      </w:pPr>
    </w:p>
    <w:p w14:paraId="47937B4B" w14:textId="77777777" w:rsidR="00C45EB2" w:rsidRDefault="00C42CF6">
      <w:pPr>
        <w:widowControl w:val="0"/>
        <w:numPr>
          <w:ilvl w:val="12"/>
          <w:numId w:val="0"/>
        </w:numPr>
        <w:ind w:right="-2"/>
        <w:rPr>
          <w:szCs w:val="22"/>
        </w:rPr>
      </w:pPr>
      <w:r>
        <w:rPr>
          <w:szCs w:val="22"/>
        </w:rPr>
        <w:t>Si se le ha colocado un dispositivo médico (endoprótesis vascular) en un vaso sanguíneo para mantenerlo abierto en un procedimiento denominado intervención coronaria percutánea con colocación de endoprótesis vascular, puede recibir tratamiento con Pradaxa una vez que su médico haya decidido que se ha alcanzado un control normal de la coagulación sanguínea. Tome Pradaxa tal como le haya indicado su médico.</w:t>
      </w:r>
    </w:p>
    <w:p w14:paraId="7FEDD285" w14:textId="77777777" w:rsidR="00C45EB2" w:rsidRDefault="00C45EB2">
      <w:pPr>
        <w:widowControl w:val="0"/>
        <w:numPr>
          <w:ilvl w:val="12"/>
          <w:numId w:val="0"/>
        </w:numPr>
        <w:ind w:right="-2"/>
        <w:rPr>
          <w:szCs w:val="22"/>
        </w:rPr>
      </w:pPr>
    </w:p>
    <w:p w14:paraId="61B23632" w14:textId="77777777" w:rsidR="00C45EB2" w:rsidRDefault="00C42CF6">
      <w:pPr>
        <w:keepNext/>
        <w:widowControl w:val="0"/>
        <w:numPr>
          <w:ilvl w:val="12"/>
          <w:numId w:val="0"/>
        </w:numPr>
        <w:ind w:right="-2"/>
        <w:rPr>
          <w:szCs w:val="22"/>
          <w:u w:val="single"/>
        </w:rPr>
      </w:pPr>
      <w:r>
        <w:rPr>
          <w:szCs w:val="22"/>
          <w:u w:val="single"/>
        </w:rPr>
        <w:t>Tratamiento de los coágulos de sangre y prevención de que se vuelvan a formar coágulos de sangre en niños</w:t>
      </w:r>
    </w:p>
    <w:p w14:paraId="0CD5FC00" w14:textId="77777777" w:rsidR="00C45EB2" w:rsidRDefault="00C45EB2">
      <w:pPr>
        <w:keepNext/>
        <w:widowControl w:val="0"/>
        <w:numPr>
          <w:ilvl w:val="12"/>
          <w:numId w:val="0"/>
        </w:numPr>
        <w:ind w:right="-2"/>
        <w:rPr>
          <w:szCs w:val="22"/>
        </w:rPr>
      </w:pPr>
    </w:p>
    <w:p w14:paraId="08314BB1" w14:textId="77777777" w:rsidR="00C45EB2" w:rsidRDefault="00C42CF6">
      <w:pPr>
        <w:widowControl w:val="0"/>
        <w:numPr>
          <w:ilvl w:val="12"/>
          <w:numId w:val="0"/>
        </w:numPr>
        <w:ind w:right="-2"/>
        <w:rPr>
          <w:szCs w:val="22"/>
        </w:rPr>
      </w:pPr>
      <w:r>
        <w:rPr>
          <w:b/>
          <w:bCs/>
          <w:szCs w:val="22"/>
        </w:rPr>
        <w:t>Pradaxa se debe tomar dos veces al día</w:t>
      </w:r>
      <w:r>
        <w:rPr>
          <w:szCs w:val="22"/>
        </w:rPr>
        <w:t>, una dosis por la mañana y una dosis por la noche, aproximadamente a la misma hora todos los días. El intervalo de administración debe ser lo más próximo posible a 12 horas.</w:t>
      </w:r>
    </w:p>
    <w:p w14:paraId="663187E9" w14:textId="77777777" w:rsidR="00C45EB2" w:rsidRDefault="00C45EB2">
      <w:pPr>
        <w:widowControl w:val="0"/>
        <w:numPr>
          <w:ilvl w:val="12"/>
          <w:numId w:val="0"/>
        </w:numPr>
        <w:ind w:right="-2"/>
        <w:rPr>
          <w:szCs w:val="22"/>
        </w:rPr>
      </w:pPr>
    </w:p>
    <w:p w14:paraId="1537E1D8" w14:textId="77777777" w:rsidR="00C45EB2" w:rsidRDefault="00C42CF6">
      <w:pPr>
        <w:widowControl w:val="0"/>
        <w:autoSpaceDE w:val="0"/>
        <w:autoSpaceDN w:val="0"/>
        <w:adjustRightInd w:val="0"/>
        <w:rPr>
          <w:szCs w:val="22"/>
        </w:rPr>
      </w:pPr>
      <w:r>
        <w:rPr>
          <w:szCs w:val="22"/>
        </w:rPr>
        <w:t>La dosis recomendada depende del peso y de la edad. Su médico determinará la dosis correcta. Es posible que su médico le ajuste la dosis durante el tratamiento. Siga usando todos los demás medicamentos a menos que su médico le indique que deje de usar alguno.</w:t>
      </w:r>
    </w:p>
    <w:p w14:paraId="1BDFDA09" w14:textId="77777777" w:rsidR="00C45EB2" w:rsidRDefault="00C45EB2">
      <w:pPr>
        <w:widowControl w:val="0"/>
        <w:numPr>
          <w:ilvl w:val="12"/>
          <w:numId w:val="0"/>
        </w:numPr>
        <w:ind w:right="-2"/>
        <w:rPr>
          <w:szCs w:val="22"/>
          <w:lang w:eastAsia="zh-CN" w:bidi="th-TH"/>
        </w:rPr>
      </w:pPr>
    </w:p>
    <w:p w14:paraId="75BC5871" w14:textId="77777777" w:rsidR="00C45EB2" w:rsidRDefault="00C42CF6">
      <w:pPr>
        <w:widowControl w:val="0"/>
        <w:numPr>
          <w:ilvl w:val="12"/>
          <w:numId w:val="0"/>
        </w:numPr>
        <w:ind w:right="-2"/>
        <w:rPr>
          <w:szCs w:val="22"/>
        </w:rPr>
      </w:pPr>
      <w:r>
        <w:rPr>
          <w:szCs w:val="22"/>
        </w:rPr>
        <w:t>La tabla 1 muestra las dosis únicas y las dosis totales diarias de Pradaxa en miligramos (mg). Las dosis dependen del peso en kilogramos (kg) y de la edad en años del paciente.</w:t>
      </w:r>
    </w:p>
    <w:p w14:paraId="5599EAB3" w14:textId="77777777" w:rsidR="00C45EB2" w:rsidRDefault="00C42CF6">
      <w:pPr>
        <w:keepNext/>
        <w:widowControl w:val="0"/>
        <w:ind w:left="1134" w:hanging="1134"/>
        <w:rPr>
          <w:szCs w:val="22"/>
        </w:rPr>
      </w:pPr>
      <w:r>
        <w:rPr>
          <w:szCs w:val="22"/>
        </w:rPr>
        <w:lastRenderedPageBreak/>
        <w:t>Tabla 1:</w:t>
      </w:r>
      <w:r>
        <w:rPr>
          <w:szCs w:val="22"/>
        </w:rPr>
        <w:tab/>
        <w:t>Tabla de posología para Pradaxa cápsulas</w:t>
      </w:r>
    </w:p>
    <w:p w14:paraId="0CCDB46A" w14:textId="77777777" w:rsidR="00C45EB2" w:rsidRDefault="00C45EB2">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535"/>
        <w:gridCol w:w="1997"/>
        <w:gridCol w:w="1995"/>
      </w:tblGrid>
      <w:tr w:rsidR="00C45EB2" w14:paraId="3BDFDB23" w14:textId="77777777">
        <w:tc>
          <w:tcPr>
            <w:tcW w:w="2797" w:type="pct"/>
            <w:gridSpan w:val="2"/>
          </w:tcPr>
          <w:p w14:paraId="4A8F02C0" w14:textId="77777777" w:rsidR="00C45EB2" w:rsidRDefault="00C42CF6">
            <w:pPr>
              <w:widowControl w:val="0"/>
              <w:jc w:val="center"/>
              <w:rPr>
                <w:b/>
                <w:bCs/>
                <w:noProof/>
                <w:szCs w:val="22"/>
              </w:rPr>
            </w:pPr>
            <w:r>
              <w:rPr>
                <w:b/>
                <w:bCs/>
                <w:noProof/>
                <w:szCs w:val="22"/>
              </w:rPr>
              <w:t>Combinaciones de peso/edad</w:t>
            </w:r>
          </w:p>
        </w:tc>
        <w:tc>
          <w:tcPr>
            <w:tcW w:w="1102" w:type="pct"/>
            <w:vMerge w:val="restart"/>
          </w:tcPr>
          <w:p w14:paraId="6B695B16" w14:textId="77777777" w:rsidR="00C45EB2" w:rsidRDefault="00C42CF6">
            <w:pPr>
              <w:widowControl w:val="0"/>
              <w:jc w:val="center"/>
              <w:rPr>
                <w:b/>
                <w:bCs/>
                <w:noProof/>
                <w:szCs w:val="22"/>
              </w:rPr>
            </w:pPr>
            <w:r>
              <w:rPr>
                <w:b/>
                <w:bCs/>
                <w:noProof/>
                <w:szCs w:val="22"/>
              </w:rPr>
              <w:t>Dosis única</w:t>
            </w:r>
          </w:p>
          <w:p w14:paraId="43D844F1" w14:textId="77777777" w:rsidR="00C45EB2" w:rsidRDefault="00C42CF6">
            <w:pPr>
              <w:widowControl w:val="0"/>
              <w:jc w:val="center"/>
              <w:rPr>
                <w:b/>
                <w:bCs/>
                <w:noProof/>
                <w:szCs w:val="22"/>
              </w:rPr>
            </w:pPr>
            <w:r>
              <w:rPr>
                <w:b/>
                <w:bCs/>
                <w:noProof/>
                <w:szCs w:val="22"/>
              </w:rPr>
              <w:t>en mg</w:t>
            </w:r>
          </w:p>
        </w:tc>
        <w:tc>
          <w:tcPr>
            <w:tcW w:w="1102" w:type="pct"/>
            <w:vMerge w:val="restart"/>
          </w:tcPr>
          <w:p w14:paraId="5AD9A565" w14:textId="77777777" w:rsidR="00C45EB2" w:rsidRDefault="00C42CF6">
            <w:pPr>
              <w:widowControl w:val="0"/>
              <w:jc w:val="center"/>
              <w:rPr>
                <w:b/>
                <w:bCs/>
                <w:noProof/>
                <w:szCs w:val="22"/>
              </w:rPr>
            </w:pPr>
            <w:r>
              <w:rPr>
                <w:b/>
                <w:bCs/>
                <w:noProof/>
                <w:szCs w:val="22"/>
              </w:rPr>
              <w:t>Dosis total diaria</w:t>
            </w:r>
          </w:p>
          <w:p w14:paraId="6AAAF758" w14:textId="77777777" w:rsidR="00C45EB2" w:rsidRDefault="00C42CF6">
            <w:pPr>
              <w:widowControl w:val="0"/>
              <w:jc w:val="center"/>
              <w:rPr>
                <w:b/>
                <w:bCs/>
                <w:noProof/>
                <w:szCs w:val="22"/>
              </w:rPr>
            </w:pPr>
            <w:r>
              <w:rPr>
                <w:b/>
                <w:bCs/>
                <w:noProof/>
                <w:szCs w:val="22"/>
              </w:rPr>
              <w:t>en mg</w:t>
            </w:r>
          </w:p>
        </w:tc>
      </w:tr>
      <w:tr w:rsidR="00C45EB2" w14:paraId="3AC90EC3" w14:textId="77777777">
        <w:tc>
          <w:tcPr>
            <w:tcW w:w="1398" w:type="pct"/>
          </w:tcPr>
          <w:p w14:paraId="15E6A456" w14:textId="77777777" w:rsidR="00C45EB2" w:rsidRDefault="00C42CF6">
            <w:pPr>
              <w:widowControl w:val="0"/>
              <w:jc w:val="center"/>
              <w:rPr>
                <w:b/>
                <w:bCs/>
                <w:noProof/>
                <w:szCs w:val="22"/>
              </w:rPr>
            </w:pPr>
            <w:r>
              <w:rPr>
                <w:b/>
                <w:bCs/>
                <w:noProof/>
                <w:szCs w:val="22"/>
              </w:rPr>
              <w:t>Peso en kg</w:t>
            </w:r>
          </w:p>
        </w:tc>
        <w:tc>
          <w:tcPr>
            <w:tcW w:w="1398" w:type="pct"/>
          </w:tcPr>
          <w:p w14:paraId="4C3B29D2" w14:textId="77777777" w:rsidR="00C45EB2" w:rsidRDefault="00C42CF6">
            <w:pPr>
              <w:widowControl w:val="0"/>
              <w:jc w:val="center"/>
              <w:rPr>
                <w:b/>
                <w:bCs/>
                <w:noProof/>
                <w:szCs w:val="22"/>
              </w:rPr>
            </w:pPr>
            <w:r>
              <w:rPr>
                <w:b/>
                <w:bCs/>
                <w:noProof/>
                <w:szCs w:val="22"/>
              </w:rPr>
              <w:t>Edad en años</w:t>
            </w:r>
          </w:p>
        </w:tc>
        <w:tc>
          <w:tcPr>
            <w:tcW w:w="1102" w:type="pct"/>
            <w:vMerge/>
          </w:tcPr>
          <w:p w14:paraId="14C02812" w14:textId="77777777" w:rsidR="00C45EB2" w:rsidRDefault="00C45EB2">
            <w:pPr>
              <w:widowControl w:val="0"/>
              <w:rPr>
                <w:bCs/>
                <w:noProof/>
                <w:szCs w:val="22"/>
              </w:rPr>
            </w:pPr>
          </w:p>
        </w:tc>
        <w:tc>
          <w:tcPr>
            <w:tcW w:w="1102" w:type="pct"/>
            <w:vMerge/>
          </w:tcPr>
          <w:p w14:paraId="2ACDF8A8" w14:textId="77777777" w:rsidR="00C45EB2" w:rsidRDefault="00C45EB2">
            <w:pPr>
              <w:widowControl w:val="0"/>
              <w:rPr>
                <w:bCs/>
                <w:noProof/>
                <w:szCs w:val="22"/>
              </w:rPr>
            </w:pPr>
          </w:p>
        </w:tc>
      </w:tr>
      <w:tr w:rsidR="00C45EB2" w14:paraId="48E91C92" w14:textId="77777777">
        <w:tc>
          <w:tcPr>
            <w:tcW w:w="1398" w:type="pct"/>
          </w:tcPr>
          <w:p w14:paraId="4E481E7D" w14:textId="77777777" w:rsidR="00C45EB2" w:rsidRDefault="00C42CF6">
            <w:pPr>
              <w:widowControl w:val="0"/>
              <w:rPr>
                <w:bCs/>
                <w:noProof/>
                <w:szCs w:val="22"/>
              </w:rPr>
            </w:pPr>
            <w:r>
              <w:rPr>
                <w:rFonts w:eastAsia="SimSun"/>
                <w:bCs/>
                <w:noProof/>
                <w:szCs w:val="22"/>
              </w:rPr>
              <w:t>11 a menos de 13 kg</w:t>
            </w:r>
          </w:p>
        </w:tc>
        <w:tc>
          <w:tcPr>
            <w:tcW w:w="1398" w:type="pct"/>
          </w:tcPr>
          <w:p w14:paraId="3FC67E79" w14:textId="77777777" w:rsidR="00C45EB2" w:rsidRDefault="00C42CF6">
            <w:pPr>
              <w:widowControl w:val="0"/>
              <w:rPr>
                <w:bCs/>
                <w:noProof/>
                <w:szCs w:val="22"/>
              </w:rPr>
            </w:pPr>
            <w:r>
              <w:rPr>
                <w:rFonts w:eastAsia="SimSun"/>
                <w:bCs/>
                <w:noProof/>
                <w:szCs w:val="22"/>
              </w:rPr>
              <w:t>8 a menos de 9 años</w:t>
            </w:r>
          </w:p>
        </w:tc>
        <w:tc>
          <w:tcPr>
            <w:tcW w:w="1102" w:type="pct"/>
          </w:tcPr>
          <w:p w14:paraId="3CEEB25D" w14:textId="77777777" w:rsidR="00C45EB2" w:rsidRDefault="00C42CF6">
            <w:pPr>
              <w:widowControl w:val="0"/>
              <w:jc w:val="center"/>
              <w:rPr>
                <w:bCs/>
                <w:noProof/>
                <w:szCs w:val="22"/>
              </w:rPr>
            </w:pPr>
            <w:r>
              <w:rPr>
                <w:bCs/>
                <w:noProof/>
                <w:szCs w:val="22"/>
              </w:rPr>
              <w:t>75</w:t>
            </w:r>
          </w:p>
        </w:tc>
        <w:tc>
          <w:tcPr>
            <w:tcW w:w="1102" w:type="pct"/>
          </w:tcPr>
          <w:p w14:paraId="2C3D5B6D" w14:textId="77777777" w:rsidR="00C45EB2" w:rsidRDefault="00C42CF6">
            <w:pPr>
              <w:widowControl w:val="0"/>
              <w:jc w:val="center"/>
              <w:rPr>
                <w:bCs/>
                <w:noProof/>
                <w:szCs w:val="22"/>
              </w:rPr>
            </w:pPr>
            <w:r>
              <w:rPr>
                <w:bCs/>
                <w:noProof/>
                <w:szCs w:val="22"/>
              </w:rPr>
              <w:t>150</w:t>
            </w:r>
          </w:p>
        </w:tc>
      </w:tr>
      <w:tr w:rsidR="00C45EB2" w14:paraId="32B6E0FB" w14:textId="77777777">
        <w:tc>
          <w:tcPr>
            <w:tcW w:w="1398" w:type="pct"/>
          </w:tcPr>
          <w:p w14:paraId="31F9DAD1" w14:textId="77777777" w:rsidR="00C45EB2" w:rsidRDefault="00C42CF6">
            <w:pPr>
              <w:widowControl w:val="0"/>
              <w:rPr>
                <w:bCs/>
                <w:noProof/>
                <w:szCs w:val="22"/>
              </w:rPr>
            </w:pPr>
            <w:r>
              <w:rPr>
                <w:rFonts w:eastAsia="SimSun"/>
                <w:bCs/>
                <w:noProof/>
                <w:szCs w:val="22"/>
              </w:rPr>
              <w:t>13 a menos de 16 kg</w:t>
            </w:r>
          </w:p>
        </w:tc>
        <w:tc>
          <w:tcPr>
            <w:tcW w:w="1398" w:type="pct"/>
          </w:tcPr>
          <w:p w14:paraId="594C4C3B" w14:textId="77777777" w:rsidR="00C45EB2" w:rsidRDefault="00C42CF6">
            <w:pPr>
              <w:widowControl w:val="0"/>
              <w:rPr>
                <w:bCs/>
                <w:noProof/>
                <w:szCs w:val="22"/>
              </w:rPr>
            </w:pPr>
            <w:r>
              <w:rPr>
                <w:bCs/>
                <w:noProof/>
                <w:szCs w:val="22"/>
              </w:rPr>
              <w:t>8 a menos de 11</w:t>
            </w:r>
            <w:r>
              <w:rPr>
                <w:rFonts w:eastAsia="SimSun"/>
                <w:bCs/>
                <w:noProof/>
                <w:szCs w:val="22"/>
              </w:rPr>
              <w:t> años</w:t>
            </w:r>
          </w:p>
        </w:tc>
        <w:tc>
          <w:tcPr>
            <w:tcW w:w="1102" w:type="pct"/>
          </w:tcPr>
          <w:p w14:paraId="5F155823" w14:textId="77777777" w:rsidR="00C45EB2" w:rsidRDefault="00C42CF6">
            <w:pPr>
              <w:widowControl w:val="0"/>
              <w:jc w:val="center"/>
              <w:rPr>
                <w:bCs/>
                <w:noProof/>
                <w:szCs w:val="22"/>
              </w:rPr>
            </w:pPr>
            <w:r>
              <w:rPr>
                <w:bCs/>
                <w:noProof/>
                <w:szCs w:val="22"/>
              </w:rPr>
              <w:t>110</w:t>
            </w:r>
          </w:p>
        </w:tc>
        <w:tc>
          <w:tcPr>
            <w:tcW w:w="1102" w:type="pct"/>
          </w:tcPr>
          <w:p w14:paraId="50E31559" w14:textId="77777777" w:rsidR="00C45EB2" w:rsidRDefault="00C42CF6">
            <w:pPr>
              <w:widowControl w:val="0"/>
              <w:jc w:val="center"/>
              <w:rPr>
                <w:bCs/>
                <w:noProof/>
                <w:szCs w:val="22"/>
              </w:rPr>
            </w:pPr>
            <w:r>
              <w:rPr>
                <w:bCs/>
                <w:noProof/>
                <w:szCs w:val="22"/>
              </w:rPr>
              <w:t>220</w:t>
            </w:r>
          </w:p>
        </w:tc>
      </w:tr>
      <w:tr w:rsidR="00C45EB2" w14:paraId="166BEFDF" w14:textId="77777777">
        <w:tc>
          <w:tcPr>
            <w:tcW w:w="1398" w:type="pct"/>
          </w:tcPr>
          <w:p w14:paraId="2CE1DB5F" w14:textId="77777777" w:rsidR="00C45EB2" w:rsidRDefault="00C42CF6">
            <w:pPr>
              <w:widowControl w:val="0"/>
              <w:rPr>
                <w:bCs/>
                <w:noProof/>
                <w:szCs w:val="22"/>
              </w:rPr>
            </w:pPr>
            <w:r>
              <w:rPr>
                <w:rFonts w:eastAsia="SimSun"/>
                <w:bCs/>
                <w:noProof/>
                <w:szCs w:val="22"/>
              </w:rPr>
              <w:t>16 a menos de 21 kg</w:t>
            </w:r>
          </w:p>
        </w:tc>
        <w:tc>
          <w:tcPr>
            <w:tcW w:w="1398" w:type="pct"/>
          </w:tcPr>
          <w:p w14:paraId="6FA98B59" w14:textId="77777777" w:rsidR="00C45EB2" w:rsidRDefault="00C42CF6">
            <w:pPr>
              <w:widowControl w:val="0"/>
              <w:rPr>
                <w:bCs/>
                <w:noProof/>
                <w:szCs w:val="22"/>
              </w:rPr>
            </w:pPr>
            <w:r>
              <w:rPr>
                <w:bCs/>
                <w:noProof/>
                <w:szCs w:val="22"/>
              </w:rPr>
              <w:t>8 a menos de 14</w:t>
            </w:r>
            <w:r>
              <w:rPr>
                <w:rFonts w:eastAsia="SimSun"/>
                <w:bCs/>
                <w:noProof/>
                <w:szCs w:val="22"/>
              </w:rPr>
              <w:t> años</w:t>
            </w:r>
          </w:p>
        </w:tc>
        <w:tc>
          <w:tcPr>
            <w:tcW w:w="1102" w:type="pct"/>
          </w:tcPr>
          <w:p w14:paraId="5653CC3E" w14:textId="77777777" w:rsidR="00C45EB2" w:rsidRDefault="00C42CF6">
            <w:pPr>
              <w:widowControl w:val="0"/>
              <w:jc w:val="center"/>
              <w:rPr>
                <w:bCs/>
                <w:noProof/>
                <w:szCs w:val="22"/>
              </w:rPr>
            </w:pPr>
            <w:r>
              <w:rPr>
                <w:bCs/>
                <w:noProof/>
                <w:szCs w:val="22"/>
              </w:rPr>
              <w:t>110</w:t>
            </w:r>
          </w:p>
        </w:tc>
        <w:tc>
          <w:tcPr>
            <w:tcW w:w="1102" w:type="pct"/>
          </w:tcPr>
          <w:p w14:paraId="67CF4A8D" w14:textId="77777777" w:rsidR="00C45EB2" w:rsidRDefault="00C42CF6">
            <w:pPr>
              <w:widowControl w:val="0"/>
              <w:jc w:val="center"/>
              <w:rPr>
                <w:bCs/>
                <w:noProof/>
                <w:szCs w:val="22"/>
              </w:rPr>
            </w:pPr>
            <w:r>
              <w:rPr>
                <w:bCs/>
                <w:noProof/>
                <w:szCs w:val="22"/>
              </w:rPr>
              <w:t>220</w:t>
            </w:r>
          </w:p>
        </w:tc>
      </w:tr>
      <w:tr w:rsidR="00C45EB2" w14:paraId="22B5D635" w14:textId="77777777">
        <w:tc>
          <w:tcPr>
            <w:tcW w:w="1398" w:type="pct"/>
          </w:tcPr>
          <w:p w14:paraId="45DE0006" w14:textId="77777777" w:rsidR="00C45EB2" w:rsidRDefault="00C42CF6">
            <w:pPr>
              <w:widowControl w:val="0"/>
              <w:rPr>
                <w:bCs/>
                <w:noProof/>
                <w:szCs w:val="22"/>
              </w:rPr>
            </w:pPr>
            <w:r>
              <w:rPr>
                <w:rFonts w:eastAsia="SimSun"/>
                <w:bCs/>
                <w:noProof/>
                <w:szCs w:val="22"/>
              </w:rPr>
              <w:t>21 a menos de 26 kg</w:t>
            </w:r>
          </w:p>
        </w:tc>
        <w:tc>
          <w:tcPr>
            <w:tcW w:w="1398" w:type="pct"/>
          </w:tcPr>
          <w:p w14:paraId="70B3C0FD" w14:textId="77777777" w:rsidR="00C45EB2" w:rsidRDefault="00C42CF6">
            <w:pPr>
              <w:widowControl w:val="0"/>
              <w:rPr>
                <w:bCs/>
                <w:noProof/>
                <w:szCs w:val="22"/>
              </w:rPr>
            </w:pPr>
            <w:r>
              <w:rPr>
                <w:bCs/>
                <w:noProof/>
                <w:szCs w:val="22"/>
              </w:rPr>
              <w:t>8 a menos de 16</w:t>
            </w:r>
            <w:r>
              <w:rPr>
                <w:rFonts w:eastAsia="SimSun"/>
                <w:bCs/>
                <w:noProof/>
                <w:szCs w:val="22"/>
              </w:rPr>
              <w:t> años</w:t>
            </w:r>
          </w:p>
        </w:tc>
        <w:tc>
          <w:tcPr>
            <w:tcW w:w="1102" w:type="pct"/>
          </w:tcPr>
          <w:p w14:paraId="3AFFAFCF" w14:textId="77777777" w:rsidR="00C45EB2" w:rsidRDefault="00C42CF6">
            <w:pPr>
              <w:widowControl w:val="0"/>
              <w:jc w:val="center"/>
              <w:rPr>
                <w:bCs/>
                <w:noProof/>
                <w:szCs w:val="22"/>
              </w:rPr>
            </w:pPr>
            <w:r>
              <w:rPr>
                <w:bCs/>
                <w:noProof/>
                <w:szCs w:val="22"/>
              </w:rPr>
              <w:t>150</w:t>
            </w:r>
          </w:p>
        </w:tc>
        <w:tc>
          <w:tcPr>
            <w:tcW w:w="1102" w:type="pct"/>
          </w:tcPr>
          <w:p w14:paraId="7E086273" w14:textId="77777777" w:rsidR="00C45EB2" w:rsidRDefault="00C42CF6">
            <w:pPr>
              <w:widowControl w:val="0"/>
              <w:jc w:val="center"/>
              <w:rPr>
                <w:bCs/>
                <w:noProof/>
                <w:szCs w:val="22"/>
              </w:rPr>
            </w:pPr>
            <w:r>
              <w:rPr>
                <w:bCs/>
                <w:noProof/>
                <w:szCs w:val="22"/>
              </w:rPr>
              <w:t>300</w:t>
            </w:r>
          </w:p>
        </w:tc>
      </w:tr>
      <w:tr w:rsidR="00C45EB2" w14:paraId="1AE5D9D6" w14:textId="77777777">
        <w:tc>
          <w:tcPr>
            <w:tcW w:w="1398" w:type="pct"/>
          </w:tcPr>
          <w:p w14:paraId="34E76F9E" w14:textId="77777777" w:rsidR="00C45EB2" w:rsidRDefault="00C42CF6">
            <w:pPr>
              <w:widowControl w:val="0"/>
              <w:rPr>
                <w:bCs/>
                <w:noProof/>
                <w:szCs w:val="22"/>
              </w:rPr>
            </w:pPr>
            <w:r>
              <w:rPr>
                <w:rFonts w:eastAsia="SimSun"/>
                <w:bCs/>
                <w:noProof/>
                <w:szCs w:val="22"/>
              </w:rPr>
              <w:t>26 a menos de 31 kg</w:t>
            </w:r>
          </w:p>
        </w:tc>
        <w:tc>
          <w:tcPr>
            <w:tcW w:w="1398" w:type="pct"/>
          </w:tcPr>
          <w:p w14:paraId="2DB1DB5D"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1B3945E5" w14:textId="77777777" w:rsidR="00C45EB2" w:rsidRDefault="00C42CF6">
            <w:pPr>
              <w:widowControl w:val="0"/>
              <w:jc w:val="center"/>
              <w:rPr>
                <w:bCs/>
                <w:noProof/>
                <w:szCs w:val="22"/>
              </w:rPr>
            </w:pPr>
            <w:r>
              <w:rPr>
                <w:bCs/>
                <w:noProof/>
                <w:szCs w:val="22"/>
              </w:rPr>
              <w:t>150</w:t>
            </w:r>
          </w:p>
        </w:tc>
        <w:tc>
          <w:tcPr>
            <w:tcW w:w="1102" w:type="pct"/>
          </w:tcPr>
          <w:p w14:paraId="7F3B2420" w14:textId="77777777" w:rsidR="00C45EB2" w:rsidRDefault="00C42CF6">
            <w:pPr>
              <w:widowControl w:val="0"/>
              <w:jc w:val="center"/>
              <w:rPr>
                <w:bCs/>
                <w:noProof/>
                <w:szCs w:val="22"/>
              </w:rPr>
            </w:pPr>
            <w:r>
              <w:rPr>
                <w:bCs/>
                <w:noProof/>
                <w:szCs w:val="22"/>
              </w:rPr>
              <w:t>300</w:t>
            </w:r>
          </w:p>
        </w:tc>
      </w:tr>
      <w:tr w:rsidR="00C45EB2" w14:paraId="4DDC9EE8" w14:textId="77777777">
        <w:tc>
          <w:tcPr>
            <w:tcW w:w="1398" w:type="pct"/>
          </w:tcPr>
          <w:p w14:paraId="7EE2A41B" w14:textId="77777777" w:rsidR="00C45EB2" w:rsidRDefault="00C42CF6">
            <w:pPr>
              <w:widowControl w:val="0"/>
              <w:rPr>
                <w:bCs/>
                <w:noProof/>
                <w:szCs w:val="22"/>
              </w:rPr>
            </w:pPr>
            <w:r>
              <w:rPr>
                <w:rFonts w:eastAsia="SimSun"/>
                <w:bCs/>
                <w:noProof/>
                <w:szCs w:val="22"/>
              </w:rPr>
              <w:t>31 a menos de 41 kg</w:t>
            </w:r>
          </w:p>
        </w:tc>
        <w:tc>
          <w:tcPr>
            <w:tcW w:w="1398" w:type="pct"/>
          </w:tcPr>
          <w:p w14:paraId="57BE96F2"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45B1948F" w14:textId="77777777" w:rsidR="00C45EB2" w:rsidRDefault="00C42CF6">
            <w:pPr>
              <w:widowControl w:val="0"/>
              <w:jc w:val="center"/>
              <w:rPr>
                <w:bCs/>
                <w:noProof/>
                <w:szCs w:val="22"/>
              </w:rPr>
            </w:pPr>
            <w:r>
              <w:rPr>
                <w:bCs/>
                <w:noProof/>
                <w:szCs w:val="22"/>
              </w:rPr>
              <w:t>185</w:t>
            </w:r>
          </w:p>
        </w:tc>
        <w:tc>
          <w:tcPr>
            <w:tcW w:w="1102" w:type="pct"/>
          </w:tcPr>
          <w:p w14:paraId="489D1933" w14:textId="77777777" w:rsidR="00C45EB2" w:rsidRDefault="00C42CF6">
            <w:pPr>
              <w:widowControl w:val="0"/>
              <w:jc w:val="center"/>
              <w:rPr>
                <w:bCs/>
                <w:noProof/>
                <w:szCs w:val="22"/>
              </w:rPr>
            </w:pPr>
            <w:r>
              <w:rPr>
                <w:bCs/>
                <w:noProof/>
                <w:szCs w:val="22"/>
              </w:rPr>
              <w:t>370</w:t>
            </w:r>
          </w:p>
        </w:tc>
      </w:tr>
      <w:tr w:rsidR="00C45EB2" w14:paraId="04376A5E" w14:textId="77777777">
        <w:tc>
          <w:tcPr>
            <w:tcW w:w="1398" w:type="pct"/>
          </w:tcPr>
          <w:p w14:paraId="23C8FAE8" w14:textId="77777777" w:rsidR="00C45EB2" w:rsidRDefault="00C42CF6">
            <w:pPr>
              <w:widowControl w:val="0"/>
              <w:rPr>
                <w:bCs/>
                <w:noProof/>
                <w:szCs w:val="22"/>
              </w:rPr>
            </w:pPr>
            <w:r>
              <w:rPr>
                <w:rFonts w:eastAsia="SimSun"/>
                <w:bCs/>
                <w:noProof/>
                <w:szCs w:val="22"/>
              </w:rPr>
              <w:t>41 a menos de 51 kg</w:t>
            </w:r>
          </w:p>
        </w:tc>
        <w:tc>
          <w:tcPr>
            <w:tcW w:w="1398" w:type="pct"/>
          </w:tcPr>
          <w:p w14:paraId="704E5AD7"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08FFCBAA" w14:textId="77777777" w:rsidR="00C45EB2" w:rsidRDefault="00C42CF6">
            <w:pPr>
              <w:widowControl w:val="0"/>
              <w:jc w:val="center"/>
              <w:rPr>
                <w:bCs/>
                <w:noProof/>
                <w:szCs w:val="22"/>
              </w:rPr>
            </w:pPr>
            <w:r>
              <w:rPr>
                <w:bCs/>
                <w:noProof/>
                <w:szCs w:val="22"/>
              </w:rPr>
              <w:t>220</w:t>
            </w:r>
          </w:p>
        </w:tc>
        <w:tc>
          <w:tcPr>
            <w:tcW w:w="1102" w:type="pct"/>
          </w:tcPr>
          <w:p w14:paraId="5834FF6A" w14:textId="77777777" w:rsidR="00C45EB2" w:rsidRDefault="00C42CF6">
            <w:pPr>
              <w:widowControl w:val="0"/>
              <w:jc w:val="center"/>
              <w:rPr>
                <w:bCs/>
                <w:noProof/>
                <w:szCs w:val="22"/>
              </w:rPr>
            </w:pPr>
            <w:r>
              <w:rPr>
                <w:bCs/>
                <w:noProof/>
                <w:szCs w:val="22"/>
              </w:rPr>
              <w:t>440</w:t>
            </w:r>
          </w:p>
        </w:tc>
      </w:tr>
      <w:tr w:rsidR="00C45EB2" w14:paraId="68DB01A5" w14:textId="77777777">
        <w:tc>
          <w:tcPr>
            <w:tcW w:w="1398" w:type="pct"/>
          </w:tcPr>
          <w:p w14:paraId="5CF837FE" w14:textId="77777777" w:rsidR="00C45EB2" w:rsidRDefault="00C42CF6">
            <w:pPr>
              <w:widowControl w:val="0"/>
              <w:rPr>
                <w:bCs/>
                <w:noProof/>
                <w:szCs w:val="22"/>
              </w:rPr>
            </w:pPr>
            <w:r>
              <w:rPr>
                <w:rFonts w:eastAsia="SimSun"/>
                <w:bCs/>
                <w:noProof/>
                <w:szCs w:val="22"/>
              </w:rPr>
              <w:t>51 a menos de 61 kg</w:t>
            </w:r>
          </w:p>
        </w:tc>
        <w:tc>
          <w:tcPr>
            <w:tcW w:w="1398" w:type="pct"/>
          </w:tcPr>
          <w:p w14:paraId="3988ECAE"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54ECAE25" w14:textId="77777777" w:rsidR="00C45EB2" w:rsidRDefault="00C42CF6">
            <w:pPr>
              <w:widowControl w:val="0"/>
              <w:jc w:val="center"/>
              <w:rPr>
                <w:bCs/>
                <w:noProof/>
                <w:szCs w:val="22"/>
              </w:rPr>
            </w:pPr>
            <w:r>
              <w:rPr>
                <w:bCs/>
                <w:noProof/>
                <w:szCs w:val="22"/>
              </w:rPr>
              <w:t>260</w:t>
            </w:r>
          </w:p>
        </w:tc>
        <w:tc>
          <w:tcPr>
            <w:tcW w:w="1102" w:type="pct"/>
          </w:tcPr>
          <w:p w14:paraId="16E1A09A" w14:textId="77777777" w:rsidR="00C45EB2" w:rsidRDefault="00C42CF6">
            <w:pPr>
              <w:widowControl w:val="0"/>
              <w:jc w:val="center"/>
              <w:rPr>
                <w:bCs/>
                <w:noProof/>
                <w:szCs w:val="22"/>
              </w:rPr>
            </w:pPr>
            <w:r>
              <w:rPr>
                <w:bCs/>
                <w:noProof/>
                <w:szCs w:val="22"/>
              </w:rPr>
              <w:t>520</w:t>
            </w:r>
          </w:p>
        </w:tc>
      </w:tr>
      <w:tr w:rsidR="00C45EB2" w14:paraId="652EFD3E" w14:textId="77777777">
        <w:tc>
          <w:tcPr>
            <w:tcW w:w="1398" w:type="pct"/>
          </w:tcPr>
          <w:p w14:paraId="34DAFEA5" w14:textId="77777777" w:rsidR="00C45EB2" w:rsidRDefault="00C42CF6">
            <w:pPr>
              <w:widowControl w:val="0"/>
              <w:rPr>
                <w:bCs/>
                <w:noProof/>
                <w:szCs w:val="22"/>
              </w:rPr>
            </w:pPr>
            <w:r>
              <w:rPr>
                <w:rFonts w:eastAsia="SimSun"/>
                <w:bCs/>
                <w:noProof/>
                <w:szCs w:val="22"/>
              </w:rPr>
              <w:t>61 a menos de 71 kg</w:t>
            </w:r>
          </w:p>
        </w:tc>
        <w:tc>
          <w:tcPr>
            <w:tcW w:w="1398" w:type="pct"/>
          </w:tcPr>
          <w:p w14:paraId="5067C267"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3799C7AE" w14:textId="77777777" w:rsidR="00C45EB2" w:rsidRDefault="00C42CF6">
            <w:pPr>
              <w:widowControl w:val="0"/>
              <w:jc w:val="center"/>
              <w:rPr>
                <w:bCs/>
                <w:noProof/>
                <w:szCs w:val="22"/>
              </w:rPr>
            </w:pPr>
            <w:r>
              <w:rPr>
                <w:bCs/>
                <w:noProof/>
                <w:szCs w:val="22"/>
              </w:rPr>
              <w:t>300</w:t>
            </w:r>
          </w:p>
        </w:tc>
        <w:tc>
          <w:tcPr>
            <w:tcW w:w="1102" w:type="pct"/>
          </w:tcPr>
          <w:p w14:paraId="218E2505" w14:textId="77777777" w:rsidR="00C45EB2" w:rsidRDefault="00C42CF6">
            <w:pPr>
              <w:widowControl w:val="0"/>
              <w:jc w:val="center"/>
              <w:rPr>
                <w:bCs/>
                <w:noProof/>
                <w:szCs w:val="22"/>
              </w:rPr>
            </w:pPr>
            <w:r>
              <w:rPr>
                <w:bCs/>
                <w:noProof/>
                <w:szCs w:val="22"/>
              </w:rPr>
              <w:t>600</w:t>
            </w:r>
          </w:p>
        </w:tc>
      </w:tr>
      <w:tr w:rsidR="00C45EB2" w14:paraId="5C6B6A48" w14:textId="77777777">
        <w:tc>
          <w:tcPr>
            <w:tcW w:w="1398" w:type="pct"/>
          </w:tcPr>
          <w:p w14:paraId="56B617DA" w14:textId="77777777" w:rsidR="00C45EB2" w:rsidRDefault="00C42CF6">
            <w:pPr>
              <w:widowControl w:val="0"/>
              <w:rPr>
                <w:bCs/>
                <w:noProof/>
                <w:szCs w:val="22"/>
              </w:rPr>
            </w:pPr>
            <w:r>
              <w:rPr>
                <w:rFonts w:eastAsia="SimSun"/>
                <w:bCs/>
                <w:noProof/>
                <w:szCs w:val="22"/>
              </w:rPr>
              <w:t>71 a menos de 81 kg</w:t>
            </w:r>
          </w:p>
        </w:tc>
        <w:tc>
          <w:tcPr>
            <w:tcW w:w="1398" w:type="pct"/>
          </w:tcPr>
          <w:p w14:paraId="22BDE85A" w14:textId="77777777" w:rsidR="00C45EB2" w:rsidRDefault="00C42CF6">
            <w:pPr>
              <w:widowControl w:val="0"/>
              <w:rPr>
                <w:bCs/>
                <w:noProof/>
                <w:szCs w:val="22"/>
              </w:rPr>
            </w:pPr>
            <w:r>
              <w:rPr>
                <w:bCs/>
                <w:noProof/>
                <w:szCs w:val="22"/>
              </w:rPr>
              <w:t>8 a menos de 18</w:t>
            </w:r>
            <w:r>
              <w:rPr>
                <w:rFonts w:eastAsia="SimSun"/>
                <w:bCs/>
                <w:noProof/>
                <w:szCs w:val="22"/>
              </w:rPr>
              <w:t> años</w:t>
            </w:r>
          </w:p>
        </w:tc>
        <w:tc>
          <w:tcPr>
            <w:tcW w:w="1102" w:type="pct"/>
          </w:tcPr>
          <w:p w14:paraId="6A879C95" w14:textId="77777777" w:rsidR="00C45EB2" w:rsidRDefault="00C42CF6">
            <w:pPr>
              <w:widowControl w:val="0"/>
              <w:jc w:val="center"/>
              <w:rPr>
                <w:bCs/>
                <w:noProof/>
                <w:szCs w:val="22"/>
              </w:rPr>
            </w:pPr>
            <w:r>
              <w:rPr>
                <w:bCs/>
                <w:noProof/>
                <w:szCs w:val="22"/>
              </w:rPr>
              <w:t>300</w:t>
            </w:r>
          </w:p>
        </w:tc>
        <w:tc>
          <w:tcPr>
            <w:tcW w:w="1102" w:type="pct"/>
          </w:tcPr>
          <w:p w14:paraId="6F8F02CD" w14:textId="77777777" w:rsidR="00C45EB2" w:rsidRDefault="00C42CF6">
            <w:pPr>
              <w:widowControl w:val="0"/>
              <w:jc w:val="center"/>
              <w:rPr>
                <w:bCs/>
                <w:noProof/>
                <w:szCs w:val="22"/>
              </w:rPr>
            </w:pPr>
            <w:r>
              <w:rPr>
                <w:bCs/>
                <w:noProof/>
                <w:szCs w:val="22"/>
              </w:rPr>
              <w:t>600</w:t>
            </w:r>
          </w:p>
        </w:tc>
      </w:tr>
      <w:tr w:rsidR="00C45EB2" w14:paraId="0D889CE3" w14:textId="77777777">
        <w:tc>
          <w:tcPr>
            <w:tcW w:w="1398" w:type="pct"/>
          </w:tcPr>
          <w:p w14:paraId="1FD93715" w14:textId="77777777" w:rsidR="00C45EB2" w:rsidRDefault="00C42CF6">
            <w:pPr>
              <w:widowControl w:val="0"/>
              <w:rPr>
                <w:bCs/>
                <w:noProof/>
                <w:szCs w:val="22"/>
              </w:rPr>
            </w:pPr>
            <w:r>
              <w:rPr>
                <w:rFonts w:eastAsia="SimSun"/>
                <w:bCs/>
                <w:noProof/>
                <w:szCs w:val="22"/>
              </w:rPr>
              <w:t>81 kg o más</w:t>
            </w:r>
          </w:p>
        </w:tc>
        <w:tc>
          <w:tcPr>
            <w:tcW w:w="1398" w:type="pct"/>
          </w:tcPr>
          <w:p w14:paraId="6B22DBD2" w14:textId="77777777" w:rsidR="00C45EB2" w:rsidRDefault="00C42CF6">
            <w:pPr>
              <w:widowControl w:val="0"/>
              <w:rPr>
                <w:bCs/>
                <w:noProof/>
                <w:szCs w:val="22"/>
              </w:rPr>
            </w:pPr>
            <w:r>
              <w:rPr>
                <w:bCs/>
                <w:noProof/>
                <w:szCs w:val="22"/>
              </w:rPr>
              <w:t>10 a menos de 18</w:t>
            </w:r>
            <w:r>
              <w:rPr>
                <w:rFonts w:eastAsia="SimSun"/>
                <w:bCs/>
                <w:noProof/>
                <w:szCs w:val="22"/>
              </w:rPr>
              <w:t> años</w:t>
            </w:r>
          </w:p>
        </w:tc>
        <w:tc>
          <w:tcPr>
            <w:tcW w:w="1102" w:type="pct"/>
          </w:tcPr>
          <w:p w14:paraId="3357F429" w14:textId="77777777" w:rsidR="00C45EB2" w:rsidRDefault="00C42CF6">
            <w:pPr>
              <w:widowControl w:val="0"/>
              <w:jc w:val="center"/>
              <w:rPr>
                <w:bCs/>
                <w:noProof/>
                <w:szCs w:val="22"/>
              </w:rPr>
            </w:pPr>
            <w:r>
              <w:rPr>
                <w:bCs/>
                <w:noProof/>
                <w:szCs w:val="22"/>
              </w:rPr>
              <w:t>300</w:t>
            </w:r>
          </w:p>
        </w:tc>
        <w:tc>
          <w:tcPr>
            <w:tcW w:w="1102" w:type="pct"/>
          </w:tcPr>
          <w:p w14:paraId="503E9FE3" w14:textId="77777777" w:rsidR="00C45EB2" w:rsidRDefault="00C42CF6">
            <w:pPr>
              <w:widowControl w:val="0"/>
              <w:jc w:val="center"/>
              <w:rPr>
                <w:bCs/>
                <w:noProof/>
                <w:szCs w:val="22"/>
              </w:rPr>
            </w:pPr>
            <w:r>
              <w:rPr>
                <w:bCs/>
                <w:noProof/>
                <w:szCs w:val="22"/>
              </w:rPr>
              <w:t>600</w:t>
            </w:r>
          </w:p>
        </w:tc>
      </w:tr>
    </w:tbl>
    <w:p w14:paraId="4CF766A3" w14:textId="77777777" w:rsidR="00C45EB2" w:rsidRDefault="00C42CF6">
      <w:pPr>
        <w:keepNext/>
        <w:widowControl w:val="0"/>
        <w:rPr>
          <w:noProof/>
          <w:szCs w:val="22"/>
        </w:rPr>
      </w:pPr>
      <w:r>
        <w:rPr>
          <w:noProof/>
          <w:szCs w:val="22"/>
        </w:rPr>
        <w:t>Dosis únicas que requieren combinaciones de más de una cápsula:</w:t>
      </w:r>
    </w:p>
    <w:p w14:paraId="4A296191" w14:textId="77777777" w:rsidR="00C45EB2" w:rsidRDefault="00C42CF6">
      <w:pPr>
        <w:widowControl w:val="0"/>
        <w:ind w:left="1134" w:hanging="1134"/>
        <w:rPr>
          <w:rFonts w:eastAsia="SimSun"/>
          <w:noProof/>
          <w:szCs w:val="22"/>
          <w:lang w:val="pt-PT"/>
        </w:rPr>
      </w:pPr>
      <w:r>
        <w:rPr>
          <w:noProof/>
          <w:szCs w:val="22"/>
          <w:lang w:val="pt-PT"/>
        </w:rPr>
        <w:t>300 mg:</w:t>
      </w:r>
      <w:r>
        <w:rPr>
          <w:noProof/>
          <w:szCs w:val="22"/>
          <w:lang w:val="pt-PT"/>
        </w:rPr>
        <w:tab/>
      </w:r>
      <w:r>
        <w:rPr>
          <w:rFonts w:eastAsia="SimSun"/>
          <w:noProof/>
          <w:szCs w:val="22"/>
          <w:lang w:val="pt-PT"/>
        </w:rPr>
        <w:t>dos cápsulas de 150 mg o</w:t>
      </w:r>
      <w:r>
        <w:rPr>
          <w:rFonts w:eastAsia="SimSun"/>
          <w:noProof/>
          <w:szCs w:val="22"/>
          <w:lang w:val="pt-PT"/>
        </w:rPr>
        <w:br/>
        <w:t>cuatro cápsulas de 75 mg</w:t>
      </w:r>
    </w:p>
    <w:p w14:paraId="3090D629" w14:textId="77777777" w:rsidR="00C45EB2" w:rsidRDefault="00C42CF6">
      <w:pPr>
        <w:widowControl w:val="0"/>
        <w:ind w:left="1134" w:hanging="1134"/>
        <w:rPr>
          <w:rFonts w:eastAsia="SimSun"/>
          <w:noProof/>
          <w:szCs w:val="22"/>
        </w:rPr>
      </w:pPr>
      <w:r>
        <w:rPr>
          <w:noProof/>
          <w:szCs w:val="22"/>
        </w:rPr>
        <w:t>260 mg:</w:t>
      </w:r>
      <w:r>
        <w:rPr>
          <w:noProof/>
          <w:szCs w:val="22"/>
        </w:rPr>
        <w:tab/>
      </w:r>
      <w:r>
        <w:rPr>
          <w:rFonts w:eastAsia="SimSun"/>
          <w:noProof/>
          <w:szCs w:val="22"/>
        </w:rPr>
        <w:t>una cápsula de 110 mg más una cápsula de 150 mg o</w:t>
      </w:r>
      <w:r>
        <w:rPr>
          <w:rFonts w:eastAsia="SimSun"/>
          <w:noProof/>
          <w:szCs w:val="22"/>
        </w:rPr>
        <w:br/>
        <w:t>una cápsula de 110 mg más dos cápsulas de 75 mg</w:t>
      </w:r>
    </w:p>
    <w:p w14:paraId="3F74BE9B" w14:textId="77777777" w:rsidR="00C45EB2" w:rsidRDefault="00C42CF6">
      <w:pPr>
        <w:widowControl w:val="0"/>
        <w:ind w:left="1134" w:hanging="1134"/>
        <w:rPr>
          <w:rFonts w:eastAsia="SimSun"/>
          <w:noProof/>
          <w:szCs w:val="22"/>
        </w:rPr>
      </w:pPr>
      <w:r>
        <w:rPr>
          <w:rFonts w:eastAsia="SimSun"/>
          <w:noProof/>
          <w:szCs w:val="22"/>
        </w:rPr>
        <w:t>220 mg:</w:t>
      </w:r>
      <w:r>
        <w:rPr>
          <w:rFonts w:eastAsia="SimSun"/>
          <w:noProof/>
          <w:szCs w:val="22"/>
        </w:rPr>
        <w:tab/>
        <w:t>dos cápsulas de 110 mg</w:t>
      </w:r>
    </w:p>
    <w:p w14:paraId="7CC126BB" w14:textId="77777777" w:rsidR="00C45EB2" w:rsidRDefault="00C42CF6">
      <w:pPr>
        <w:widowControl w:val="0"/>
        <w:ind w:left="1134" w:hanging="1134"/>
        <w:rPr>
          <w:rFonts w:eastAsia="SimSun"/>
          <w:noProof/>
          <w:szCs w:val="22"/>
        </w:rPr>
      </w:pPr>
      <w:r>
        <w:rPr>
          <w:rFonts w:eastAsia="SimSun"/>
          <w:noProof/>
          <w:szCs w:val="22"/>
        </w:rPr>
        <w:t>185 mg:</w:t>
      </w:r>
      <w:r>
        <w:rPr>
          <w:rFonts w:eastAsia="SimSun"/>
          <w:noProof/>
          <w:szCs w:val="22"/>
        </w:rPr>
        <w:tab/>
        <w:t>una cápsula de 75 mg más una cápsula de 110 mg</w:t>
      </w:r>
    </w:p>
    <w:p w14:paraId="18F7DFC1" w14:textId="77777777" w:rsidR="00C45EB2" w:rsidRDefault="00C42CF6">
      <w:pPr>
        <w:widowControl w:val="0"/>
        <w:ind w:left="1134" w:hanging="1134"/>
        <w:rPr>
          <w:rFonts w:eastAsia="SimSun"/>
          <w:noProof/>
          <w:szCs w:val="22"/>
        </w:rPr>
      </w:pPr>
      <w:r>
        <w:rPr>
          <w:rFonts w:eastAsia="SimSun"/>
          <w:noProof/>
          <w:szCs w:val="22"/>
        </w:rPr>
        <w:t>150 mg:</w:t>
      </w:r>
      <w:r>
        <w:rPr>
          <w:rFonts w:eastAsia="SimSun"/>
          <w:noProof/>
          <w:szCs w:val="22"/>
        </w:rPr>
        <w:tab/>
        <w:t>una cápsula de 150 mg o</w:t>
      </w:r>
    </w:p>
    <w:p w14:paraId="784FA07D" w14:textId="77777777" w:rsidR="00C45EB2" w:rsidRDefault="00C42CF6">
      <w:pPr>
        <w:widowControl w:val="0"/>
        <w:ind w:left="1134" w:hanging="1134"/>
        <w:rPr>
          <w:rFonts w:eastAsia="SimSun"/>
          <w:noProof/>
          <w:szCs w:val="22"/>
        </w:rPr>
      </w:pPr>
      <w:r>
        <w:rPr>
          <w:rFonts w:eastAsia="SimSun"/>
          <w:noProof/>
          <w:szCs w:val="22"/>
        </w:rPr>
        <w:tab/>
        <w:t>dos cápsulas de 75 mg</w:t>
      </w:r>
    </w:p>
    <w:p w14:paraId="21CCD027" w14:textId="77777777" w:rsidR="00C45EB2" w:rsidRDefault="00C45EB2">
      <w:pPr>
        <w:widowControl w:val="0"/>
        <w:autoSpaceDE w:val="0"/>
        <w:autoSpaceDN w:val="0"/>
        <w:adjustRightInd w:val="0"/>
        <w:rPr>
          <w:bCs/>
          <w:szCs w:val="22"/>
        </w:rPr>
      </w:pPr>
    </w:p>
    <w:p w14:paraId="495A1BA5" w14:textId="77777777" w:rsidR="00C45EB2" w:rsidRDefault="00C42CF6">
      <w:pPr>
        <w:keepNext/>
        <w:widowControl w:val="0"/>
        <w:rPr>
          <w:b/>
          <w:bCs/>
          <w:szCs w:val="22"/>
        </w:rPr>
      </w:pPr>
      <w:r>
        <w:rPr>
          <w:b/>
          <w:szCs w:val="22"/>
        </w:rPr>
        <w:t>Cómo tomar Pradaxa</w:t>
      </w:r>
    </w:p>
    <w:p w14:paraId="20E35A9E" w14:textId="77777777" w:rsidR="00C45EB2" w:rsidRDefault="00C45EB2">
      <w:pPr>
        <w:keepNext/>
        <w:widowControl w:val="0"/>
        <w:rPr>
          <w:szCs w:val="22"/>
        </w:rPr>
      </w:pPr>
    </w:p>
    <w:p w14:paraId="4D18126D" w14:textId="77777777" w:rsidR="00C45EB2" w:rsidRDefault="00C42CF6">
      <w:pPr>
        <w:widowControl w:val="0"/>
        <w:ind w:right="-2"/>
        <w:rPr>
          <w:szCs w:val="22"/>
        </w:rPr>
      </w:pPr>
      <w:r>
        <w:rPr>
          <w:szCs w:val="22"/>
        </w:rPr>
        <w:t>Pradaxa se puede tomar con o sin alimentos. La cápsula debe tragarse entera con un vaso de agua, para asegurar la liberación en el estómago. No rompa, mastique, ni abra la cápsula para tomar solo su contenido ya que ello puede aumentar el riesgo de hemorragia.</w:t>
      </w:r>
    </w:p>
    <w:p w14:paraId="2F87ADD3" w14:textId="77777777" w:rsidR="00C45EB2" w:rsidRDefault="00C45EB2">
      <w:pPr>
        <w:widowControl w:val="0"/>
        <w:rPr>
          <w:szCs w:val="22"/>
        </w:rPr>
      </w:pPr>
    </w:p>
    <w:p w14:paraId="03244369" w14:textId="77777777" w:rsidR="00C45EB2" w:rsidRDefault="00C42CF6">
      <w:pPr>
        <w:keepNext/>
        <w:widowControl w:val="0"/>
        <w:numPr>
          <w:ilvl w:val="12"/>
          <w:numId w:val="0"/>
        </w:numPr>
        <w:rPr>
          <w:bCs/>
          <w:szCs w:val="22"/>
        </w:rPr>
      </w:pPr>
      <w:r>
        <w:rPr>
          <w:b/>
          <w:szCs w:val="22"/>
        </w:rPr>
        <w:t>Instrucciones para abrir los blísteres</w:t>
      </w:r>
    </w:p>
    <w:p w14:paraId="213AB8C3" w14:textId="77777777" w:rsidR="00C45EB2" w:rsidRDefault="00C45EB2">
      <w:pPr>
        <w:keepNext/>
        <w:widowControl w:val="0"/>
        <w:numPr>
          <w:ilvl w:val="12"/>
          <w:numId w:val="0"/>
        </w:numPr>
        <w:rPr>
          <w:rFonts w:eastAsia="PMingLiU"/>
          <w:szCs w:val="22"/>
        </w:rPr>
      </w:pPr>
    </w:p>
    <w:p w14:paraId="64CECB5C" w14:textId="77777777" w:rsidR="00C45EB2" w:rsidRDefault="00C42CF6">
      <w:pPr>
        <w:widowControl w:val="0"/>
        <w:rPr>
          <w:rFonts w:eastAsia="PMingLiU"/>
          <w:szCs w:val="22"/>
        </w:rPr>
      </w:pPr>
      <w:r>
        <w:rPr>
          <w:szCs w:val="22"/>
        </w:rPr>
        <w:t>Las siguientes imágenes ilustran cómo extraer las cápsulas de Pradaxa del blíster:</w:t>
      </w:r>
    </w:p>
    <w:p w14:paraId="6C5C73F1" w14:textId="77777777" w:rsidR="00C45EB2" w:rsidRDefault="00C45EB2">
      <w:pPr>
        <w:widowControl w:val="0"/>
        <w:numPr>
          <w:ilvl w:val="12"/>
          <w:numId w:val="0"/>
        </w:numPr>
        <w:ind w:right="-2"/>
        <w:rPr>
          <w:rFonts w:eastAsia="PMingLiU"/>
          <w:szCs w:val="22"/>
        </w:rPr>
      </w:pPr>
    </w:p>
    <w:p w14:paraId="31D8D77E" w14:textId="77777777" w:rsidR="00C45EB2" w:rsidRDefault="00C42CF6">
      <w:pPr>
        <w:widowControl w:val="0"/>
        <w:numPr>
          <w:ilvl w:val="12"/>
          <w:numId w:val="0"/>
        </w:numPr>
        <w:ind w:right="-2"/>
        <w:rPr>
          <w:rFonts w:eastAsia="PMingLiU"/>
          <w:szCs w:val="22"/>
        </w:rPr>
      </w:pPr>
      <w:r>
        <w:rPr>
          <w:noProof/>
          <w:color w:val="1F497D"/>
          <w:szCs w:val="22"/>
        </w:rPr>
        <w:drawing>
          <wp:inline distT="0" distB="0" distL="0" distR="0" wp14:anchorId="1B195D1D" wp14:editId="3715D157">
            <wp:extent cx="1283970" cy="1109345"/>
            <wp:effectExtent l="19050" t="0" r="0" b="0"/>
            <wp:docPr id="26" name="Picture 26"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002"/>
                    <pic:cNvPicPr>
                      <a:picLocks noChangeAspect="1" noChangeArrowheads="1"/>
                    </pic:cNvPicPr>
                  </pic:nvPicPr>
                  <pic:blipFill>
                    <a:blip r:embed="rId23" cstate="print"/>
                    <a:srcRect t="5556"/>
                    <a:stretch>
                      <a:fillRect/>
                    </a:stretch>
                  </pic:blipFill>
                  <pic:spPr bwMode="auto">
                    <a:xfrm>
                      <a:off x="0" y="0"/>
                      <a:ext cx="1283970" cy="1109345"/>
                    </a:xfrm>
                    <a:prstGeom prst="rect">
                      <a:avLst/>
                    </a:prstGeom>
                    <a:noFill/>
                    <a:ln w="9525">
                      <a:noFill/>
                      <a:miter lim="800000"/>
                      <a:headEnd/>
                      <a:tailEnd/>
                    </a:ln>
                  </pic:spPr>
                </pic:pic>
              </a:graphicData>
            </a:graphic>
          </wp:inline>
        </w:drawing>
      </w:r>
      <w:r>
        <w:rPr>
          <w:szCs w:val="22"/>
        </w:rPr>
        <w:t>Separar un blíster individual de la tira de blíster a través de la línea perforada.</w:t>
      </w:r>
    </w:p>
    <w:p w14:paraId="66CFC8D3" w14:textId="77777777" w:rsidR="00C45EB2" w:rsidRDefault="00C45EB2">
      <w:pPr>
        <w:widowControl w:val="0"/>
        <w:numPr>
          <w:ilvl w:val="12"/>
          <w:numId w:val="0"/>
        </w:numPr>
        <w:ind w:right="-2"/>
        <w:rPr>
          <w:rFonts w:eastAsia="PMingLiU"/>
          <w:szCs w:val="22"/>
        </w:rPr>
      </w:pPr>
    </w:p>
    <w:p w14:paraId="4C582E81" w14:textId="77777777" w:rsidR="00C45EB2" w:rsidRDefault="00C42CF6">
      <w:pPr>
        <w:widowControl w:val="0"/>
        <w:ind w:left="-142" w:right="-2"/>
        <w:rPr>
          <w:rFonts w:eastAsia="PMingLiU"/>
          <w:szCs w:val="22"/>
        </w:rPr>
      </w:pPr>
      <w:r>
        <w:rPr>
          <w:noProof/>
          <w:color w:val="1F497D"/>
          <w:szCs w:val="22"/>
        </w:rPr>
        <w:drawing>
          <wp:inline distT="0" distB="0" distL="0" distR="0" wp14:anchorId="5B0CCC19" wp14:editId="14FEBE97">
            <wp:extent cx="1438275" cy="934720"/>
            <wp:effectExtent l="19050" t="0" r="9525" b="0"/>
            <wp:docPr id="27" name="Picture 27"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003"/>
                    <pic:cNvPicPr>
                      <a:picLocks noChangeAspect="1" noChangeArrowheads="1"/>
                    </pic:cNvPicPr>
                  </pic:nvPicPr>
                  <pic:blipFill>
                    <a:blip r:embed="rId24" cstate="print"/>
                    <a:srcRect t="15848" r="10710" b="12793"/>
                    <a:stretch>
                      <a:fillRect/>
                    </a:stretch>
                  </pic:blipFill>
                  <pic:spPr bwMode="auto">
                    <a:xfrm>
                      <a:off x="0" y="0"/>
                      <a:ext cx="1438275" cy="934720"/>
                    </a:xfrm>
                    <a:prstGeom prst="rect">
                      <a:avLst/>
                    </a:prstGeom>
                    <a:noFill/>
                    <a:ln w="9525">
                      <a:noFill/>
                      <a:miter lim="800000"/>
                      <a:headEnd/>
                      <a:tailEnd/>
                    </a:ln>
                  </pic:spPr>
                </pic:pic>
              </a:graphicData>
            </a:graphic>
          </wp:inline>
        </w:drawing>
      </w:r>
      <w:r>
        <w:rPr>
          <w:szCs w:val="22"/>
        </w:rPr>
        <w:t>Desprender la lámina posterior y extraer la cápsula.</w:t>
      </w:r>
    </w:p>
    <w:p w14:paraId="6DFCDB42" w14:textId="77777777" w:rsidR="00C45EB2" w:rsidRDefault="00C45EB2">
      <w:pPr>
        <w:widowControl w:val="0"/>
        <w:rPr>
          <w:szCs w:val="22"/>
        </w:rPr>
      </w:pPr>
    </w:p>
    <w:p w14:paraId="18746F5C" w14:textId="77777777" w:rsidR="00C45EB2" w:rsidRDefault="00C42CF6">
      <w:pPr>
        <w:widowControl w:val="0"/>
        <w:numPr>
          <w:ilvl w:val="0"/>
          <w:numId w:val="3"/>
        </w:numPr>
        <w:tabs>
          <w:tab w:val="clear" w:pos="720"/>
        </w:tabs>
        <w:ind w:left="567" w:hanging="567"/>
        <w:rPr>
          <w:szCs w:val="22"/>
        </w:rPr>
      </w:pPr>
      <w:r>
        <w:rPr>
          <w:szCs w:val="22"/>
        </w:rPr>
        <w:t>No presione las cápsulas a través de la lámina del blíster.</w:t>
      </w:r>
    </w:p>
    <w:p w14:paraId="45E0E3FA" w14:textId="77777777" w:rsidR="00C45EB2" w:rsidRDefault="00C42CF6">
      <w:pPr>
        <w:widowControl w:val="0"/>
        <w:numPr>
          <w:ilvl w:val="0"/>
          <w:numId w:val="3"/>
        </w:numPr>
        <w:tabs>
          <w:tab w:val="clear" w:pos="720"/>
        </w:tabs>
        <w:ind w:left="567" w:hanging="567"/>
        <w:rPr>
          <w:szCs w:val="22"/>
        </w:rPr>
      </w:pPr>
      <w:r>
        <w:rPr>
          <w:szCs w:val="22"/>
        </w:rPr>
        <w:t>No desprenda la lámina del blíster hasta que la cápsula sea necesaria.</w:t>
      </w:r>
    </w:p>
    <w:p w14:paraId="5F96D991" w14:textId="77777777" w:rsidR="00C45EB2" w:rsidRDefault="00C45EB2">
      <w:pPr>
        <w:widowControl w:val="0"/>
        <w:rPr>
          <w:szCs w:val="22"/>
        </w:rPr>
      </w:pPr>
    </w:p>
    <w:p w14:paraId="39257129" w14:textId="77777777" w:rsidR="00C45EB2" w:rsidRDefault="00C42CF6">
      <w:pPr>
        <w:keepNext/>
        <w:widowControl w:val="0"/>
        <w:numPr>
          <w:ilvl w:val="12"/>
          <w:numId w:val="0"/>
        </w:numPr>
        <w:ind w:right="-2"/>
        <w:rPr>
          <w:b/>
          <w:szCs w:val="22"/>
        </w:rPr>
      </w:pPr>
      <w:r>
        <w:rPr>
          <w:b/>
          <w:szCs w:val="22"/>
        </w:rPr>
        <w:lastRenderedPageBreak/>
        <w:t>Instrucciones para el frasco</w:t>
      </w:r>
    </w:p>
    <w:p w14:paraId="6C72F16E" w14:textId="77777777" w:rsidR="00C45EB2" w:rsidRDefault="00C45EB2">
      <w:pPr>
        <w:keepNext/>
        <w:widowControl w:val="0"/>
        <w:numPr>
          <w:ilvl w:val="12"/>
          <w:numId w:val="0"/>
        </w:numPr>
        <w:ind w:right="-2"/>
        <w:rPr>
          <w:szCs w:val="22"/>
        </w:rPr>
      </w:pPr>
    </w:p>
    <w:p w14:paraId="10A50A5E" w14:textId="77777777" w:rsidR="00C45EB2" w:rsidRDefault="00C42CF6">
      <w:pPr>
        <w:keepNext/>
        <w:widowControl w:val="0"/>
        <w:numPr>
          <w:ilvl w:val="0"/>
          <w:numId w:val="3"/>
        </w:numPr>
        <w:tabs>
          <w:tab w:val="clear" w:pos="720"/>
        </w:tabs>
        <w:ind w:left="567" w:hanging="567"/>
        <w:rPr>
          <w:szCs w:val="22"/>
        </w:rPr>
      </w:pPr>
      <w:r>
        <w:rPr>
          <w:szCs w:val="22"/>
        </w:rPr>
        <w:t>Presionar y girar para abrir.</w:t>
      </w:r>
    </w:p>
    <w:p w14:paraId="268B5FF0" w14:textId="77777777" w:rsidR="00C45EB2" w:rsidRDefault="00C42CF6">
      <w:pPr>
        <w:widowControl w:val="0"/>
        <w:numPr>
          <w:ilvl w:val="0"/>
          <w:numId w:val="3"/>
        </w:numPr>
        <w:tabs>
          <w:tab w:val="clear" w:pos="720"/>
        </w:tabs>
        <w:ind w:left="567" w:hanging="567"/>
        <w:rPr>
          <w:szCs w:val="22"/>
        </w:rPr>
      </w:pPr>
      <w:r>
        <w:rPr>
          <w:szCs w:val="22"/>
        </w:rPr>
        <w:t>Después de extraer la cápsula, ponga de nuevo la cápsula de cierre en el frasco y cierre bien el frasco inmediatamente después de tomar su dosis.</w:t>
      </w:r>
    </w:p>
    <w:p w14:paraId="4BEC3EF9" w14:textId="77777777" w:rsidR="00C45EB2" w:rsidRDefault="00C45EB2">
      <w:pPr>
        <w:widowControl w:val="0"/>
        <w:rPr>
          <w:szCs w:val="22"/>
        </w:rPr>
      </w:pPr>
    </w:p>
    <w:p w14:paraId="4138A68E" w14:textId="77777777" w:rsidR="00C45EB2" w:rsidRDefault="00C42CF6">
      <w:pPr>
        <w:keepNext/>
        <w:widowControl w:val="0"/>
        <w:numPr>
          <w:ilvl w:val="12"/>
          <w:numId w:val="0"/>
        </w:numPr>
        <w:ind w:right="-2"/>
        <w:rPr>
          <w:b/>
          <w:szCs w:val="22"/>
        </w:rPr>
      </w:pPr>
      <w:r>
        <w:rPr>
          <w:b/>
          <w:szCs w:val="22"/>
        </w:rPr>
        <w:t>Cambio del tratamiento anticoagulante</w:t>
      </w:r>
    </w:p>
    <w:p w14:paraId="355A7618" w14:textId="77777777" w:rsidR="00C45EB2" w:rsidRDefault="00C45EB2">
      <w:pPr>
        <w:keepNext/>
        <w:widowControl w:val="0"/>
        <w:numPr>
          <w:ilvl w:val="12"/>
          <w:numId w:val="0"/>
        </w:numPr>
        <w:ind w:right="-2"/>
        <w:rPr>
          <w:b/>
          <w:szCs w:val="22"/>
        </w:rPr>
      </w:pPr>
    </w:p>
    <w:p w14:paraId="6A714EC2" w14:textId="77777777" w:rsidR="00C45EB2" w:rsidRDefault="00C42CF6">
      <w:pPr>
        <w:widowControl w:val="0"/>
        <w:numPr>
          <w:ilvl w:val="12"/>
          <w:numId w:val="0"/>
        </w:numPr>
        <w:ind w:right="-2"/>
        <w:rPr>
          <w:b/>
          <w:szCs w:val="22"/>
        </w:rPr>
      </w:pPr>
      <w:r>
        <w:rPr>
          <w:szCs w:val="22"/>
        </w:rPr>
        <w:t>No cambie su tratamiento anticoagulante sin instrucciones específicas de su médico.</w:t>
      </w:r>
    </w:p>
    <w:p w14:paraId="17E752BA" w14:textId="77777777" w:rsidR="00C45EB2" w:rsidRDefault="00C45EB2">
      <w:pPr>
        <w:widowControl w:val="0"/>
        <w:numPr>
          <w:ilvl w:val="12"/>
          <w:numId w:val="0"/>
        </w:numPr>
        <w:ind w:right="-2"/>
        <w:rPr>
          <w:b/>
          <w:szCs w:val="22"/>
        </w:rPr>
      </w:pPr>
    </w:p>
    <w:p w14:paraId="205D72C7" w14:textId="77777777" w:rsidR="00C45EB2" w:rsidRDefault="00C42CF6">
      <w:pPr>
        <w:keepNext/>
        <w:widowControl w:val="0"/>
        <w:numPr>
          <w:ilvl w:val="12"/>
          <w:numId w:val="0"/>
        </w:numPr>
        <w:ind w:right="-2"/>
        <w:rPr>
          <w:szCs w:val="22"/>
        </w:rPr>
      </w:pPr>
      <w:r>
        <w:rPr>
          <w:b/>
          <w:szCs w:val="22"/>
        </w:rPr>
        <w:t>Si toma más Pradaxa del que debe</w:t>
      </w:r>
    </w:p>
    <w:p w14:paraId="3C090187" w14:textId="77777777" w:rsidR="00C45EB2" w:rsidRDefault="00C45EB2">
      <w:pPr>
        <w:keepNext/>
        <w:widowControl w:val="0"/>
        <w:rPr>
          <w:szCs w:val="22"/>
          <w:lang w:eastAsia="de-DE"/>
        </w:rPr>
      </w:pPr>
    </w:p>
    <w:p w14:paraId="408C6B97" w14:textId="77777777" w:rsidR="00C45EB2" w:rsidRDefault="00C42CF6">
      <w:pPr>
        <w:widowControl w:val="0"/>
        <w:autoSpaceDE w:val="0"/>
        <w:autoSpaceDN w:val="0"/>
        <w:adjustRightInd w:val="0"/>
        <w:rPr>
          <w:szCs w:val="22"/>
        </w:rPr>
      </w:pPr>
      <w:r>
        <w:rPr>
          <w:szCs w:val="22"/>
        </w:rPr>
        <w:t>Tomar demasiada cantidad de este medicamento aumenta el riesgo de hemorragia. Póngase en contacto con su médico inmediatamente si ha tomado demasiadas cápsulas. Hay disponibles opciones de tratamiento específicas.</w:t>
      </w:r>
    </w:p>
    <w:p w14:paraId="660847A3" w14:textId="77777777" w:rsidR="00C45EB2" w:rsidRDefault="00C45EB2">
      <w:pPr>
        <w:widowControl w:val="0"/>
        <w:numPr>
          <w:ilvl w:val="12"/>
          <w:numId w:val="0"/>
        </w:numPr>
        <w:rPr>
          <w:szCs w:val="22"/>
        </w:rPr>
      </w:pPr>
    </w:p>
    <w:p w14:paraId="66B11280" w14:textId="77777777" w:rsidR="00C45EB2" w:rsidRDefault="00C42CF6">
      <w:pPr>
        <w:keepNext/>
        <w:widowControl w:val="0"/>
        <w:numPr>
          <w:ilvl w:val="12"/>
          <w:numId w:val="0"/>
        </w:numPr>
        <w:ind w:right="-2"/>
        <w:rPr>
          <w:b/>
          <w:szCs w:val="22"/>
        </w:rPr>
      </w:pPr>
      <w:r>
        <w:rPr>
          <w:b/>
          <w:szCs w:val="22"/>
        </w:rPr>
        <w:t>Si olvidó tomar Pradaxa</w:t>
      </w:r>
    </w:p>
    <w:p w14:paraId="321FB3FC" w14:textId="77777777" w:rsidR="00C45EB2" w:rsidRDefault="00C45EB2">
      <w:pPr>
        <w:keepNext/>
        <w:widowControl w:val="0"/>
        <w:numPr>
          <w:ilvl w:val="12"/>
          <w:numId w:val="0"/>
        </w:numPr>
        <w:ind w:right="-2"/>
        <w:rPr>
          <w:szCs w:val="22"/>
        </w:rPr>
      </w:pPr>
    </w:p>
    <w:p w14:paraId="05488B37" w14:textId="77777777" w:rsidR="00C45EB2" w:rsidRDefault="00C42CF6">
      <w:pPr>
        <w:widowControl w:val="0"/>
        <w:numPr>
          <w:ilvl w:val="12"/>
          <w:numId w:val="0"/>
        </w:numPr>
        <w:ind w:right="-2"/>
        <w:rPr>
          <w:szCs w:val="22"/>
        </w:rPr>
      </w:pPr>
      <w:r>
        <w:rPr>
          <w:szCs w:val="22"/>
        </w:rPr>
        <w:t>Una dosis olvidada se puede tomar hasta 6 horas antes de la próxima dosis.</w:t>
      </w:r>
    </w:p>
    <w:p w14:paraId="4B116717" w14:textId="77777777" w:rsidR="00C45EB2" w:rsidRDefault="00C42CF6">
      <w:pPr>
        <w:widowControl w:val="0"/>
        <w:numPr>
          <w:ilvl w:val="12"/>
          <w:numId w:val="0"/>
        </w:numPr>
        <w:ind w:right="-2"/>
        <w:rPr>
          <w:szCs w:val="22"/>
        </w:rPr>
      </w:pPr>
      <w:r>
        <w:rPr>
          <w:szCs w:val="22"/>
        </w:rPr>
        <w:t>Se debe omitir una dosis olvidada si el tiempo restante antes de la próxima dosis es inferior a 6 horas.</w:t>
      </w:r>
    </w:p>
    <w:p w14:paraId="75ACBA57" w14:textId="77777777" w:rsidR="00C45EB2" w:rsidRDefault="00C42CF6">
      <w:pPr>
        <w:widowControl w:val="0"/>
        <w:numPr>
          <w:ilvl w:val="12"/>
          <w:numId w:val="0"/>
        </w:numPr>
        <w:ind w:right="-2"/>
        <w:rPr>
          <w:szCs w:val="22"/>
        </w:rPr>
      </w:pPr>
      <w:r>
        <w:rPr>
          <w:szCs w:val="22"/>
        </w:rPr>
        <w:t>No tome una dosis doble para compensar las dosis olvidadas.</w:t>
      </w:r>
    </w:p>
    <w:p w14:paraId="7E758567" w14:textId="77777777" w:rsidR="00C45EB2" w:rsidRDefault="00C45EB2">
      <w:pPr>
        <w:widowControl w:val="0"/>
        <w:numPr>
          <w:ilvl w:val="12"/>
          <w:numId w:val="0"/>
        </w:numPr>
        <w:ind w:right="-2"/>
        <w:rPr>
          <w:szCs w:val="22"/>
        </w:rPr>
      </w:pPr>
    </w:p>
    <w:p w14:paraId="7D8BAC89" w14:textId="77777777" w:rsidR="00C45EB2" w:rsidRDefault="00C42CF6">
      <w:pPr>
        <w:keepNext/>
        <w:widowControl w:val="0"/>
        <w:numPr>
          <w:ilvl w:val="12"/>
          <w:numId w:val="0"/>
        </w:numPr>
        <w:ind w:right="-2"/>
        <w:rPr>
          <w:b/>
          <w:szCs w:val="22"/>
        </w:rPr>
      </w:pPr>
      <w:r>
        <w:rPr>
          <w:b/>
          <w:szCs w:val="22"/>
        </w:rPr>
        <w:t>Si interrumpe el tratamiento con Pradaxa</w:t>
      </w:r>
    </w:p>
    <w:p w14:paraId="7267082A" w14:textId="77777777" w:rsidR="00C45EB2" w:rsidRDefault="00C45EB2">
      <w:pPr>
        <w:keepNext/>
        <w:widowControl w:val="0"/>
        <w:numPr>
          <w:ilvl w:val="12"/>
          <w:numId w:val="0"/>
        </w:numPr>
        <w:ind w:right="-2"/>
        <w:rPr>
          <w:szCs w:val="22"/>
        </w:rPr>
      </w:pPr>
    </w:p>
    <w:p w14:paraId="75B131F5" w14:textId="77777777" w:rsidR="00C45EB2" w:rsidRDefault="00C42CF6">
      <w:pPr>
        <w:widowControl w:val="0"/>
        <w:numPr>
          <w:ilvl w:val="12"/>
          <w:numId w:val="0"/>
        </w:numPr>
        <w:ind w:right="-2"/>
        <w:rPr>
          <w:szCs w:val="22"/>
        </w:rPr>
      </w:pPr>
      <w:r>
        <w:rPr>
          <w:szCs w:val="22"/>
        </w:rPr>
        <w:t>Tome Pradaxa exactamente como le ha sido prescrito. No interrumpa su tratamiento con este medicamento sin consultar primero a su médico, ya que el riesgo de desarrollo de un coágulo de sangre podría ser mayor si interrumpiera el tratamiento demasiado pronto. Póngase en contacto con su médico si presenta indigestión después de tomar Pradaxa.</w:t>
      </w:r>
    </w:p>
    <w:p w14:paraId="29D68A34" w14:textId="77777777" w:rsidR="00C45EB2" w:rsidRDefault="00C45EB2">
      <w:pPr>
        <w:widowControl w:val="0"/>
        <w:numPr>
          <w:ilvl w:val="12"/>
          <w:numId w:val="0"/>
        </w:numPr>
        <w:ind w:right="-2"/>
        <w:rPr>
          <w:szCs w:val="22"/>
        </w:rPr>
      </w:pPr>
    </w:p>
    <w:p w14:paraId="2680ACA8" w14:textId="77777777" w:rsidR="00C45EB2" w:rsidRDefault="00C42CF6">
      <w:pPr>
        <w:widowControl w:val="0"/>
        <w:numPr>
          <w:ilvl w:val="12"/>
          <w:numId w:val="0"/>
        </w:numPr>
        <w:ind w:right="-2"/>
        <w:rPr>
          <w:szCs w:val="22"/>
        </w:rPr>
      </w:pPr>
      <w:r>
        <w:rPr>
          <w:szCs w:val="22"/>
        </w:rPr>
        <w:t>Si tiene cualquier otra duda sobre el uso de este medicamento, pregunte a su médico o farmacéutico.</w:t>
      </w:r>
    </w:p>
    <w:p w14:paraId="316C729D" w14:textId="77777777" w:rsidR="00C45EB2" w:rsidRDefault="00C45EB2">
      <w:pPr>
        <w:widowControl w:val="0"/>
        <w:numPr>
          <w:ilvl w:val="12"/>
          <w:numId w:val="0"/>
        </w:numPr>
        <w:ind w:right="-2"/>
        <w:rPr>
          <w:szCs w:val="22"/>
        </w:rPr>
      </w:pPr>
    </w:p>
    <w:p w14:paraId="2875B2C0" w14:textId="77777777" w:rsidR="00C45EB2" w:rsidRDefault="00C45EB2">
      <w:pPr>
        <w:widowControl w:val="0"/>
        <w:numPr>
          <w:ilvl w:val="12"/>
          <w:numId w:val="0"/>
        </w:numPr>
        <w:ind w:right="-2"/>
        <w:rPr>
          <w:szCs w:val="22"/>
        </w:rPr>
      </w:pPr>
    </w:p>
    <w:p w14:paraId="46572EB1" w14:textId="77777777" w:rsidR="00C45EB2" w:rsidRDefault="00C42CF6">
      <w:pPr>
        <w:keepNext/>
        <w:widowControl w:val="0"/>
        <w:numPr>
          <w:ilvl w:val="12"/>
          <w:numId w:val="0"/>
        </w:numPr>
        <w:ind w:left="567" w:right="-2" w:hanging="567"/>
        <w:rPr>
          <w:szCs w:val="22"/>
        </w:rPr>
      </w:pPr>
      <w:r>
        <w:rPr>
          <w:b/>
          <w:szCs w:val="22"/>
        </w:rPr>
        <w:t>4.</w:t>
      </w:r>
      <w:r>
        <w:rPr>
          <w:b/>
          <w:szCs w:val="22"/>
        </w:rPr>
        <w:tab/>
        <w:t>Posibles efectos adversos</w:t>
      </w:r>
    </w:p>
    <w:p w14:paraId="19A705F5" w14:textId="77777777" w:rsidR="00C45EB2" w:rsidRDefault="00C45EB2">
      <w:pPr>
        <w:keepNext/>
        <w:widowControl w:val="0"/>
        <w:numPr>
          <w:ilvl w:val="12"/>
          <w:numId w:val="0"/>
        </w:numPr>
        <w:ind w:right="-2"/>
        <w:rPr>
          <w:szCs w:val="22"/>
        </w:rPr>
      </w:pPr>
    </w:p>
    <w:p w14:paraId="379C50AF" w14:textId="77777777" w:rsidR="00C45EB2" w:rsidRDefault="00C42CF6">
      <w:pPr>
        <w:widowControl w:val="0"/>
        <w:numPr>
          <w:ilvl w:val="12"/>
          <w:numId w:val="0"/>
        </w:numPr>
        <w:rPr>
          <w:szCs w:val="22"/>
        </w:rPr>
      </w:pPr>
      <w:r>
        <w:rPr>
          <w:szCs w:val="22"/>
        </w:rPr>
        <w:t>Al igual que todos los medicamentos, este medicamento puede producir efectos adversos, aunque no todas las personas los sufran.</w:t>
      </w:r>
    </w:p>
    <w:p w14:paraId="02D02AC3" w14:textId="77777777" w:rsidR="00C45EB2" w:rsidRDefault="00C45EB2">
      <w:pPr>
        <w:widowControl w:val="0"/>
        <w:numPr>
          <w:ilvl w:val="12"/>
          <w:numId w:val="0"/>
        </w:numPr>
        <w:rPr>
          <w:szCs w:val="22"/>
        </w:rPr>
      </w:pPr>
    </w:p>
    <w:p w14:paraId="07051E82" w14:textId="77777777" w:rsidR="00C45EB2" w:rsidRDefault="00C42CF6">
      <w:pPr>
        <w:widowControl w:val="0"/>
        <w:rPr>
          <w:szCs w:val="22"/>
        </w:rPr>
      </w:pPr>
      <w:r>
        <w:rPr>
          <w:szCs w:val="22"/>
        </w:rPr>
        <w:t>Pradaxa actúa sobre la coagulación de la sangre; por lo tanto, la mayoría de los efectos adversos están relacionados con signos como cardenales o hemorragias. Pueden producirse episodios de sangrado mayor o grave, que constituyen los efectos adversos más graves y que, independientemente de su localización, pueden producir discapacidad, ser potencialmente mortales o incluso producir la muerte. En algunos casos estos sangrados pueden no ser evidentes.</w:t>
      </w:r>
    </w:p>
    <w:p w14:paraId="6A702663" w14:textId="77777777" w:rsidR="00C45EB2" w:rsidRDefault="00C45EB2">
      <w:pPr>
        <w:widowControl w:val="0"/>
        <w:rPr>
          <w:szCs w:val="22"/>
        </w:rPr>
      </w:pPr>
    </w:p>
    <w:p w14:paraId="6B7D8788" w14:textId="77777777" w:rsidR="00C45EB2" w:rsidRDefault="00C42CF6">
      <w:pPr>
        <w:widowControl w:val="0"/>
        <w:rPr>
          <w:szCs w:val="22"/>
        </w:rPr>
      </w:pPr>
      <w:r>
        <w:rPr>
          <w:szCs w:val="22"/>
        </w:rPr>
        <w:t>Si experimenta cualquier episodio de sangrado que no para por sí solo o si experimenta signos de sangrado excesivo (debilidad excepcional, cansancio, palidez, mareo, dolor de cabeza o hinchazón inexplicable), consulte a su médico inmediatamente. Su médico puede decidir mantenerle en estrecha observación o cambiarle el medicamento.</w:t>
      </w:r>
    </w:p>
    <w:p w14:paraId="49C56CAF" w14:textId="77777777" w:rsidR="00C45EB2" w:rsidRDefault="00C45EB2">
      <w:pPr>
        <w:widowControl w:val="0"/>
        <w:rPr>
          <w:szCs w:val="22"/>
        </w:rPr>
      </w:pPr>
    </w:p>
    <w:p w14:paraId="35E74E37" w14:textId="77777777" w:rsidR="00C45EB2" w:rsidRDefault="00C42CF6">
      <w:pPr>
        <w:widowControl w:val="0"/>
        <w:rPr>
          <w:szCs w:val="22"/>
        </w:rPr>
      </w:pPr>
      <w:r>
        <w:rPr>
          <w:szCs w:val="22"/>
        </w:rPr>
        <w:t>Informe a su médico inmediatamente si experimenta una reacción alérgica grave que le provoca dificultad para respirar o mareo.</w:t>
      </w:r>
    </w:p>
    <w:p w14:paraId="05B06941" w14:textId="77777777" w:rsidR="00C45EB2" w:rsidRDefault="00C45EB2">
      <w:pPr>
        <w:widowControl w:val="0"/>
        <w:rPr>
          <w:szCs w:val="22"/>
        </w:rPr>
      </w:pPr>
    </w:p>
    <w:p w14:paraId="5BC28AD9" w14:textId="77777777" w:rsidR="00C45EB2" w:rsidRDefault="00C42CF6">
      <w:pPr>
        <w:widowControl w:val="0"/>
        <w:rPr>
          <w:szCs w:val="22"/>
        </w:rPr>
      </w:pPr>
      <w:r>
        <w:rPr>
          <w:szCs w:val="22"/>
        </w:rPr>
        <w:t>Los posibles efectos adversos se detallan a continuación, agrupados según la frecuencia en que se presentan.</w:t>
      </w:r>
    </w:p>
    <w:p w14:paraId="5155956D" w14:textId="77777777" w:rsidR="00C45EB2" w:rsidRDefault="00C45EB2">
      <w:pPr>
        <w:widowControl w:val="0"/>
        <w:ind w:right="-2"/>
        <w:rPr>
          <w:szCs w:val="22"/>
        </w:rPr>
      </w:pPr>
    </w:p>
    <w:p w14:paraId="5B525455" w14:textId="77777777" w:rsidR="00C45EB2" w:rsidRDefault="00C42CF6">
      <w:pPr>
        <w:keepNext/>
        <w:keepLines/>
        <w:widowControl w:val="0"/>
        <w:numPr>
          <w:ilvl w:val="12"/>
          <w:numId w:val="0"/>
        </w:numPr>
        <w:rPr>
          <w:bCs/>
          <w:szCs w:val="22"/>
          <w:u w:val="single"/>
        </w:rPr>
      </w:pPr>
      <w:r>
        <w:rPr>
          <w:szCs w:val="22"/>
          <w:u w:val="single"/>
        </w:rPr>
        <w:lastRenderedPageBreak/>
        <w:t>Prevención de la obstrucción vascular cerebral o sistémica por formación de coágulos de sangre desarrollada tras latido anormal del corazón</w:t>
      </w:r>
    </w:p>
    <w:p w14:paraId="007A23A3" w14:textId="77777777" w:rsidR="00C45EB2" w:rsidRDefault="00C45EB2">
      <w:pPr>
        <w:keepNext/>
        <w:widowControl w:val="0"/>
        <w:rPr>
          <w:szCs w:val="22"/>
        </w:rPr>
      </w:pPr>
    </w:p>
    <w:p w14:paraId="68B5E720" w14:textId="77777777" w:rsidR="00C45EB2" w:rsidRDefault="00C42CF6">
      <w:pPr>
        <w:keepNext/>
        <w:widowControl w:val="0"/>
        <w:numPr>
          <w:ilvl w:val="12"/>
          <w:numId w:val="0"/>
        </w:numPr>
        <w:rPr>
          <w:szCs w:val="22"/>
        </w:rPr>
      </w:pPr>
      <w:r>
        <w:rPr>
          <w:szCs w:val="22"/>
        </w:rPr>
        <w:t>Frecuentes (pueden afectar a hasta 1 de cada 10 personas):</w:t>
      </w:r>
    </w:p>
    <w:p w14:paraId="25709856" w14:textId="77777777" w:rsidR="00C45EB2" w:rsidRDefault="00C42CF6">
      <w:pPr>
        <w:widowControl w:val="0"/>
        <w:numPr>
          <w:ilvl w:val="0"/>
          <w:numId w:val="7"/>
        </w:numPr>
        <w:tabs>
          <w:tab w:val="clear" w:pos="1440"/>
        </w:tabs>
        <w:ind w:left="567" w:right="-2" w:hanging="567"/>
        <w:rPr>
          <w:szCs w:val="22"/>
        </w:rPr>
      </w:pPr>
      <w:r>
        <w:rPr>
          <w:szCs w:val="22"/>
        </w:rPr>
        <w:t>El sangrado puede ser por la nariz, en el estómago o el intestino, del pene/vagina o del tracto urinario (incluyendo sangre en la orina que tiñe la orina de rosa o rojo), o bajo la piel</w:t>
      </w:r>
    </w:p>
    <w:p w14:paraId="6B90D4C9"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w:t>
      </w:r>
    </w:p>
    <w:p w14:paraId="2E40100B" w14:textId="77777777" w:rsidR="00C45EB2" w:rsidRDefault="00C42CF6">
      <w:pPr>
        <w:widowControl w:val="0"/>
        <w:numPr>
          <w:ilvl w:val="0"/>
          <w:numId w:val="7"/>
        </w:numPr>
        <w:tabs>
          <w:tab w:val="clear" w:pos="1440"/>
        </w:tabs>
        <w:ind w:left="567" w:right="-2" w:hanging="567"/>
        <w:rPr>
          <w:szCs w:val="22"/>
        </w:rPr>
      </w:pPr>
      <w:r>
        <w:rPr>
          <w:szCs w:val="22"/>
        </w:rPr>
        <w:t>Dolor en el abdomen o dolor de estómago</w:t>
      </w:r>
    </w:p>
    <w:p w14:paraId="6AB4348F" w14:textId="77777777" w:rsidR="00C45EB2" w:rsidRDefault="00C42CF6">
      <w:pPr>
        <w:widowControl w:val="0"/>
        <w:numPr>
          <w:ilvl w:val="0"/>
          <w:numId w:val="7"/>
        </w:numPr>
        <w:tabs>
          <w:tab w:val="clear" w:pos="1440"/>
        </w:tabs>
        <w:ind w:left="567" w:right="-2" w:hanging="567"/>
        <w:rPr>
          <w:szCs w:val="22"/>
        </w:rPr>
      </w:pPr>
      <w:r>
        <w:rPr>
          <w:szCs w:val="22"/>
        </w:rPr>
        <w:t>Indigestión</w:t>
      </w:r>
    </w:p>
    <w:p w14:paraId="1E51457E" w14:textId="77777777" w:rsidR="00C45EB2" w:rsidRDefault="00C42CF6">
      <w:pPr>
        <w:widowControl w:val="0"/>
        <w:numPr>
          <w:ilvl w:val="0"/>
          <w:numId w:val="7"/>
        </w:numPr>
        <w:tabs>
          <w:tab w:val="clear" w:pos="1440"/>
        </w:tabs>
        <w:ind w:left="567" w:right="-2" w:hanging="567"/>
        <w:rPr>
          <w:szCs w:val="22"/>
        </w:rPr>
      </w:pPr>
      <w:r>
        <w:rPr>
          <w:szCs w:val="22"/>
        </w:rPr>
        <w:t>Deposiciones sueltas o líquidas frecuentes</w:t>
      </w:r>
    </w:p>
    <w:p w14:paraId="2EE3A9B2" w14:textId="77777777" w:rsidR="00C45EB2" w:rsidRDefault="00C42CF6">
      <w:pPr>
        <w:widowControl w:val="0"/>
        <w:numPr>
          <w:ilvl w:val="0"/>
          <w:numId w:val="7"/>
        </w:numPr>
        <w:tabs>
          <w:tab w:val="clear" w:pos="1440"/>
        </w:tabs>
        <w:ind w:left="567" w:right="-2" w:hanging="567"/>
        <w:rPr>
          <w:szCs w:val="22"/>
        </w:rPr>
      </w:pPr>
      <w:r>
        <w:rPr>
          <w:szCs w:val="22"/>
        </w:rPr>
        <w:t>Sentir ganas de vomitar</w:t>
      </w:r>
    </w:p>
    <w:p w14:paraId="6EF1F0F8" w14:textId="77777777" w:rsidR="00C45EB2" w:rsidRDefault="00C45EB2">
      <w:pPr>
        <w:widowControl w:val="0"/>
        <w:ind w:left="720" w:right="-2" w:hanging="720"/>
        <w:rPr>
          <w:szCs w:val="22"/>
        </w:rPr>
      </w:pPr>
    </w:p>
    <w:p w14:paraId="52B65C18" w14:textId="77777777" w:rsidR="00C45EB2" w:rsidRDefault="00C42CF6">
      <w:pPr>
        <w:keepNext/>
        <w:widowControl w:val="0"/>
        <w:ind w:right="-2"/>
        <w:rPr>
          <w:szCs w:val="22"/>
        </w:rPr>
      </w:pPr>
      <w:r>
        <w:rPr>
          <w:szCs w:val="22"/>
        </w:rPr>
        <w:t>Poco frecuentes (pueden afectar a hasta 1 de cada 100 personas):</w:t>
      </w:r>
    </w:p>
    <w:p w14:paraId="38F7E441" w14:textId="77777777" w:rsidR="00C45EB2" w:rsidRDefault="00C42CF6">
      <w:pPr>
        <w:widowControl w:val="0"/>
        <w:numPr>
          <w:ilvl w:val="0"/>
          <w:numId w:val="7"/>
        </w:numPr>
        <w:tabs>
          <w:tab w:val="clear" w:pos="1440"/>
        </w:tabs>
        <w:ind w:left="567" w:right="-2" w:hanging="567"/>
        <w:rPr>
          <w:szCs w:val="22"/>
        </w:rPr>
      </w:pPr>
      <w:r>
        <w:rPr>
          <w:szCs w:val="22"/>
        </w:rPr>
        <w:t>Sangrado</w:t>
      </w:r>
    </w:p>
    <w:p w14:paraId="18FC5BCC" w14:textId="77777777" w:rsidR="00C45EB2" w:rsidRDefault="00C42CF6">
      <w:pPr>
        <w:widowControl w:val="0"/>
        <w:numPr>
          <w:ilvl w:val="0"/>
          <w:numId w:val="7"/>
        </w:numPr>
        <w:tabs>
          <w:tab w:val="clear" w:pos="1440"/>
        </w:tabs>
        <w:ind w:left="567" w:right="-2" w:hanging="567"/>
        <w:rPr>
          <w:szCs w:val="22"/>
        </w:rPr>
      </w:pPr>
      <w:r>
        <w:rPr>
          <w:szCs w:val="22"/>
        </w:rPr>
        <w:t>El sangrado puede ser de hemorroides, del recto o en el cerebro</w:t>
      </w:r>
    </w:p>
    <w:p w14:paraId="245A4DD8" w14:textId="77777777" w:rsidR="00C45EB2" w:rsidRDefault="00C42CF6">
      <w:pPr>
        <w:widowControl w:val="0"/>
        <w:numPr>
          <w:ilvl w:val="0"/>
          <w:numId w:val="7"/>
        </w:numPr>
        <w:tabs>
          <w:tab w:val="clear" w:pos="1440"/>
        </w:tabs>
        <w:ind w:left="567" w:right="-2" w:hanging="567"/>
        <w:rPr>
          <w:szCs w:val="22"/>
        </w:rPr>
      </w:pPr>
      <w:r>
        <w:rPr>
          <w:szCs w:val="22"/>
        </w:rPr>
        <w:t>Formación de hematomas</w:t>
      </w:r>
    </w:p>
    <w:p w14:paraId="37691BCE" w14:textId="77777777" w:rsidR="00C45EB2" w:rsidRDefault="00C42CF6">
      <w:pPr>
        <w:widowControl w:val="0"/>
        <w:numPr>
          <w:ilvl w:val="0"/>
          <w:numId w:val="7"/>
        </w:numPr>
        <w:tabs>
          <w:tab w:val="clear" w:pos="1440"/>
        </w:tabs>
        <w:ind w:left="567" w:right="-2" w:hanging="567"/>
        <w:rPr>
          <w:szCs w:val="22"/>
        </w:rPr>
      </w:pPr>
      <w:r>
        <w:rPr>
          <w:szCs w:val="22"/>
        </w:rPr>
        <w:t>Tos con sangre o esputo con manchas de sangre</w:t>
      </w:r>
    </w:p>
    <w:p w14:paraId="565C7A7D" w14:textId="77777777" w:rsidR="00C45EB2" w:rsidRDefault="00C42CF6">
      <w:pPr>
        <w:widowControl w:val="0"/>
        <w:numPr>
          <w:ilvl w:val="0"/>
          <w:numId w:val="7"/>
        </w:numPr>
        <w:tabs>
          <w:tab w:val="clear" w:pos="1440"/>
        </w:tabs>
        <w:ind w:left="567" w:right="-2" w:hanging="567"/>
        <w:rPr>
          <w:szCs w:val="22"/>
        </w:rPr>
      </w:pPr>
      <w:r>
        <w:rPr>
          <w:szCs w:val="22"/>
        </w:rPr>
        <w:t>Disminución del número de plaquetas en sangre</w:t>
      </w:r>
    </w:p>
    <w:p w14:paraId="34D3E048" w14:textId="77777777" w:rsidR="00C45EB2" w:rsidRDefault="00C42CF6">
      <w:pPr>
        <w:widowControl w:val="0"/>
        <w:numPr>
          <w:ilvl w:val="0"/>
          <w:numId w:val="7"/>
        </w:numPr>
        <w:tabs>
          <w:tab w:val="clear" w:pos="1440"/>
        </w:tabs>
        <w:ind w:left="567" w:right="-2" w:hanging="567"/>
        <w:rPr>
          <w:szCs w:val="22"/>
        </w:rPr>
      </w:pPr>
      <w:r>
        <w:rPr>
          <w:szCs w:val="22"/>
        </w:rPr>
        <w:t>Disminución de la cantidad de hemoglobina en la sangre (la sustancia presente en los glóbulos rojos de la sangre)</w:t>
      </w:r>
    </w:p>
    <w:p w14:paraId="3F4FFFF3" w14:textId="77777777" w:rsidR="00C45EB2" w:rsidRDefault="00C42CF6">
      <w:pPr>
        <w:widowControl w:val="0"/>
        <w:numPr>
          <w:ilvl w:val="0"/>
          <w:numId w:val="7"/>
        </w:numPr>
        <w:tabs>
          <w:tab w:val="clear" w:pos="1440"/>
        </w:tabs>
        <w:ind w:left="567" w:right="-2" w:hanging="567"/>
        <w:rPr>
          <w:szCs w:val="22"/>
        </w:rPr>
      </w:pPr>
      <w:r>
        <w:rPr>
          <w:szCs w:val="22"/>
        </w:rPr>
        <w:t>Reacción alérgica</w:t>
      </w:r>
    </w:p>
    <w:p w14:paraId="7B1AE64A" w14:textId="77777777" w:rsidR="00C45EB2" w:rsidRDefault="00C42CF6">
      <w:pPr>
        <w:widowControl w:val="0"/>
        <w:numPr>
          <w:ilvl w:val="0"/>
          <w:numId w:val="7"/>
        </w:numPr>
        <w:tabs>
          <w:tab w:val="clear" w:pos="1440"/>
        </w:tabs>
        <w:ind w:left="567" w:right="-2" w:hanging="567"/>
        <w:rPr>
          <w:szCs w:val="22"/>
        </w:rPr>
      </w:pPr>
      <w:r>
        <w:rPr>
          <w:szCs w:val="22"/>
        </w:rPr>
        <w:t>Cambio repentino de la piel que afecta al color y al aspecto físico</w:t>
      </w:r>
    </w:p>
    <w:p w14:paraId="52019CFE" w14:textId="77777777" w:rsidR="00C45EB2" w:rsidRDefault="00C42CF6">
      <w:pPr>
        <w:widowControl w:val="0"/>
        <w:numPr>
          <w:ilvl w:val="0"/>
          <w:numId w:val="7"/>
        </w:numPr>
        <w:tabs>
          <w:tab w:val="clear" w:pos="1440"/>
        </w:tabs>
        <w:ind w:left="567" w:right="-2" w:hanging="567"/>
        <w:rPr>
          <w:szCs w:val="22"/>
        </w:rPr>
      </w:pPr>
      <w:r>
        <w:rPr>
          <w:szCs w:val="22"/>
        </w:rPr>
        <w:t>Picor</w:t>
      </w:r>
    </w:p>
    <w:p w14:paraId="22F09CB5" w14:textId="77777777" w:rsidR="00C45EB2" w:rsidRDefault="00C42CF6">
      <w:pPr>
        <w:widowControl w:val="0"/>
        <w:numPr>
          <w:ilvl w:val="0"/>
          <w:numId w:val="7"/>
        </w:numPr>
        <w:tabs>
          <w:tab w:val="clear" w:pos="1440"/>
        </w:tabs>
        <w:ind w:left="567" w:right="-2" w:hanging="567"/>
        <w:rPr>
          <w:szCs w:val="22"/>
        </w:rPr>
      </w:pPr>
      <w:r>
        <w:rPr>
          <w:szCs w:val="22"/>
        </w:rPr>
        <w:t>Úlcera en el estómago o el intestino (incluyendo úlcera en el esófago)</w:t>
      </w:r>
    </w:p>
    <w:p w14:paraId="03B89CD5" w14:textId="77777777" w:rsidR="00C45EB2" w:rsidRDefault="00C42CF6">
      <w:pPr>
        <w:widowControl w:val="0"/>
        <w:numPr>
          <w:ilvl w:val="0"/>
          <w:numId w:val="7"/>
        </w:numPr>
        <w:tabs>
          <w:tab w:val="clear" w:pos="1440"/>
        </w:tabs>
        <w:ind w:left="567" w:right="-2" w:hanging="567"/>
        <w:rPr>
          <w:szCs w:val="22"/>
        </w:rPr>
      </w:pPr>
      <w:r>
        <w:rPr>
          <w:szCs w:val="22"/>
        </w:rPr>
        <w:t>Inflamación del esófago y el estómago</w:t>
      </w:r>
    </w:p>
    <w:p w14:paraId="5C653905" w14:textId="77777777" w:rsidR="00C45EB2" w:rsidRDefault="00C42CF6">
      <w:pPr>
        <w:widowControl w:val="0"/>
        <w:numPr>
          <w:ilvl w:val="0"/>
          <w:numId w:val="7"/>
        </w:numPr>
        <w:tabs>
          <w:tab w:val="clear" w:pos="1440"/>
        </w:tabs>
        <w:ind w:left="567" w:right="-2" w:hanging="567"/>
        <w:rPr>
          <w:szCs w:val="22"/>
        </w:rPr>
      </w:pPr>
      <w:r>
        <w:rPr>
          <w:szCs w:val="22"/>
        </w:rPr>
        <w:t>Reflujo del jugo gástrico al esófago</w:t>
      </w:r>
    </w:p>
    <w:p w14:paraId="32496403" w14:textId="77777777" w:rsidR="00C45EB2" w:rsidRDefault="00C42CF6">
      <w:pPr>
        <w:widowControl w:val="0"/>
        <w:numPr>
          <w:ilvl w:val="0"/>
          <w:numId w:val="7"/>
        </w:numPr>
        <w:tabs>
          <w:tab w:val="clear" w:pos="1440"/>
        </w:tabs>
        <w:ind w:left="567" w:right="-2" w:hanging="567"/>
        <w:rPr>
          <w:szCs w:val="22"/>
        </w:rPr>
      </w:pPr>
      <w:r>
        <w:rPr>
          <w:szCs w:val="22"/>
        </w:rPr>
        <w:t>Vómitos</w:t>
      </w:r>
    </w:p>
    <w:p w14:paraId="448E8FD8" w14:textId="77777777" w:rsidR="00C45EB2" w:rsidRDefault="00C42CF6">
      <w:pPr>
        <w:widowControl w:val="0"/>
        <w:numPr>
          <w:ilvl w:val="0"/>
          <w:numId w:val="7"/>
        </w:numPr>
        <w:tabs>
          <w:tab w:val="clear" w:pos="1440"/>
        </w:tabs>
        <w:ind w:left="567" w:right="-2" w:hanging="567"/>
        <w:rPr>
          <w:szCs w:val="22"/>
        </w:rPr>
      </w:pPr>
      <w:r>
        <w:rPr>
          <w:szCs w:val="22"/>
        </w:rPr>
        <w:t>Dificultad para tragar</w:t>
      </w:r>
    </w:p>
    <w:p w14:paraId="2C31399F" w14:textId="77777777" w:rsidR="00C45EB2" w:rsidRDefault="00C42CF6">
      <w:pPr>
        <w:widowControl w:val="0"/>
        <w:numPr>
          <w:ilvl w:val="0"/>
          <w:numId w:val="7"/>
        </w:numPr>
        <w:tabs>
          <w:tab w:val="clear" w:pos="1440"/>
        </w:tabs>
        <w:ind w:left="567" w:right="-2" w:hanging="567"/>
        <w:rPr>
          <w:szCs w:val="22"/>
        </w:rPr>
      </w:pPr>
      <w:r>
        <w:rPr>
          <w:szCs w:val="22"/>
        </w:rPr>
        <w:t>Anomalías en las pruebas de función hepática</w:t>
      </w:r>
    </w:p>
    <w:p w14:paraId="777C4EAB" w14:textId="77777777" w:rsidR="00C45EB2" w:rsidRDefault="00C45EB2">
      <w:pPr>
        <w:widowControl w:val="0"/>
        <w:ind w:left="720" w:right="-2" w:hanging="720"/>
        <w:rPr>
          <w:szCs w:val="22"/>
        </w:rPr>
      </w:pPr>
    </w:p>
    <w:p w14:paraId="76E2E204" w14:textId="77777777" w:rsidR="00C45EB2" w:rsidRDefault="00C42CF6">
      <w:pPr>
        <w:keepNext/>
        <w:widowControl w:val="0"/>
        <w:ind w:right="-2"/>
        <w:rPr>
          <w:szCs w:val="22"/>
        </w:rPr>
      </w:pPr>
      <w:r>
        <w:rPr>
          <w:szCs w:val="22"/>
        </w:rPr>
        <w:t>Raros (pueden afectar a hasta 1 de cada 1 000 personas):</w:t>
      </w:r>
    </w:p>
    <w:p w14:paraId="7905A2DE" w14:textId="77777777" w:rsidR="00C45EB2" w:rsidRDefault="00C42CF6">
      <w:pPr>
        <w:widowControl w:val="0"/>
        <w:numPr>
          <w:ilvl w:val="0"/>
          <w:numId w:val="7"/>
        </w:numPr>
        <w:tabs>
          <w:tab w:val="clear" w:pos="1440"/>
        </w:tabs>
        <w:ind w:left="567" w:right="-2" w:hanging="567"/>
        <w:rPr>
          <w:szCs w:val="22"/>
        </w:rPr>
      </w:pPr>
      <w:r>
        <w:rPr>
          <w:szCs w:val="22"/>
        </w:rPr>
        <w:t>El sangrado puede ser en una articulación, en el lugar de una incisión quirúrgica, en una herida, en el lugar de entrada de una inyección o en el lugar de entrada de un catéter en una vena</w:t>
      </w:r>
    </w:p>
    <w:p w14:paraId="684622BF" w14:textId="77777777" w:rsidR="00C45EB2" w:rsidRDefault="00C42CF6">
      <w:pPr>
        <w:widowControl w:val="0"/>
        <w:numPr>
          <w:ilvl w:val="0"/>
          <w:numId w:val="7"/>
        </w:numPr>
        <w:tabs>
          <w:tab w:val="clear" w:pos="1440"/>
        </w:tabs>
        <w:ind w:left="567" w:right="-2" w:hanging="567"/>
        <w:jc w:val="both"/>
        <w:rPr>
          <w:szCs w:val="22"/>
        </w:rPr>
      </w:pPr>
      <w:r>
        <w:rPr>
          <w:szCs w:val="22"/>
        </w:rPr>
        <w:t>Reacción alérgica grave que provoca dificultad para respirar o mareo</w:t>
      </w:r>
    </w:p>
    <w:p w14:paraId="65AFDC37"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hinchazón de la cara o la garganta</w:t>
      </w:r>
    </w:p>
    <w:p w14:paraId="26A01A3A" w14:textId="77777777" w:rsidR="00C45EB2" w:rsidRDefault="00C42CF6">
      <w:pPr>
        <w:widowControl w:val="0"/>
        <w:numPr>
          <w:ilvl w:val="0"/>
          <w:numId w:val="7"/>
        </w:numPr>
        <w:tabs>
          <w:tab w:val="clear" w:pos="1440"/>
        </w:tabs>
        <w:ind w:left="567" w:right="-2" w:hanging="567"/>
        <w:rPr>
          <w:szCs w:val="22"/>
        </w:rPr>
      </w:pPr>
      <w:r>
        <w:rPr>
          <w:szCs w:val="22"/>
        </w:rPr>
        <w:t>Sarpullido de la piel con bultos rojos oscuros, prominentes y con picor, causados por una reacción alérgica</w:t>
      </w:r>
    </w:p>
    <w:p w14:paraId="671ADA4A" w14:textId="77777777" w:rsidR="00C45EB2" w:rsidRDefault="00C42CF6">
      <w:pPr>
        <w:widowControl w:val="0"/>
        <w:numPr>
          <w:ilvl w:val="0"/>
          <w:numId w:val="7"/>
        </w:numPr>
        <w:tabs>
          <w:tab w:val="clear" w:pos="1440"/>
        </w:tabs>
        <w:ind w:left="567" w:right="-2" w:hanging="567"/>
        <w:rPr>
          <w:szCs w:val="22"/>
        </w:rPr>
      </w:pPr>
      <w:r>
        <w:rPr>
          <w:szCs w:val="22"/>
        </w:rPr>
        <w:t>Disminución de la proporción de células sanguíneas</w:t>
      </w:r>
    </w:p>
    <w:p w14:paraId="0C354412" w14:textId="77777777" w:rsidR="00C45EB2" w:rsidRDefault="00C42CF6">
      <w:pPr>
        <w:widowControl w:val="0"/>
        <w:numPr>
          <w:ilvl w:val="0"/>
          <w:numId w:val="7"/>
        </w:numPr>
        <w:tabs>
          <w:tab w:val="clear" w:pos="1440"/>
        </w:tabs>
        <w:ind w:left="567" w:right="-2" w:hanging="567"/>
        <w:rPr>
          <w:szCs w:val="22"/>
        </w:rPr>
      </w:pPr>
      <w:r>
        <w:rPr>
          <w:szCs w:val="22"/>
        </w:rPr>
        <w:t>Aumento de enzimas hepáticas</w:t>
      </w:r>
    </w:p>
    <w:p w14:paraId="72810B53" w14:textId="77777777" w:rsidR="00C45EB2" w:rsidRDefault="00C42CF6">
      <w:pPr>
        <w:widowControl w:val="0"/>
        <w:numPr>
          <w:ilvl w:val="0"/>
          <w:numId w:val="7"/>
        </w:numPr>
        <w:tabs>
          <w:tab w:val="clear" w:pos="1440"/>
        </w:tabs>
        <w:ind w:left="567" w:right="-2" w:hanging="567"/>
        <w:rPr>
          <w:szCs w:val="22"/>
        </w:rPr>
      </w:pPr>
      <w:r>
        <w:rPr>
          <w:szCs w:val="22"/>
        </w:rPr>
        <w:t>Coloración amarillenta de la piel o del blanco de los ojos, causada por problemas hepáticos o sanguíneos</w:t>
      </w:r>
    </w:p>
    <w:p w14:paraId="5B9C7679" w14:textId="77777777" w:rsidR="00C45EB2" w:rsidRDefault="00C45EB2">
      <w:pPr>
        <w:widowControl w:val="0"/>
        <w:ind w:right="-2"/>
        <w:rPr>
          <w:szCs w:val="22"/>
        </w:rPr>
      </w:pPr>
    </w:p>
    <w:p w14:paraId="1C79DB99" w14:textId="77777777" w:rsidR="00C45EB2" w:rsidRDefault="00C42CF6">
      <w:pPr>
        <w:keepNext/>
        <w:widowControl w:val="0"/>
        <w:ind w:right="-2"/>
        <w:rPr>
          <w:szCs w:val="22"/>
        </w:rPr>
      </w:pPr>
      <w:r>
        <w:rPr>
          <w:szCs w:val="22"/>
        </w:rPr>
        <w:t>Frecuencia no conocida (la frecuencia no puede estimarse a partir de los datos disponibles):</w:t>
      </w:r>
    </w:p>
    <w:p w14:paraId="09EA35AE" w14:textId="77777777" w:rsidR="00C45EB2" w:rsidRDefault="00C42CF6">
      <w:pPr>
        <w:widowControl w:val="0"/>
        <w:numPr>
          <w:ilvl w:val="0"/>
          <w:numId w:val="7"/>
        </w:numPr>
        <w:tabs>
          <w:tab w:val="clear" w:pos="1440"/>
        </w:tabs>
        <w:ind w:left="567" w:right="-2" w:hanging="567"/>
        <w:rPr>
          <w:szCs w:val="22"/>
        </w:rPr>
      </w:pPr>
      <w:r>
        <w:rPr>
          <w:szCs w:val="22"/>
        </w:rPr>
        <w:t>Dificultad para respirar o respiración sibilante</w:t>
      </w:r>
    </w:p>
    <w:p w14:paraId="791A176B" w14:textId="77777777" w:rsidR="00C45EB2" w:rsidRDefault="00C42CF6">
      <w:pPr>
        <w:widowControl w:val="0"/>
        <w:numPr>
          <w:ilvl w:val="0"/>
          <w:numId w:val="7"/>
        </w:numPr>
        <w:tabs>
          <w:tab w:val="clear" w:pos="1440"/>
        </w:tabs>
        <w:ind w:left="567" w:right="-2" w:hanging="567"/>
        <w:rPr>
          <w:szCs w:val="22"/>
        </w:rPr>
      </w:pPr>
      <w:r>
        <w:rPr>
          <w:szCs w:val="22"/>
        </w:rPr>
        <w:t>Disminución del número o incluso ausencia de leucocitos (los cuales ayudan a combatir las infecciones)</w:t>
      </w:r>
    </w:p>
    <w:p w14:paraId="79016173" w14:textId="77777777" w:rsidR="00C45EB2" w:rsidRDefault="00C42CF6">
      <w:pPr>
        <w:widowControl w:val="0"/>
        <w:numPr>
          <w:ilvl w:val="0"/>
          <w:numId w:val="7"/>
        </w:numPr>
        <w:tabs>
          <w:tab w:val="clear" w:pos="1440"/>
        </w:tabs>
        <w:ind w:left="567" w:right="-2" w:hanging="567"/>
        <w:rPr>
          <w:szCs w:val="22"/>
        </w:rPr>
      </w:pPr>
      <w:r>
        <w:rPr>
          <w:szCs w:val="22"/>
        </w:rPr>
        <w:t>Caída del cabello</w:t>
      </w:r>
    </w:p>
    <w:p w14:paraId="4504631A" w14:textId="77777777" w:rsidR="00C45EB2" w:rsidRDefault="00C45EB2">
      <w:pPr>
        <w:widowControl w:val="0"/>
        <w:ind w:right="-2"/>
        <w:rPr>
          <w:szCs w:val="22"/>
        </w:rPr>
      </w:pPr>
    </w:p>
    <w:p w14:paraId="545AACB1" w14:textId="77777777" w:rsidR="00C45EB2" w:rsidRDefault="00C42CF6">
      <w:pPr>
        <w:widowControl w:val="0"/>
        <w:ind w:right="-2"/>
        <w:rPr>
          <w:szCs w:val="22"/>
        </w:rPr>
      </w:pPr>
      <w:r>
        <w:rPr>
          <w:szCs w:val="22"/>
        </w:rPr>
        <w:t>En un ensayo clínico, el índice de ataques al corazón con Pradaxa fue numéricamente superior que con warfarina. La incidencia global fue baja.</w:t>
      </w:r>
    </w:p>
    <w:p w14:paraId="359FF0BF" w14:textId="77777777" w:rsidR="00C45EB2" w:rsidRDefault="00C45EB2">
      <w:pPr>
        <w:widowControl w:val="0"/>
        <w:ind w:right="-2"/>
        <w:rPr>
          <w:szCs w:val="22"/>
        </w:rPr>
      </w:pPr>
    </w:p>
    <w:p w14:paraId="53E39F2F" w14:textId="77777777" w:rsidR="00C45EB2" w:rsidRDefault="00C42CF6">
      <w:pPr>
        <w:keepNext/>
        <w:keepLines/>
        <w:widowControl w:val="0"/>
        <w:numPr>
          <w:ilvl w:val="12"/>
          <w:numId w:val="0"/>
        </w:numPr>
        <w:rPr>
          <w:szCs w:val="22"/>
          <w:u w:val="single"/>
        </w:rPr>
      </w:pPr>
      <w:r>
        <w:rPr>
          <w:szCs w:val="22"/>
          <w:u w:val="single"/>
        </w:rPr>
        <w:lastRenderedPageBreak/>
        <w:t>Tratamiento de los coágulos de sangre en las venas de sus piernas y pulmones, incluyendo la prevención para que no vuelvan a aparecer coágulos de sangre en las venas de sus piernas y/o pulmones</w:t>
      </w:r>
    </w:p>
    <w:p w14:paraId="5E5EB912" w14:textId="77777777" w:rsidR="00C45EB2" w:rsidRDefault="00C45EB2">
      <w:pPr>
        <w:keepNext/>
        <w:keepLines/>
        <w:widowControl w:val="0"/>
        <w:numPr>
          <w:ilvl w:val="12"/>
          <w:numId w:val="0"/>
        </w:numPr>
        <w:ind w:right="-2"/>
        <w:rPr>
          <w:szCs w:val="22"/>
        </w:rPr>
      </w:pPr>
    </w:p>
    <w:p w14:paraId="72EED010" w14:textId="77777777" w:rsidR="00C45EB2" w:rsidRDefault="00C42CF6">
      <w:pPr>
        <w:keepNext/>
        <w:keepLines/>
        <w:widowControl w:val="0"/>
        <w:numPr>
          <w:ilvl w:val="12"/>
          <w:numId w:val="0"/>
        </w:numPr>
        <w:ind w:right="-2"/>
        <w:rPr>
          <w:szCs w:val="22"/>
        </w:rPr>
      </w:pPr>
      <w:r>
        <w:rPr>
          <w:szCs w:val="22"/>
        </w:rPr>
        <w:t>Frecuentes (pueden afectar a hasta 1 de cada 10 personas):</w:t>
      </w:r>
    </w:p>
    <w:p w14:paraId="4EB0DE90" w14:textId="77777777" w:rsidR="00C45EB2" w:rsidRDefault="00C42CF6">
      <w:pPr>
        <w:keepNext/>
        <w:keepLines/>
        <w:widowControl w:val="0"/>
        <w:numPr>
          <w:ilvl w:val="0"/>
          <w:numId w:val="7"/>
        </w:numPr>
        <w:tabs>
          <w:tab w:val="clear" w:pos="1440"/>
        </w:tabs>
        <w:ind w:left="567" w:right="-2" w:hanging="567"/>
        <w:rPr>
          <w:szCs w:val="22"/>
        </w:rPr>
      </w:pPr>
      <w:r>
        <w:rPr>
          <w:szCs w:val="22"/>
        </w:rPr>
        <w:t>El sangrado puede ser por la nariz, en el estómago o el intestino, del recto, del pene/vagina o del tracto urinario (incluyendo sangre en la orina que tiñe la orina de rosa o rojo), o bajo la piel</w:t>
      </w:r>
    </w:p>
    <w:p w14:paraId="725711C0" w14:textId="77777777" w:rsidR="00C45EB2" w:rsidRDefault="00C42CF6">
      <w:pPr>
        <w:widowControl w:val="0"/>
        <w:numPr>
          <w:ilvl w:val="0"/>
          <w:numId w:val="7"/>
        </w:numPr>
        <w:tabs>
          <w:tab w:val="clear" w:pos="1440"/>
        </w:tabs>
        <w:ind w:left="567" w:right="-2" w:hanging="567"/>
        <w:rPr>
          <w:szCs w:val="22"/>
        </w:rPr>
      </w:pPr>
      <w:r>
        <w:rPr>
          <w:szCs w:val="22"/>
        </w:rPr>
        <w:t>Indigestión</w:t>
      </w:r>
    </w:p>
    <w:p w14:paraId="1150F1FB" w14:textId="77777777" w:rsidR="00C45EB2" w:rsidRDefault="00C45EB2">
      <w:pPr>
        <w:widowControl w:val="0"/>
        <w:ind w:right="-2"/>
        <w:rPr>
          <w:szCs w:val="22"/>
        </w:rPr>
      </w:pPr>
    </w:p>
    <w:p w14:paraId="695FEE24" w14:textId="77777777" w:rsidR="00C45EB2" w:rsidRDefault="00C42CF6">
      <w:pPr>
        <w:keepNext/>
        <w:widowControl w:val="0"/>
        <w:rPr>
          <w:szCs w:val="22"/>
        </w:rPr>
      </w:pPr>
      <w:r>
        <w:rPr>
          <w:szCs w:val="22"/>
        </w:rPr>
        <w:t>Poco frecuentes (pueden afectar a hasta 1 de cada 100 personas):</w:t>
      </w:r>
    </w:p>
    <w:p w14:paraId="203FD19E" w14:textId="77777777" w:rsidR="00C45EB2" w:rsidRDefault="00C42CF6">
      <w:pPr>
        <w:widowControl w:val="0"/>
        <w:numPr>
          <w:ilvl w:val="0"/>
          <w:numId w:val="7"/>
        </w:numPr>
        <w:tabs>
          <w:tab w:val="clear" w:pos="1440"/>
        </w:tabs>
        <w:ind w:left="567" w:hanging="567"/>
        <w:rPr>
          <w:szCs w:val="22"/>
        </w:rPr>
      </w:pPr>
      <w:r>
        <w:rPr>
          <w:szCs w:val="22"/>
        </w:rPr>
        <w:t>Sangrado</w:t>
      </w:r>
    </w:p>
    <w:p w14:paraId="4B595B83" w14:textId="77777777" w:rsidR="00C45EB2" w:rsidRDefault="00C42CF6">
      <w:pPr>
        <w:widowControl w:val="0"/>
        <w:numPr>
          <w:ilvl w:val="0"/>
          <w:numId w:val="7"/>
        </w:numPr>
        <w:tabs>
          <w:tab w:val="clear" w:pos="1440"/>
        </w:tabs>
        <w:ind w:left="567" w:hanging="567"/>
        <w:rPr>
          <w:szCs w:val="22"/>
        </w:rPr>
      </w:pPr>
      <w:r>
        <w:rPr>
          <w:szCs w:val="22"/>
        </w:rPr>
        <w:t>El sangrado puede ser en una articulación o en una herida</w:t>
      </w:r>
    </w:p>
    <w:p w14:paraId="3E188483" w14:textId="77777777" w:rsidR="00C45EB2" w:rsidRDefault="00C42CF6">
      <w:pPr>
        <w:widowControl w:val="0"/>
        <w:numPr>
          <w:ilvl w:val="0"/>
          <w:numId w:val="7"/>
        </w:numPr>
        <w:tabs>
          <w:tab w:val="clear" w:pos="1440"/>
        </w:tabs>
        <w:ind w:left="567" w:right="-2" w:hanging="567"/>
        <w:rPr>
          <w:szCs w:val="22"/>
        </w:rPr>
      </w:pPr>
      <w:r>
        <w:rPr>
          <w:szCs w:val="22"/>
        </w:rPr>
        <w:t>El sangrado puede ser de hemorroides</w:t>
      </w:r>
    </w:p>
    <w:p w14:paraId="4DA059D9"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w:t>
      </w:r>
    </w:p>
    <w:p w14:paraId="1BA3C5E2" w14:textId="77777777" w:rsidR="00C45EB2" w:rsidRDefault="00C42CF6">
      <w:pPr>
        <w:widowControl w:val="0"/>
        <w:numPr>
          <w:ilvl w:val="0"/>
          <w:numId w:val="7"/>
        </w:numPr>
        <w:tabs>
          <w:tab w:val="clear" w:pos="1440"/>
        </w:tabs>
        <w:ind w:left="567" w:right="-2" w:hanging="567"/>
        <w:rPr>
          <w:szCs w:val="22"/>
        </w:rPr>
      </w:pPr>
      <w:r>
        <w:rPr>
          <w:szCs w:val="22"/>
        </w:rPr>
        <w:t>Formación de hematomas</w:t>
      </w:r>
    </w:p>
    <w:p w14:paraId="74EB1FBA" w14:textId="77777777" w:rsidR="00C45EB2" w:rsidRDefault="00C42CF6">
      <w:pPr>
        <w:widowControl w:val="0"/>
        <w:numPr>
          <w:ilvl w:val="0"/>
          <w:numId w:val="7"/>
        </w:numPr>
        <w:tabs>
          <w:tab w:val="clear" w:pos="1440"/>
        </w:tabs>
        <w:ind w:left="567" w:right="-2" w:hanging="567"/>
        <w:rPr>
          <w:szCs w:val="22"/>
        </w:rPr>
      </w:pPr>
      <w:r>
        <w:rPr>
          <w:szCs w:val="22"/>
        </w:rPr>
        <w:t>Tos con sangre o esputo con manchas de sangre</w:t>
      </w:r>
    </w:p>
    <w:p w14:paraId="7B2D1E59" w14:textId="77777777" w:rsidR="00C45EB2" w:rsidRDefault="00C42CF6">
      <w:pPr>
        <w:widowControl w:val="0"/>
        <w:numPr>
          <w:ilvl w:val="0"/>
          <w:numId w:val="7"/>
        </w:numPr>
        <w:tabs>
          <w:tab w:val="clear" w:pos="1440"/>
        </w:tabs>
        <w:ind w:left="567" w:right="-2" w:hanging="567"/>
        <w:rPr>
          <w:szCs w:val="22"/>
        </w:rPr>
      </w:pPr>
      <w:r>
        <w:rPr>
          <w:szCs w:val="22"/>
        </w:rPr>
        <w:t>Reacción alérgica</w:t>
      </w:r>
    </w:p>
    <w:p w14:paraId="0CF23F3C" w14:textId="77777777" w:rsidR="00C45EB2" w:rsidRDefault="00C42CF6">
      <w:pPr>
        <w:widowControl w:val="0"/>
        <w:numPr>
          <w:ilvl w:val="0"/>
          <w:numId w:val="7"/>
        </w:numPr>
        <w:tabs>
          <w:tab w:val="clear" w:pos="1440"/>
        </w:tabs>
        <w:ind w:left="567" w:right="-2" w:hanging="567"/>
        <w:rPr>
          <w:szCs w:val="22"/>
        </w:rPr>
      </w:pPr>
      <w:r>
        <w:rPr>
          <w:szCs w:val="22"/>
        </w:rPr>
        <w:t>Cambio repentino de la piel que afecta al color y al aspecto físico</w:t>
      </w:r>
    </w:p>
    <w:p w14:paraId="4470A0DC" w14:textId="77777777" w:rsidR="00C45EB2" w:rsidRDefault="00C42CF6">
      <w:pPr>
        <w:widowControl w:val="0"/>
        <w:numPr>
          <w:ilvl w:val="0"/>
          <w:numId w:val="7"/>
        </w:numPr>
        <w:tabs>
          <w:tab w:val="clear" w:pos="1440"/>
        </w:tabs>
        <w:ind w:left="567" w:right="-2" w:hanging="567"/>
        <w:rPr>
          <w:szCs w:val="22"/>
        </w:rPr>
      </w:pPr>
      <w:r>
        <w:rPr>
          <w:szCs w:val="22"/>
        </w:rPr>
        <w:t>Picor</w:t>
      </w:r>
    </w:p>
    <w:p w14:paraId="2FD7FD60" w14:textId="77777777" w:rsidR="00C45EB2" w:rsidRDefault="00C42CF6">
      <w:pPr>
        <w:widowControl w:val="0"/>
        <w:numPr>
          <w:ilvl w:val="0"/>
          <w:numId w:val="7"/>
        </w:numPr>
        <w:tabs>
          <w:tab w:val="clear" w:pos="1440"/>
        </w:tabs>
        <w:ind w:left="567" w:right="-2" w:hanging="567"/>
        <w:rPr>
          <w:szCs w:val="22"/>
        </w:rPr>
      </w:pPr>
      <w:r>
        <w:rPr>
          <w:szCs w:val="22"/>
        </w:rPr>
        <w:t>Úlcera en el estómago o el intestino (incluyendo úlcera en el esófago)</w:t>
      </w:r>
    </w:p>
    <w:p w14:paraId="0C202378" w14:textId="77777777" w:rsidR="00C45EB2" w:rsidRDefault="00C42CF6">
      <w:pPr>
        <w:widowControl w:val="0"/>
        <w:numPr>
          <w:ilvl w:val="0"/>
          <w:numId w:val="7"/>
        </w:numPr>
        <w:tabs>
          <w:tab w:val="clear" w:pos="1440"/>
        </w:tabs>
        <w:ind w:left="567" w:right="-2" w:hanging="567"/>
        <w:rPr>
          <w:szCs w:val="22"/>
        </w:rPr>
      </w:pPr>
      <w:r>
        <w:rPr>
          <w:szCs w:val="22"/>
        </w:rPr>
        <w:t>Inflamación del esófago y el estómago</w:t>
      </w:r>
    </w:p>
    <w:p w14:paraId="47FD7308" w14:textId="77777777" w:rsidR="00C45EB2" w:rsidRDefault="00C42CF6">
      <w:pPr>
        <w:widowControl w:val="0"/>
        <w:numPr>
          <w:ilvl w:val="0"/>
          <w:numId w:val="7"/>
        </w:numPr>
        <w:tabs>
          <w:tab w:val="clear" w:pos="1440"/>
        </w:tabs>
        <w:ind w:left="567" w:right="-2" w:hanging="567"/>
        <w:rPr>
          <w:szCs w:val="22"/>
        </w:rPr>
      </w:pPr>
      <w:r>
        <w:rPr>
          <w:szCs w:val="22"/>
        </w:rPr>
        <w:t>Reflujo del jugo gástrico al esófago</w:t>
      </w:r>
    </w:p>
    <w:p w14:paraId="6132DBD6" w14:textId="77777777" w:rsidR="00C45EB2" w:rsidRDefault="00C42CF6">
      <w:pPr>
        <w:widowControl w:val="0"/>
        <w:numPr>
          <w:ilvl w:val="0"/>
          <w:numId w:val="7"/>
        </w:numPr>
        <w:tabs>
          <w:tab w:val="clear" w:pos="1440"/>
        </w:tabs>
        <w:ind w:left="567" w:right="-2" w:hanging="567"/>
        <w:rPr>
          <w:szCs w:val="22"/>
        </w:rPr>
      </w:pPr>
      <w:r>
        <w:rPr>
          <w:szCs w:val="22"/>
        </w:rPr>
        <w:t>Sentir ganas de vomitar</w:t>
      </w:r>
    </w:p>
    <w:p w14:paraId="77288A17" w14:textId="77777777" w:rsidR="00C45EB2" w:rsidRDefault="00C42CF6">
      <w:pPr>
        <w:widowControl w:val="0"/>
        <w:numPr>
          <w:ilvl w:val="0"/>
          <w:numId w:val="7"/>
        </w:numPr>
        <w:tabs>
          <w:tab w:val="clear" w:pos="1440"/>
        </w:tabs>
        <w:ind w:left="567" w:right="-2" w:hanging="567"/>
        <w:rPr>
          <w:szCs w:val="22"/>
        </w:rPr>
      </w:pPr>
      <w:r>
        <w:rPr>
          <w:szCs w:val="22"/>
        </w:rPr>
        <w:t>Vómitos</w:t>
      </w:r>
    </w:p>
    <w:p w14:paraId="69467D07" w14:textId="77777777" w:rsidR="00C45EB2" w:rsidRDefault="00C42CF6">
      <w:pPr>
        <w:widowControl w:val="0"/>
        <w:numPr>
          <w:ilvl w:val="0"/>
          <w:numId w:val="7"/>
        </w:numPr>
        <w:tabs>
          <w:tab w:val="clear" w:pos="1440"/>
        </w:tabs>
        <w:ind w:left="567" w:right="-2" w:hanging="567"/>
        <w:rPr>
          <w:szCs w:val="22"/>
        </w:rPr>
      </w:pPr>
      <w:r>
        <w:rPr>
          <w:szCs w:val="22"/>
        </w:rPr>
        <w:t>Dolor en el abdomen o dolor de estómago</w:t>
      </w:r>
    </w:p>
    <w:p w14:paraId="50376C4E" w14:textId="77777777" w:rsidR="00C45EB2" w:rsidRDefault="00C42CF6">
      <w:pPr>
        <w:widowControl w:val="0"/>
        <w:numPr>
          <w:ilvl w:val="0"/>
          <w:numId w:val="7"/>
        </w:numPr>
        <w:tabs>
          <w:tab w:val="clear" w:pos="1440"/>
        </w:tabs>
        <w:ind w:left="567" w:right="-2" w:hanging="567"/>
        <w:rPr>
          <w:szCs w:val="22"/>
        </w:rPr>
      </w:pPr>
      <w:r>
        <w:rPr>
          <w:szCs w:val="22"/>
        </w:rPr>
        <w:t>Deposiciones sueltas o líquidas frecuentes</w:t>
      </w:r>
    </w:p>
    <w:p w14:paraId="7942C25A" w14:textId="77777777" w:rsidR="00C45EB2" w:rsidRDefault="00C42CF6">
      <w:pPr>
        <w:widowControl w:val="0"/>
        <w:numPr>
          <w:ilvl w:val="0"/>
          <w:numId w:val="7"/>
        </w:numPr>
        <w:tabs>
          <w:tab w:val="clear" w:pos="1440"/>
        </w:tabs>
        <w:ind w:left="567" w:right="-2" w:hanging="567"/>
        <w:rPr>
          <w:szCs w:val="22"/>
        </w:rPr>
      </w:pPr>
      <w:r>
        <w:rPr>
          <w:szCs w:val="22"/>
        </w:rPr>
        <w:t>Anomalías en las pruebas de función hepática</w:t>
      </w:r>
    </w:p>
    <w:p w14:paraId="1126E49E" w14:textId="77777777" w:rsidR="00C45EB2" w:rsidRDefault="00C42CF6">
      <w:pPr>
        <w:widowControl w:val="0"/>
        <w:numPr>
          <w:ilvl w:val="0"/>
          <w:numId w:val="7"/>
        </w:numPr>
        <w:tabs>
          <w:tab w:val="clear" w:pos="1440"/>
        </w:tabs>
        <w:ind w:left="567" w:right="-2" w:hanging="567"/>
        <w:rPr>
          <w:szCs w:val="22"/>
        </w:rPr>
      </w:pPr>
      <w:r>
        <w:rPr>
          <w:szCs w:val="22"/>
        </w:rPr>
        <w:t>Aumento de enzimas hepáticas</w:t>
      </w:r>
    </w:p>
    <w:p w14:paraId="1C1D46DC" w14:textId="77777777" w:rsidR="00C45EB2" w:rsidRDefault="00C45EB2">
      <w:pPr>
        <w:widowControl w:val="0"/>
        <w:ind w:right="-2"/>
        <w:rPr>
          <w:szCs w:val="22"/>
        </w:rPr>
      </w:pPr>
    </w:p>
    <w:p w14:paraId="2A342803" w14:textId="77777777" w:rsidR="00C45EB2" w:rsidRDefault="00C42CF6">
      <w:pPr>
        <w:keepNext/>
        <w:widowControl w:val="0"/>
        <w:ind w:right="-2"/>
        <w:rPr>
          <w:szCs w:val="22"/>
        </w:rPr>
      </w:pPr>
      <w:r>
        <w:rPr>
          <w:szCs w:val="22"/>
        </w:rPr>
        <w:t>Raros (pueden afectar a hasta 1 de cada 1 000 personas):</w:t>
      </w:r>
    </w:p>
    <w:p w14:paraId="2DEFB682" w14:textId="77777777" w:rsidR="00C45EB2" w:rsidRDefault="00C42CF6">
      <w:pPr>
        <w:widowControl w:val="0"/>
        <w:numPr>
          <w:ilvl w:val="0"/>
          <w:numId w:val="7"/>
        </w:numPr>
        <w:tabs>
          <w:tab w:val="clear" w:pos="1440"/>
        </w:tabs>
        <w:ind w:left="567" w:right="-2" w:hanging="567"/>
        <w:rPr>
          <w:szCs w:val="22"/>
        </w:rPr>
      </w:pPr>
      <w:r>
        <w:rPr>
          <w:szCs w:val="22"/>
        </w:rPr>
        <w:t>El sangrado puede ser en el lugar de una incisión quirúrgica, o en el lugar de entrada de una inyección, o en el lugar de entrada de un catéter en una vena o desde el cerebro</w:t>
      </w:r>
    </w:p>
    <w:p w14:paraId="603974A3" w14:textId="77777777" w:rsidR="00C45EB2" w:rsidRDefault="00C42CF6">
      <w:pPr>
        <w:widowControl w:val="0"/>
        <w:numPr>
          <w:ilvl w:val="0"/>
          <w:numId w:val="7"/>
        </w:numPr>
        <w:tabs>
          <w:tab w:val="clear" w:pos="1440"/>
        </w:tabs>
        <w:ind w:left="567" w:right="-2" w:hanging="567"/>
        <w:rPr>
          <w:szCs w:val="22"/>
        </w:rPr>
      </w:pPr>
      <w:r>
        <w:rPr>
          <w:szCs w:val="22"/>
        </w:rPr>
        <w:t>Disminución del número de plaquetas en sangre</w:t>
      </w:r>
    </w:p>
    <w:p w14:paraId="173C8222"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dificultad para respirar o mareo</w:t>
      </w:r>
    </w:p>
    <w:p w14:paraId="075921EE"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hinchazón de la cara o la garganta</w:t>
      </w:r>
    </w:p>
    <w:p w14:paraId="01775732" w14:textId="77777777" w:rsidR="00C45EB2" w:rsidRDefault="00C42CF6">
      <w:pPr>
        <w:widowControl w:val="0"/>
        <w:numPr>
          <w:ilvl w:val="0"/>
          <w:numId w:val="7"/>
        </w:numPr>
        <w:tabs>
          <w:tab w:val="clear" w:pos="1440"/>
        </w:tabs>
        <w:ind w:left="567" w:right="-2" w:hanging="567"/>
        <w:rPr>
          <w:szCs w:val="22"/>
        </w:rPr>
      </w:pPr>
      <w:r>
        <w:rPr>
          <w:szCs w:val="22"/>
        </w:rPr>
        <w:t>Sarpullido de la piel con bultos rojos oscuros, prominentes y con picor, causados por una reacción alérgica</w:t>
      </w:r>
    </w:p>
    <w:p w14:paraId="5A58C153" w14:textId="77777777" w:rsidR="00C45EB2" w:rsidRDefault="00C42CF6">
      <w:pPr>
        <w:widowControl w:val="0"/>
        <w:numPr>
          <w:ilvl w:val="0"/>
          <w:numId w:val="7"/>
        </w:numPr>
        <w:tabs>
          <w:tab w:val="clear" w:pos="1440"/>
        </w:tabs>
        <w:ind w:left="567" w:right="-2" w:hanging="567"/>
        <w:rPr>
          <w:szCs w:val="22"/>
        </w:rPr>
      </w:pPr>
      <w:r>
        <w:rPr>
          <w:szCs w:val="22"/>
        </w:rPr>
        <w:t>Dificultad para tragar</w:t>
      </w:r>
    </w:p>
    <w:p w14:paraId="19FD74C8" w14:textId="77777777" w:rsidR="00C45EB2" w:rsidRDefault="00C45EB2">
      <w:pPr>
        <w:widowControl w:val="0"/>
        <w:ind w:left="567" w:right="-2"/>
        <w:rPr>
          <w:szCs w:val="22"/>
        </w:rPr>
      </w:pPr>
    </w:p>
    <w:p w14:paraId="2B75E39D" w14:textId="77777777" w:rsidR="00C45EB2" w:rsidRDefault="00C42CF6">
      <w:pPr>
        <w:keepNext/>
        <w:widowControl w:val="0"/>
        <w:ind w:right="-2"/>
        <w:rPr>
          <w:szCs w:val="22"/>
        </w:rPr>
      </w:pPr>
      <w:r>
        <w:rPr>
          <w:szCs w:val="22"/>
        </w:rPr>
        <w:t>Frecuencia no conocida (la frecuencia no puede estimarse a partir de los datos disponibles):</w:t>
      </w:r>
    </w:p>
    <w:p w14:paraId="64A9D866" w14:textId="77777777" w:rsidR="00C45EB2" w:rsidRDefault="00C42CF6">
      <w:pPr>
        <w:widowControl w:val="0"/>
        <w:numPr>
          <w:ilvl w:val="0"/>
          <w:numId w:val="7"/>
        </w:numPr>
        <w:tabs>
          <w:tab w:val="clear" w:pos="1440"/>
        </w:tabs>
        <w:ind w:left="567" w:right="-2" w:hanging="567"/>
        <w:rPr>
          <w:szCs w:val="22"/>
        </w:rPr>
      </w:pPr>
      <w:r>
        <w:rPr>
          <w:szCs w:val="22"/>
        </w:rPr>
        <w:t>Dificultad para respirar o respiración sibilante</w:t>
      </w:r>
    </w:p>
    <w:p w14:paraId="62DF9D24" w14:textId="77777777" w:rsidR="00C45EB2" w:rsidRDefault="00C42CF6">
      <w:pPr>
        <w:widowControl w:val="0"/>
        <w:numPr>
          <w:ilvl w:val="0"/>
          <w:numId w:val="7"/>
        </w:numPr>
        <w:tabs>
          <w:tab w:val="clear" w:pos="1440"/>
        </w:tabs>
        <w:ind w:left="567" w:right="-2" w:hanging="567"/>
        <w:rPr>
          <w:szCs w:val="22"/>
        </w:rPr>
      </w:pPr>
      <w:r>
        <w:rPr>
          <w:szCs w:val="22"/>
        </w:rPr>
        <w:t>Disminución de la cantidad de hemoglobina en la sangre (la sustancia presente en los glóbulos rojos de la sangre)</w:t>
      </w:r>
    </w:p>
    <w:p w14:paraId="379C50FC" w14:textId="77777777" w:rsidR="00C45EB2" w:rsidRDefault="00C42CF6">
      <w:pPr>
        <w:widowControl w:val="0"/>
        <w:numPr>
          <w:ilvl w:val="0"/>
          <w:numId w:val="7"/>
        </w:numPr>
        <w:tabs>
          <w:tab w:val="clear" w:pos="1440"/>
        </w:tabs>
        <w:ind w:left="567" w:right="-2" w:hanging="567"/>
        <w:rPr>
          <w:szCs w:val="22"/>
        </w:rPr>
      </w:pPr>
      <w:r>
        <w:rPr>
          <w:szCs w:val="22"/>
        </w:rPr>
        <w:t>Disminución de la proporción de células sanguíneas</w:t>
      </w:r>
    </w:p>
    <w:p w14:paraId="02DBA466" w14:textId="77777777" w:rsidR="00C45EB2" w:rsidRDefault="00C42CF6">
      <w:pPr>
        <w:widowControl w:val="0"/>
        <w:numPr>
          <w:ilvl w:val="0"/>
          <w:numId w:val="7"/>
        </w:numPr>
        <w:tabs>
          <w:tab w:val="clear" w:pos="1440"/>
        </w:tabs>
        <w:ind w:left="567" w:right="-2" w:hanging="567"/>
        <w:rPr>
          <w:szCs w:val="22"/>
        </w:rPr>
      </w:pPr>
      <w:r>
        <w:rPr>
          <w:szCs w:val="22"/>
        </w:rPr>
        <w:t>Disminución del número o incluso ausencia de leucocitos (los cuales ayudan a combatir las infecciones)</w:t>
      </w:r>
    </w:p>
    <w:p w14:paraId="3F3E9028" w14:textId="77777777" w:rsidR="00C45EB2" w:rsidRDefault="00C42CF6">
      <w:pPr>
        <w:widowControl w:val="0"/>
        <w:numPr>
          <w:ilvl w:val="0"/>
          <w:numId w:val="7"/>
        </w:numPr>
        <w:tabs>
          <w:tab w:val="clear" w:pos="1440"/>
        </w:tabs>
        <w:ind w:left="567" w:right="-2" w:hanging="567"/>
        <w:rPr>
          <w:szCs w:val="22"/>
        </w:rPr>
      </w:pPr>
      <w:r>
        <w:rPr>
          <w:szCs w:val="22"/>
        </w:rPr>
        <w:t>Coloración amarillenta de la piel o del blanco de los ojos, causada por problemas hepáticos o sanguíneos</w:t>
      </w:r>
    </w:p>
    <w:p w14:paraId="5E2D23BA" w14:textId="77777777" w:rsidR="00C45EB2" w:rsidRDefault="00C42CF6">
      <w:pPr>
        <w:widowControl w:val="0"/>
        <w:numPr>
          <w:ilvl w:val="0"/>
          <w:numId w:val="7"/>
        </w:numPr>
        <w:tabs>
          <w:tab w:val="clear" w:pos="1440"/>
        </w:tabs>
        <w:ind w:left="567" w:right="-2" w:hanging="567"/>
        <w:rPr>
          <w:szCs w:val="22"/>
        </w:rPr>
      </w:pPr>
      <w:r>
        <w:rPr>
          <w:szCs w:val="22"/>
        </w:rPr>
        <w:t>Caída del cabello</w:t>
      </w:r>
    </w:p>
    <w:p w14:paraId="04C07535" w14:textId="77777777" w:rsidR="00C45EB2" w:rsidRDefault="00C45EB2">
      <w:pPr>
        <w:widowControl w:val="0"/>
        <w:ind w:right="-2"/>
        <w:rPr>
          <w:szCs w:val="22"/>
        </w:rPr>
      </w:pPr>
    </w:p>
    <w:p w14:paraId="665D358A" w14:textId="77777777" w:rsidR="00C45EB2" w:rsidRDefault="00C42CF6">
      <w:pPr>
        <w:widowControl w:val="0"/>
        <w:ind w:right="-2"/>
        <w:rPr>
          <w:szCs w:val="22"/>
        </w:rPr>
      </w:pPr>
      <w:r>
        <w:rPr>
          <w:szCs w:val="22"/>
        </w:rPr>
        <w:t>En el programa de ensayos clínicos, el índice de ataques al corazón con Pradaxa fue superior que con warfarina. La incidencia global fue baja. No se observó ningún desequilibrio en el índice de ataques al corazón en pacientes tratados con dabigatrán en comparación con pacientes tratados con placebo.</w:t>
      </w:r>
    </w:p>
    <w:p w14:paraId="20DBCD52" w14:textId="77777777" w:rsidR="00C45EB2" w:rsidRDefault="00C45EB2">
      <w:pPr>
        <w:widowControl w:val="0"/>
        <w:ind w:right="-2"/>
        <w:rPr>
          <w:szCs w:val="22"/>
        </w:rPr>
      </w:pPr>
    </w:p>
    <w:p w14:paraId="2B6082A1" w14:textId="77777777" w:rsidR="00C45EB2" w:rsidRDefault="00C42CF6">
      <w:pPr>
        <w:keepNext/>
        <w:keepLines/>
        <w:widowControl w:val="0"/>
        <w:numPr>
          <w:ilvl w:val="12"/>
          <w:numId w:val="0"/>
        </w:numPr>
        <w:ind w:right="-2"/>
        <w:rPr>
          <w:szCs w:val="22"/>
          <w:u w:val="single"/>
        </w:rPr>
      </w:pPr>
      <w:r>
        <w:rPr>
          <w:szCs w:val="22"/>
          <w:u w:val="single"/>
        </w:rPr>
        <w:lastRenderedPageBreak/>
        <w:t>Tratamiento de los coágulos de sangre y prevención de que se vuelvan a formar coágulos de sangre en niños</w:t>
      </w:r>
    </w:p>
    <w:p w14:paraId="30802B0A" w14:textId="77777777" w:rsidR="00C45EB2" w:rsidRDefault="00C45EB2">
      <w:pPr>
        <w:keepNext/>
        <w:widowControl w:val="0"/>
        <w:numPr>
          <w:ilvl w:val="12"/>
          <w:numId w:val="0"/>
        </w:numPr>
        <w:ind w:right="-2"/>
        <w:rPr>
          <w:szCs w:val="22"/>
        </w:rPr>
      </w:pPr>
    </w:p>
    <w:p w14:paraId="3FFFDC39" w14:textId="77777777" w:rsidR="00C45EB2" w:rsidRDefault="00C42CF6">
      <w:pPr>
        <w:keepNext/>
        <w:widowControl w:val="0"/>
        <w:numPr>
          <w:ilvl w:val="12"/>
          <w:numId w:val="0"/>
        </w:numPr>
        <w:ind w:right="-2"/>
        <w:rPr>
          <w:szCs w:val="22"/>
        </w:rPr>
      </w:pPr>
      <w:r>
        <w:rPr>
          <w:szCs w:val="22"/>
        </w:rPr>
        <w:t>Frecuentes (pueden afectar a hasta 1 de cada 10 personas):</w:t>
      </w:r>
    </w:p>
    <w:p w14:paraId="55B05C62"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w:t>
      </w:r>
    </w:p>
    <w:p w14:paraId="69D50818" w14:textId="77777777" w:rsidR="00C45EB2" w:rsidRDefault="00C42CF6">
      <w:pPr>
        <w:widowControl w:val="0"/>
        <w:numPr>
          <w:ilvl w:val="0"/>
          <w:numId w:val="7"/>
        </w:numPr>
        <w:tabs>
          <w:tab w:val="clear" w:pos="1440"/>
        </w:tabs>
        <w:ind w:left="567" w:right="-2" w:hanging="567"/>
        <w:rPr>
          <w:szCs w:val="22"/>
        </w:rPr>
      </w:pPr>
      <w:r>
        <w:rPr>
          <w:szCs w:val="22"/>
        </w:rPr>
        <w:t>Disminución del número de plaquetas en sangre</w:t>
      </w:r>
    </w:p>
    <w:p w14:paraId="2CA48186" w14:textId="77777777" w:rsidR="00C45EB2" w:rsidRDefault="00C42CF6">
      <w:pPr>
        <w:widowControl w:val="0"/>
        <w:numPr>
          <w:ilvl w:val="0"/>
          <w:numId w:val="7"/>
        </w:numPr>
        <w:tabs>
          <w:tab w:val="clear" w:pos="1440"/>
        </w:tabs>
        <w:ind w:left="567" w:right="-2" w:hanging="567"/>
        <w:rPr>
          <w:szCs w:val="22"/>
        </w:rPr>
      </w:pPr>
      <w:r>
        <w:rPr>
          <w:szCs w:val="22"/>
        </w:rPr>
        <w:t>Sarpullido de la piel con bultos rojos oscuros, prominentes y con picor, causados por una reacción alérgica</w:t>
      </w:r>
    </w:p>
    <w:p w14:paraId="3E09AE5F" w14:textId="77777777" w:rsidR="00C45EB2" w:rsidRDefault="00C42CF6">
      <w:pPr>
        <w:widowControl w:val="0"/>
        <w:numPr>
          <w:ilvl w:val="0"/>
          <w:numId w:val="7"/>
        </w:numPr>
        <w:tabs>
          <w:tab w:val="clear" w:pos="1440"/>
        </w:tabs>
        <w:ind w:left="567" w:right="-2" w:hanging="567"/>
        <w:rPr>
          <w:szCs w:val="22"/>
        </w:rPr>
      </w:pPr>
      <w:r>
        <w:rPr>
          <w:szCs w:val="22"/>
        </w:rPr>
        <w:t>Cambio repentino de la piel que afecta al color y al aspecto físico</w:t>
      </w:r>
    </w:p>
    <w:p w14:paraId="1473514D" w14:textId="77777777" w:rsidR="00C45EB2" w:rsidRDefault="00C42CF6">
      <w:pPr>
        <w:widowControl w:val="0"/>
        <w:numPr>
          <w:ilvl w:val="0"/>
          <w:numId w:val="7"/>
        </w:numPr>
        <w:tabs>
          <w:tab w:val="clear" w:pos="1440"/>
        </w:tabs>
        <w:ind w:left="567" w:right="-2" w:hanging="567"/>
        <w:rPr>
          <w:szCs w:val="22"/>
        </w:rPr>
      </w:pPr>
      <w:r>
        <w:rPr>
          <w:szCs w:val="22"/>
        </w:rPr>
        <w:t>Formación de hematomas</w:t>
      </w:r>
    </w:p>
    <w:p w14:paraId="2702A1D5" w14:textId="77777777" w:rsidR="00C45EB2" w:rsidRDefault="00C42CF6">
      <w:pPr>
        <w:widowControl w:val="0"/>
        <w:numPr>
          <w:ilvl w:val="0"/>
          <w:numId w:val="7"/>
        </w:numPr>
        <w:tabs>
          <w:tab w:val="clear" w:pos="1440"/>
        </w:tabs>
        <w:ind w:left="567" w:right="-2" w:hanging="567"/>
        <w:rPr>
          <w:szCs w:val="22"/>
        </w:rPr>
      </w:pPr>
      <w:r>
        <w:rPr>
          <w:szCs w:val="22"/>
        </w:rPr>
        <w:t>Hemorragia nasal</w:t>
      </w:r>
    </w:p>
    <w:p w14:paraId="2B073E53" w14:textId="77777777" w:rsidR="00C45EB2" w:rsidRDefault="00C42CF6">
      <w:pPr>
        <w:widowControl w:val="0"/>
        <w:numPr>
          <w:ilvl w:val="0"/>
          <w:numId w:val="7"/>
        </w:numPr>
        <w:tabs>
          <w:tab w:val="clear" w:pos="1440"/>
        </w:tabs>
        <w:ind w:left="567" w:right="-2" w:hanging="567"/>
        <w:rPr>
          <w:szCs w:val="22"/>
        </w:rPr>
      </w:pPr>
      <w:r>
        <w:rPr>
          <w:szCs w:val="22"/>
        </w:rPr>
        <w:t>Reflujo del jugo gástrico al esófago</w:t>
      </w:r>
    </w:p>
    <w:p w14:paraId="4FEEB6BD" w14:textId="77777777" w:rsidR="00C45EB2" w:rsidRDefault="00C42CF6">
      <w:pPr>
        <w:widowControl w:val="0"/>
        <w:numPr>
          <w:ilvl w:val="0"/>
          <w:numId w:val="7"/>
        </w:numPr>
        <w:tabs>
          <w:tab w:val="clear" w:pos="1440"/>
        </w:tabs>
        <w:ind w:left="567" w:right="-2" w:hanging="567"/>
        <w:rPr>
          <w:szCs w:val="22"/>
        </w:rPr>
      </w:pPr>
      <w:r>
        <w:rPr>
          <w:szCs w:val="22"/>
        </w:rPr>
        <w:t>Vómitos</w:t>
      </w:r>
    </w:p>
    <w:p w14:paraId="13E56088" w14:textId="77777777" w:rsidR="00C45EB2" w:rsidRDefault="00C42CF6">
      <w:pPr>
        <w:widowControl w:val="0"/>
        <w:numPr>
          <w:ilvl w:val="0"/>
          <w:numId w:val="7"/>
        </w:numPr>
        <w:tabs>
          <w:tab w:val="clear" w:pos="1440"/>
        </w:tabs>
        <w:ind w:left="567" w:right="-2" w:hanging="567"/>
        <w:rPr>
          <w:szCs w:val="22"/>
        </w:rPr>
      </w:pPr>
      <w:r>
        <w:rPr>
          <w:szCs w:val="22"/>
        </w:rPr>
        <w:t>Sentir ganas de vomitar</w:t>
      </w:r>
    </w:p>
    <w:p w14:paraId="61B4FC26" w14:textId="77777777" w:rsidR="00C45EB2" w:rsidRDefault="00C42CF6">
      <w:pPr>
        <w:widowControl w:val="0"/>
        <w:numPr>
          <w:ilvl w:val="0"/>
          <w:numId w:val="7"/>
        </w:numPr>
        <w:tabs>
          <w:tab w:val="clear" w:pos="1440"/>
        </w:tabs>
        <w:ind w:left="567" w:right="-2" w:hanging="567"/>
        <w:rPr>
          <w:szCs w:val="22"/>
        </w:rPr>
      </w:pPr>
      <w:r>
        <w:rPr>
          <w:szCs w:val="22"/>
        </w:rPr>
        <w:t>Deposiciones sueltas o líquidas frecuentes</w:t>
      </w:r>
    </w:p>
    <w:p w14:paraId="773A273A" w14:textId="77777777" w:rsidR="00C45EB2" w:rsidRDefault="00C42CF6">
      <w:pPr>
        <w:widowControl w:val="0"/>
        <w:numPr>
          <w:ilvl w:val="0"/>
          <w:numId w:val="7"/>
        </w:numPr>
        <w:tabs>
          <w:tab w:val="clear" w:pos="1440"/>
        </w:tabs>
        <w:ind w:left="567" w:right="-2" w:hanging="567"/>
        <w:rPr>
          <w:szCs w:val="22"/>
        </w:rPr>
      </w:pPr>
      <w:r>
        <w:rPr>
          <w:szCs w:val="22"/>
        </w:rPr>
        <w:t>Indigestión</w:t>
      </w:r>
    </w:p>
    <w:p w14:paraId="0CFFCBB8" w14:textId="77777777" w:rsidR="00C45EB2" w:rsidRDefault="00C42CF6">
      <w:pPr>
        <w:widowControl w:val="0"/>
        <w:numPr>
          <w:ilvl w:val="0"/>
          <w:numId w:val="7"/>
        </w:numPr>
        <w:tabs>
          <w:tab w:val="clear" w:pos="1440"/>
        </w:tabs>
        <w:ind w:left="567" w:right="-2" w:hanging="567"/>
        <w:rPr>
          <w:szCs w:val="22"/>
        </w:rPr>
      </w:pPr>
      <w:r>
        <w:rPr>
          <w:szCs w:val="22"/>
        </w:rPr>
        <w:t>Caída del cabello</w:t>
      </w:r>
    </w:p>
    <w:p w14:paraId="4C36F7D5" w14:textId="77777777" w:rsidR="00C45EB2" w:rsidRDefault="00C42CF6">
      <w:pPr>
        <w:widowControl w:val="0"/>
        <w:numPr>
          <w:ilvl w:val="0"/>
          <w:numId w:val="7"/>
        </w:numPr>
        <w:tabs>
          <w:tab w:val="clear" w:pos="1440"/>
        </w:tabs>
        <w:ind w:left="567" w:right="-2" w:hanging="567"/>
        <w:rPr>
          <w:szCs w:val="22"/>
        </w:rPr>
      </w:pPr>
      <w:r>
        <w:rPr>
          <w:szCs w:val="22"/>
        </w:rPr>
        <w:t>Aumento de enzimas hepáticas</w:t>
      </w:r>
    </w:p>
    <w:p w14:paraId="73CE83BD" w14:textId="77777777" w:rsidR="00C45EB2" w:rsidRDefault="00C45EB2">
      <w:pPr>
        <w:widowControl w:val="0"/>
        <w:ind w:right="-2"/>
        <w:rPr>
          <w:szCs w:val="22"/>
        </w:rPr>
      </w:pPr>
    </w:p>
    <w:p w14:paraId="54A0CFF0" w14:textId="77777777" w:rsidR="00C45EB2" w:rsidRDefault="00C42CF6">
      <w:pPr>
        <w:keepNext/>
        <w:widowControl w:val="0"/>
        <w:rPr>
          <w:szCs w:val="22"/>
        </w:rPr>
      </w:pPr>
      <w:r>
        <w:rPr>
          <w:szCs w:val="22"/>
        </w:rPr>
        <w:t>Poco frecuentes (pueden afectar a hasta 1 de cada 100 personas):</w:t>
      </w:r>
    </w:p>
    <w:p w14:paraId="385601C8" w14:textId="77777777" w:rsidR="00C45EB2" w:rsidRDefault="00C42CF6">
      <w:pPr>
        <w:widowControl w:val="0"/>
        <w:numPr>
          <w:ilvl w:val="0"/>
          <w:numId w:val="7"/>
        </w:numPr>
        <w:tabs>
          <w:tab w:val="clear" w:pos="1440"/>
        </w:tabs>
        <w:ind w:left="567" w:hanging="567"/>
        <w:rPr>
          <w:szCs w:val="22"/>
        </w:rPr>
      </w:pPr>
      <w:r>
        <w:rPr>
          <w:szCs w:val="22"/>
        </w:rPr>
        <w:t>Disminución del número de leucocitos (los cuales ayudan a combatir las infecciones)</w:t>
      </w:r>
    </w:p>
    <w:p w14:paraId="568F1618" w14:textId="77777777" w:rsidR="00C45EB2" w:rsidRDefault="00C42CF6">
      <w:pPr>
        <w:widowControl w:val="0"/>
        <w:numPr>
          <w:ilvl w:val="0"/>
          <w:numId w:val="7"/>
        </w:numPr>
        <w:tabs>
          <w:tab w:val="clear" w:pos="1440"/>
        </w:tabs>
        <w:ind w:left="567" w:hanging="567"/>
        <w:rPr>
          <w:szCs w:val="22"/>
        </w:rPr>
      </w:pPr>
      <w:r>
        <w:rPr>
          <w:szCs w:val="22"/>
        </w:rPr>
        <w:t>El sangrado puede ser en el estómago o el intestino, del cerebro, del recto, del pene/vagina o del tracto urinario (incluyendo sangre en la orina que tiñe la orina de rosa o rojo), o bajo la piel</w:t>
      </w:r>
    </w:p>
    <w:p w14:paraId="4A4F78A6" w14:textId="77777777" w:rsidR="00C45EB2" w:rsidRDefault="00C42CF6">
      <w:pPr>
        <w:widowControl w:val="0"/>
        <w:numPr>
          <w:ilvl w:val="0"/>
          <w:numId w:val="7"/>
        </w:numPr>
        <w:tabs>
          <w:tab w:val="clear" w:pos="1440"/>
        </w:tabs>
        <w:ind w:left="567" w:right="-2" w:hanging="567"/>
        <w:rPr>
          <w:szCs w:val="22"/>
        </w:rPr>
      </w:pPr>
      <w:r>
        <w:rPr>
          <w:szCs w:val="22"/>
        </w:rPr>
        <w:t>Disminución de la cantidad de hemoglobina en la sangre (la sustancia presente en los glóbulos rojos de la sangre)</w:t>
      </w:r>
    </w:p>
    <w:p w14:paraId="65D461A7" w14:textId="77777777" w:rsidR="00C45EB2" w:rsidRDefault="00C42CF6">
      <w:pPr>
        <w:widowControl w:val="0"/>
        <w:numPr>
          <w:ilvl w:val="0"/>
          <w:numId w:val="7"/>
        </w:numPr>
        <w:tabs>
          <w:tab w:val="clear" w:pos="1440"/>
        </w:tabs>
        <w:ind w:left="567" w:hanging="567"/>
        <w:rPr>
          <w:szCs w:val="22"/>
        </w:rPr>
      </w:pPr>
      <w:r>
        <w:rPr>
          <w:szCs w:val="22"/>
        </w:rPr>
        <w:t>Disminución de la proporción de células sanguíneas</w:t>
      </w:r>
    </w:p>
    <w:p w14:paraId="1FB32C58" w14:textId="77777777" w:rsidR="00C45EB2" w:rsidRDefault="00C42CF6">
      <w:pPr>
        <w:widowControl w:val="0"/>
        <w:numPr>
          <w:ilvl w:val="0"/>
          <w:numId w:val="7"/>
        </w:numPr>
        <w:tabs>
          <w:tab w:val="clear" w:pos="1440"/>
        </w:tabs>
        <w:ind w:left="567" w:right="-2" w:hanging="567"/>
        <w:rPr>
          <w:szCs w:val="22"/>
        </w:rPr>
      </w:pPr>
      <w:r>
        <w:rPr>
          <w:szCs w:val="22"/>
        </w:rPr>
        <w:t>Picor</w:t>
      </w:r>
    </w:p>
    <w:p w14:paraId="37B8FC4B" w14:textId="77777777" w:rsidR="00C45EB2" w:rsidRDefault="00C42CF6">
      <w:pPr>
        <w:widowControl w:val="0"/>
        <w:numPr>
          <w:ilvl w:val="0"/>
          <w:numId w:val="7"/>
        </w:numPr>
        <w:tabs>
          <w:tab w:val="clear" w:pos="1440"/>
        </w:tabs>
        <w:ind w:left="567" w:right="-2" w:hanging="567"/>
        <w:rPr>
          <w:szCs w:val="22"/>
        </w:rPr>
      </w:pPr>
      <w:r>
        <w:rPr>
          <w:szCs w:val="22"/>
        </w:rPr>
        <w:t>Tos con sangre o esputo con manchas de sangre</w:t>
      </w:r>
    </w:p>
    <w:p w14:paraId="4EB3984B" w14:textId="77777777" w:rsidR="00C45EB2" w:rsidRDefault="00C42CF6">
      <w:pPr>
        <w:widowControl w:val="0"/>
        <w:numPr>
          <w:ilvl w:val="0"/>
          <w:numId w:val="7"/>
        </w:numPr>
        <w:tabs>
          <w:tab w:val="clear" w:pos="1440"/>
        </w:tabs>
        <w:ind w:left="567" w:right="-2" w:hanging="567"/>
        <w:rPr>
          <w:szCs w:val="22"/>
        </w:rPr>
      </w:pPr>
      <w:r>
        <w:rPr>
          <w:szCs w:val="22"/>
        </w:rPr>
        <w:t>Dolor en el abdomen o dolor de estómago</w:t>
      </w:r>
    </w:p>
    <w:p w14:paraId="5AE66749" w14:textId="77777777" w:rsidR="00C45EB2" w:rsidRDefault="00C42CF6">
      <w:pPr>
        <w:widowControl w:val="0"/>
        <w:numPr>
          <w:ilvl w:val="0"/>
          <w:numId w:val="7"/>
        </w:numPr>
        <w:tabs>
          <w:tab w:val="clear" w:pos="1440"/>
        </w:tabs>
        <w:ind w:left="567" w:right="-2" w:hanging="567"/>
        <w:rPr>
          <w:szCs w:val="22"/>
        </w:rPr>
      </w:pPr>
      <w:r>
        <w:rPr>
          <w:szCs w:val="22"/>
        </w:rPr>
        <w:t>Inflamación del esófago y el estómago</w:t>
      </w:r>
    </w:p>
    <w:p w14:paraId="541546E4" w14:textId="77777777" w:rsidR="00C45EB2" w:rsidRDefault="00C42CF6">
      <w:pPr>
        <w:widowControl w:val="0"/>
        <w:numPr>
          <w:ilvl w:val="0"/>
          <w:numId w:val="7"/>
        </w:numPr>
        <w:tabs>
          <w:tab w:val="clear" w:pos="1440"/>
        </w:tabs>
        <w:ind w:left="567" w:right="-2" w:hanging="567"/>
        <w:rPr>
          <w:szCs w:val="22"/>
        </w:rPr>
      </w:pPr>
      <w:r>
        <w:rPr>
          <w:szCs w:val="22"/>
        </w:rPr>
        <w:t>Reacción alérgica</w:t>
      </w:r>
    </w:p>
    <w:p w14:paraId="4F4D7DD5" w14:textId="77777777" w:rsidR="00C45EB2" w:rsidRDefault="00C42CF6">
      <w:pPr>
        <w:widowControl w:val="0"/>
        <w:numPr>
          <w:ilvl w:val="0"/>
          <w:numId w:val="7"/>
        </w:numPr>
        <w:tabs>
          <w:tab w:val="clear" w:pos="1440"/>
        </w:tabs>
        <w:ind w:left="567" w:right="-2" w:hanging="567"/>
        <w:rPr>
          <w:szCs w:val="22"/>
        </w:rPr>
      </w:pPr>
      <w:r>
        <w:rPr>
          <w:szCs w:val="22"/>
        </w:rPr>
        <w:t>Dificultad para tragar</w:t>
      </w:r>
    </w:p>
    <w:p w14:paraId="6AE12885" w14:textId="77777777" w:rsidR="00C45EB2" w:rsidRDefault="00C42CF6">
      <w:pPr>
        <w:widowControl w:val="0"/>
        <w:numPr>
          <w:ilvl w:val="0"/>
          <w:numId w:val="7"/>
        </w:numPr>
        <w:tabs>
          <w:tab w:val="clear" w:pos="1440"/>
        </w:tabs>
        <w:ind w:left="567" w:right="-2" w:hanging="567"/>
        <w:rPr>
          <w:szCs w:val="22"/>
        </w:rPr>
      </w:pPr>
      <w:r>
        <w:rPr>
          <w:szCs w:val="22"/>
        </w:rPr>
        <w:t>Coloración amarillenta de la piel o del blanco de los ojos, causada por problemas hepáticos o sanguíneos</w:t>
      </w:r>
    </w:p>
    <w:p w14:paraId="5ADC75D8" w14:textId="77777777" w:rsidR="00C45EB2" w:rsidRDefault="00C45EB2">
      <w:pPr>
        <w:widowControl w:val="0"/>
        <w:ind w:right="-2"/>
        <w:rPr>
          <w:szCs w:val="22"/>
        </w:rPr>
      </w:pPr>
    </w:p>
    <w:p w14:paraId="56A1BF4D" w14:textId="77777777" w:rsidR="00C45EB2" w:rsidRDefault="00C42CF6">
      <w:pPr>
        <w:keepNext/>
        <w:widowControl w:val="0"/>
        <w:ind w:right="-2"/>
        <w:rPr>
          <w:szCs w:val="22"/>
        </w:rPr>
      </w:pPr>
      <w:r>
        <w:rPr>
          <w:szCs w:val="22"/>
        </w:rPr>
        <w:t>Frecuencia no conocida (la frecuencia no puede estimarse a partir de los datos disponibles):</w:t>
      </w:r>
    </w:p>
    <w:p w14:paraId="1634D307" w14:textId="77777777" w:rsidR="00C45EB2" w:rsidRDefault="00C42CF6">
      <w:pPr>
        <w:widowControl w:val="0"/>
        <w:numPr>
          <w:ilvl w:val="0"/>
          <w:numId w:val="7"/>
        </w:numPr>
        <w:tabs>
          <w:tab w:val="clear" w:pos="1440"/>
        </w:tabs>
        <w:ind w:left="567" w:right="-2" w:hanging="567"/>
        <w:rPr>
          <w:szCs w:val="22"/>
        </w:rPr>
      </w:pPr>
      <w:r>
        <w:rPr>
          <w:szCs w:val="22"/>
        </w:rPr>
        <w:t>Falta de leucocitos (los cuales ayudan a combatir las infecciones)</w:t>
      </w:r>
    </w:p>
    <w:p w14:paraId="03907629"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dificultad para respirar o mareo</w:t>
      </w:r>
    </w:p>
    <w:p w14:paraId="5811A25D"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hinchazón de la cara o la garganta</w:t>
      </w:r>
    </w:p>
    <w:p w14:paraId="378EAEB7" w14:textId="77777777" w:rsidR="00C45EB2" w:rsidRDefault="00C42CF6">
      <w:pPr>
        <w:widowControl w:val="0"/>
        <w:numPr>
          <w:ilvl w:val="0"/>
          <w:numId w:val="7"/>
        </w:numPr>
        <w:tabs>
          <w:tab w:val="clear" w:pos="1440"/>
        </w:tabs>
        <w:ind w:left="567" w:right="-2" w:hanging="567"/>
        <w:rPr>
          <w:szCs w:val="22"/>
        </w:rPr>
      </w:pPr>
      <w:r>
        <w:rPr>
          <w:szCs w:val="22"/>
        </w:rPr>
        <w:t>Dificultad para respirar o respiración sibilante</w:t>
      </w:r>
    </w:p>
    <w:p w14:paraId="77D16FA7" w14:textId="77777777" w:rsidR="00C45EB2" w:rsidRDefault="00C42CF6">
      <w:pPr>
        <w:widowControl w:val="0"/>
        <w:numPr>
          <w:ilvl w:val="0"/>
          <w:numId w:val="7"/>
        </w:numPr>
        <w:tabs>
          <w:tab w:val="clear" w:pos="1440"/>
        </w:tabs>
        <w:ind w:left="567" w:right="-2" w:hanging="567"/>
        <w:rPr>
          <w:szCs w:val="22"/>
        </w:rPr>
      </w:pPr>
      <w:r>
        <w:rPr>
          <w:szCs w:val="22"/>
        </w:rPr>
        <w:t>Sangrado</w:t>
      </w:r>
    </w:p>
    <w:p w14:paraId="38B55D51" w14:textId="77777777" w:rsidR="00C45EB2" w:rsidRDefault="00C42CF6">
      <w:pPr>
        <w:widowControl w:val="0"/>
        <w:numPr>
          <w:ilvl w:val="0"/>
          <w:numId w:val="7"/>
        </w:numPr>
        <w:tabs>
          <w:tab w:val="clear" w:pos="1440"/>
        </w:tabs>
        <w:ind w:left="567" w:right="-2" w:hanging="567"/>
        <w:rPr>
          <w:szCs w:val="22"/>
        </w:rPr>
      </w:pPr>
      <w:r>
        <w:rPr>
          <w:szCs w:val="22"/>
        </w:rPr>
        <w:t>El sangrado puede ser en una articulación o en una herida, en una incisión quirúrgica, en el lugar de entrada de una inyección o en el lugar de entrada de un catéter en una vena</w:t>
      </w:r>
    </w:p>
    <w:p w14:paraId="20C9CBD0" w14:textId="77777777" w:rsidR="00C45EB2" w:rsidRDefault="00C42CF6">
      <w:pPr>
        <w:widowControl w:val="0"/>
        <w:numPr>
          <w:ilvl w:val="0"/>
          <w:numId w:val="7"/>
        </w:numPr>
        <w:tabs>
          <w:tab w:val="clear" w:pos="1440"/>
        </w:tabs>
        <w:ind w:left="567" w:right="-2" w:hanging="567"/>
        <w:rPr>
          <w:szCs w:val="22"/>
        </w:rPr>
      </w:pPr>
      <w:r>
        <w:rPr>
          <w:szCs w:val="22"/>
        </w:rPr>
        <w:t>El sangrado puede ser de hemorroides</w:t>
      </w:r>
    </w:p>
    <w:p w14:paraId="789CA6CD" w14:textId="77777777" w:rsidR="00C45EB2" w:rsidRDefault="00C42CF6">
      <w:pPr>
        <w:widowControl w:val="0"/>
        <w:numPr>
          <w:ilvl w:val="0"/>
          <w:numId w:val="7"/>
        </w:numPr>
        <w:tabs>
          <w:tab w:val="clear" w:pos="1440"/>
        </w:tabs>
        <w:ind w:left="567" w:right="-2" w:hanging="567"/>
        <w:rPr>
          <w:szCs w:val="22"/>
        </w:rPr>
      </w:pPr>
      <w:r>
        <w:rPr>
          <w:szCs w:val="22"/>
        </w:rPr>
        <w:t>Úlcera en el estómago o el intestino (incluyendo úlcera en el esófago)</w:t>
      </w:r>
    </w:p>
    <w:p w14:paraId="2CB8082D" w14:textId="77777777" w:rsidR="00C45EB2" w:rsidRDefault="00C42CF6">
      <w:pPr>
        <w:widowControl w:val="0"/>
        <w:numPr>
          <w:ilvl w:val="0"/>
          <w:numId w:val="7"/>
        </w:numPr>
        <w:tabs>
          <w:tab w:val="clear" w:pos="1440"/>
        </w:tabs>
        <w:ind w:left="567" w:right="-2" w:hanging="567"/>
        <w:rPr>
          <w:szCs w:val="22"/>
        </w:rPr>
      </w:pPr>
      <w:r>
        <w:rPr>
          <w:szCs w:val="22"/>
        </w:rPr>
        <w:t>Anomalías en las pruebas de función hepática</w:t>
      </w:r>
    </w:p>
    <w:p w14:paraId="2B1E6A02" w14:textId="77777777" w:rsidR="00C45EB2" w:rsidRDefault="00C45EB2">
      <w:pPr>
        <w:widowControl w:val="0"/>
        <w:numPr>
          <w:ilvl w:val="12"/>
          <w:numId w:val="0"/>
        </w:numPr>
        <w:ind w:right="-2"/>
        <w:rPr>
          <w:szCs w:val="22"/>
        </w:rPr>
      </w:pPr>
    </w:p>
    <w:p w14:paraId="48D5A964" w14:textId="77777777" w:rsidR="00C45EB2" w:rsidRDefault="00C42CF6">
      <w:pPr>
        <w:keepNext/>
        <w:widowControl w:val="0"/>
        <w:numPr>
          <w:ilvl w:val="12"/>
          <w:numId w:val="0"/>
        </w:numPr>
        <w:rPr>
          <w:b/>
          <w:szCs w:val="22"/>
        </w:rPr>
      </w:pPr>
      <w:r>
        <w:rPr>
          <w:b/>
          <w:szCs w:val="22"/>
        </w:rPr>
        <w:t>Comunicación de efectos adversos</w:t>
      </w:r>
    </w:p>
    <w:p w14:paraId="47D032ED" w14:textId="77777777" w:rsidR="00C45EB2" w:rsidRDefault="00C42CF6">
      <w:pPr>
        <w:widowControl w:val="0"/>
        <w:numPr>
          <w:ilvl w:val="12"/>
          <w:numId w:val="0"/>
        </w:numPr>
        <w:rPr>
          <w:bCs/>
          <w:szCs w:val="22"/>
        </w:rPr>
      </w:pPr>
      <w:r>
        <w:rPr>
          <w:szCs w:val="22"/>
        </w:rPr>
        <w:t xml:space="preserve">Si experimenta cualquier tipo de efecto adverso, consulte a su médico o farmacéutico, incluso si se trata de posibles efectos adversos que no aparecen en este prospecto. También puede comunicarlos directamente a través del </w:t>
      </w:r>
      <w:r>
        <w:rPr>
          <w:szCs w:val="22"/>
          <w:highlight w:val="lightGray"/>
        </w:rPr>
        <w:t xml:space="preserve">sistema nacional de notificación incluido en el </w:t>
      </w:r>
      <w:hyperlink r:id="rId32" w:history="1">
        <w:hyperlink r:id="rId33" w:history="1">
          <w:r>
            <w:rPr>
              <w:rStyle w:val="Hyperlink"/>
              <w:szCs w:val="22"/>
              <w:highlight w:val="lightGray"/>
            </w:rPr>
            <w:t>Apéndice V</w:t>
          </w:r>
        </w:hyperlink>
      </w:hyperlink>
      <w:r>
        <w:rPr>
          <w:szCs w:val="22"/>
        </w:rPr>
        <w:t>. Mediante la comunicación de efectos adversos usted puede contribuir a proporcionar más información sobre la seguridad de este medicamento.</w:t>
      </w:r>
    </w:p>
    <w:p w14:paraId="193E8085" w14:textId="77777777" w:rsidR="00C45EB2" w:rsidRDefault="00C45EB2">
      <w:pPr>
        <w:widowControl w:val="0"/>
        <w:numPr>
          <w:ilvl w:val="12"/>
          <w:numId w:val="0"/>
        </w:numPr>
        <w:ind w:right="-2"/>
        <w:rPr>
          <w:bCs/>
          <w:szCs w:val="22"/>
        </w:rPr>
      </w:pPr>
    </w:p>
    <w:p w14:paraId="0DD540AA" w14:textId="77777777" w:rsidR="00C45EB2" w:rsidRDefault="00C45EB2">
      <w:pPr>
        <w:widowControl w:val="0"/>
        <w:numPr>
          <w:ilvl w:val="12"/>
          <w:numId w:val="0"/>
        </w:numPr>
        <w:ind w:left="567" w:right="-2" w:hanging="567"/>
        <w:rPr>
          <w:bCs/>
          <w:szCs w:val="22"/>
        </w:rPr>
      </w:pPr>
    </w:p>
    <w:p w14:paraId="491E8523" w14:textId="77777777" w:rsidR="00C45EB2" w:rsidRDefault="00C42CF6">
      <w:pPr>
        <w:keepNext/>
        <w:widowControl w:val="0"/>
        <w:numPr>
          <w:ilvl w:val="12"/>
          <w:numId w:val="0"/>
        </w:numPr>
        <w:ind w:left="567" w:right="-2" w:hanging="567"/>
        <w:rPr>
          <w:szCs w:val="22"/>
        </w:rPr>
      </w:pPr>
      <w:r>
        <w:rPr>
          <w:b/>
          <w:szCs w:val="22"/>
        </w:rPr>
        <w:lastRenderedPageBreak/>
        <w:t>5.</w:t>
      </w:r>
      <w:r>
        <w:rPr>
          <w:b/>
          <w:szCs w:val="22"/>
        </w:rPr>
        <w:tab/>
        <w:t>Conservación de Pradaxa</w:t>
      </w:r>
    </w:p>
    <w:p w14:paraId="32E65F37" w14:textId="77777777" w:rsidR="00C45EB2" w:rsidRDefault="00C45EB2">
      <w:pPr>
        <w:keepNext/>
        <w:widowControl w:val="0"/>
        <w:numPr>
          <w:ilvl w:val="12"/>
          <w:numId w:val="0"/>
        </w:numPr>
        <w:ind w:right="-2"/>
        <w:rPr>
          <w:szCs w:val="22"/>
        </w:rPr>
      </w:pPr>
    </w:p>
    <w:p w14:paraId="4ADF901B" w14:textId="77777777" w:rsidR="00C45EB2" w:rsidRDefault="00C42CF6">
      <w:pPr>
        <w:widowControl w:val="0"/>
        <w:numPr>
          <w:ilvl w:val="12"/>
          <w:numId w:val="0"/>
        </w:numPr>
        <w:ind w:right="-2"/>
        <w:rPr>
          <w:szCs w:val="22"/>
        </w:rPr>
      </w:pPr>
      <w:r>
        <w:rPr>
          <w:szCs w:val="22"/>
        </w:rPr>
        <w:t>Mantener este medicamento fuera de la vista y del alcance de los niños.</w:t>
      </w:r>
    </w:p>
    <w:p w14:paraId="7DA82E73" w14:textId="77777777" w:rsidR="00C45EB2" w:rsidRDefault="00C45EB2">
      <w:pPr>
        <w:widowControl w:val="0"/>
        <w:numPr>
          <w:ilvl w:val="12"/>
          <w:numId w:val="0"/>
        </w:numPr>
        <w:ind w:right="-2"/>
        <w:rPr>
          <w:szCs w:val="22"/>
        </w:rPr>
      </w:pPr>
    </w:p>
    <w:p w14:paraId="380AFF65" w14:textId="77777777" w:rsidR="00C45EB2" w:rsidRDefault="00C42CF6">
      <w:pPr>
        <w:widowControl w:val="0"/>
        <w:numPr>
          <w:ilvl w:val="12"/>
          <w:numId w:val="0"/>
        </w:numPr>
        <w:ind w:right="-2"/>
        <w:rPr>
          <w:szCs w:val="22"/>
        </w:rPr>
      </w:pPr>
      <w:r>
        <w:rPr>
          <w:szCs w:val="22"/>
        </w:rPr>
        <w:t>No utilice este medicamento después de la fecha de caducidad que aparece en la caja, el blíster o el frasco después de “CAD”. La fecha de caducidad es el último día del mes que se indica.</w:t>
      </w:r>
    </w:p>
    <w:p w14:paraId="18F484DC" w14:textId="77777777" w:rsidR="00C45EB2" w:rsidRDefault="00C45EB2">
      <w:pPr>
        <w:widowControl w:val="0"/>
        <w:numPr>
          <w:ilvl w:val="12"/>
          <w:numId w:val="0"/>
        </w:numPr>
        <w:ind w:right="-2"/>
        <w:rPr>
          <w:szCs w:val="22"/>
        </w:rPr>
      </w:pPr>
    </w:p>
    <w:p w14:paraId="7799A41D" w14:textId="77777777" w:rsidR="00C45EB2" w:rsidRDefault="00C42CF6">
      <w:pPr>
        <w:pStyle w:val="IBTextChar"/>
        <w:widowControl w:val="0"/>
        <w:spacing w:before="0" w:after="0" w:line="240" w:lineRule="auto"/>
        <w:ind w:left="851" w:hanging="851"/>
        <w:rPr>
          <w:sz w:val="22"/>
          <w:szCs w:val="22"/>
        </w:rPr>
      </w:pPr>
      <w:r>
        <w:rPr>
          <w:sz w:val="22"/>
          <w:szCs w:val="22"/>
        </w:rPr>
        <w:t>Blíster:</w:t>
      </w:r>
      <w:r>
        <w:rPr>
          <w:sz w:val="22"/>
          <w:szCs w:val="22"/>
        </w:rPr>
        <w:tab/>
        <w:t>Conservar en el embalaje original para protegerlo de la humedad.</w:t>
      </w:r>
    </w:p>
    <w:p w14:paraId="5C39F594" w14:textId="77777777" w:rsidR="00C45EB2" w:rsidRDefault="00C45EB2">
      <w:pPr>
        <w:pStyle w:val="IBTextChar"/>
        <w:widowControl w:val="0"/>
        <w:spacing w:before="0" w:after="0" w:line="240" w:lineRule="auto"/>
        <w:ind w:left="851" w:hanging="851"/>
        <w:rPr>
          <w:bCs/>
          <w:sz w:val="22"/>
          <w:szCs w:val="22"/>
        </w:rPr>
      </w:pPr>
    </w:p>
    <w:p w14:paraId="368F1126" w14:textId="77777777" w:rsidR="00C45EB2" w:rsidRDefault="00C42CF6">
      <w:pPr>
        <w:pStyle w:val="IBTextChar"/>
        <w:widowControl w:val="0"/>
        <w:spacing w:before="0" w:after="0" w:line="240" w:lineRule="auto"/>
        <w:ind w:left="851" w:hanging="851"/>
        <w:rPr>
          <w:sz w:val="22"/>
          <w:szCs w:val="22"/>
        </w:rPr>
      </w:pPr>
      <w:r>
        <w:rPr>
          <w:sz w:val="22"/>
          <w:szCs w:val="22"/>
        </w:rPr>
        <w:t>Frasco:</w:t>
      </w:r>
      <w:r>
        <w:rPr>
          <w:sz w:val="22"/>
          <w:szCs w:val="22"/>
        </w:rPr>
        <w:tab/>
        <w:t>Una vez abierto, el medicamento debe utilizarse en los 4 meses siguientes. Mantener el frasco perfectamente cerrado. Conservar en el embalaje original para protegerlo de la humedad.</w:t>
      </w:r>
    </w:p>
    <w:p w14:paraId="2991A53D" w14:textId="77777777" w:rsidR="00C45EB2" w:rsidRDefault="00C45EB2">
      <w:pPr>
        <w:widowControl w:val="0"/>
        <w:numPr>
          <w:ilvl w:val="12"/>
          <w:numId w:val="0"/>
        </w:numPr>
        <w:ind w:right="-2"/>
        <w:rPr>
          <w:szCs w:val="22"/>
        </w:rPr>
      </w:pPr>
    </w:p>
    <w:p w14:paraId="537CE51C" w14:textId="77777777" w:rsidR="00C45EB2" w:rsidRDefault="00C42CF6">
      <w:pPr>
        <w:widowControl w:val="0"/>
        <w:numPr>
          <w:ilvl w:val="12"/>
          <w:numId w:val="0"/>
        </w:numPr>
        <w:ind w:right="-2"/>
        <w:rPr>
          <w:szCs w:val="22"/>
        </w:rPr>
      </w:pPr>
      <w:r>
        <w:rPr>
          <w:szCs w:val="22"/>
        </w:rPr>
        <w:t>Los medicamentos no se deben tirar por los desagües. Pregunte a su farmacéutico cómo deshacerse de los envases y de los medicamentos que ya no necesita. De esta forma, ayudará a proteger el medio ambiente.</w:t>
      </w:r>
    </w:p>
    <w:p w14:paraId="796E35BD" w14:textId="77777777" w:rsidR="00C45EB2" w:rsidRDefault="00C45EB2">
      <w:pPr>
        <w:widowControl w:val="0"/>
        <w:numPr>
          <w:ilvl w:val="12"/>
          <w:numId w:val="0"/>
        </w:numPr>
        <w:ind w:right="-2"/>
        <w:rPr>
          <w:szCs w:val="22"/>
        </w:rPr>
      </w:pPr>
    </w:p>
    <w:p w14:paraId="14109A4F" w14:textId="77777777" w:rsidR="00C45EB2" w:rsidRDefault="00C45EB2">
      <w:pPr>
        <w:widowControl w:val="0"/>
        <w:numPr>
          <w:ilvl w:val="12"/>
          <w:numId w:val="0"/>
        </w:numPr>
        <w:ind w:right="-2"/>
        <w:rPr>
          <w:szCs w:val="22"/>
        </w:rPr>
      </w:pPr>
    </w:p>
    <w:p w14:paraId="5BFC8BE9" w14:textId="77777777" w:rsidR="00C45EB2" w:rsidRDefault="00C42CF6">
      <w:pPr>
        <w:keepNext/>
        <w:widowControl w:val="0"/>
        <w:numPr>
          <w:ilvl w:val="12"/>
          <w:numId w:val="0"/>
        </w:numPr>
        <w:ind w:left="567" w:hanging="567"/>
        <w:rPr>
          <w:b/>
          <w:szCs w:val="22"/>
        </w:rPr>
      </w:pPr>
      <w:r>
        <w:rPr>
          <w:b/>
          <w:szCs w:val="22"/>
        </w:rPr>
        <w:t>6.</w:t>
      </w:r>
      <w:r>
        <w:rPr>
          <w:b/>
          <w:szCs w:val="22"/>
        </w:rPr>
        <w:tab/>
        <w:t>Contenido del envase e información adicional</w:t>
      </w:r>
    </w:p>
    <w:p w14:paraId="029040DD" w14:textId="77777777" w:rsidR="00C45EB2" w:rsidRDefault="00C45EB2">
      <w:pPr>
        <w:keepNext/>
        <w:widowControl w:val="0"/>
        <w:numPr>
          <w:ilvl w:val="12"/>
          <w:numId w:val="0"/>
        </w:numPr>
        <w:ind w:right="-2"/>
        <w:rPr>
          <w:szCs w:val="22"/>
        </w:rPr>
      </w:pPr>
    </w:p>
    <w:p w14:paraId="7315223E" w14:textId="77777777" w:rsidR="00C45EB2" w:rsidRDefault="00C42CF6">
      <w:pPr>
        <w:keepNext/>
        <w:widowControl w:val="0"/>
        <w:numPr>
          <w:ilvl w:val="12"/>
          <w:numId w:val="0"/>
        </w:numPr>
        <w:ind w:right="-2"/>
        <w:rPr>
          <w:b/>
          <w:bCs/>
          <w:szCs w:val="22"/>
        </w:rPr>
      </w:pPr>
      <w:r>
        <w:rPr>
          <w:b/>
          <w:szCs w:val="22"/>
        </w:rPr>
        <w:t>Composición de Pradaxa</w:t>
      </w:r>
    </w:p>
    <w:p w14:paraId="0CCF9B11" w14:textId="77777777" w:rsidR="00C45EB2" w:rsidRDefault="00C45EB2">
      <w:pPr>
        <w:keepNext/>
        <w:widowControl w:val="0"/>
        <w:numPr>
          <w:ilvl w:val="12"/>
          <w:numId w:val="0"/>
        </w:numPr>
        <w:ind w:right="-2"/>
        <w:rPr>
          <w:szCs w:val="22"/>
          <w:u w:val="single"/>
        </w:rPr>
      </w:pPr>
    </w:p>
    <w:p w14:paraId="137C8D02" w14:textId="77777777" w:rsidR="00C45EB2" w:rsidRDefault="00C42CF6">
      <w:pPr>
        <w:widowControl w:val="0"/>
        <w:numPr>
          <w:ilvl w:val="12"/>
          <w:numId w:val="0"/>
        </w:numPr>
        <w:ind w:left="567" w:hanging="567"/>
        <w:rPr>
          <w:i/>
          <w:iCs/>
          <w:szCs w:val="22"/>
        </w:rPr>
      </w:pPr>
      <w:r>
        <w:rPr>
          <w:szCs w:val="22"/>
        </w:rPr>
        <w:noBreakHyphen/>
      </w:r>
      <w:r>
        <w:rPr>
          <w:szCs w:val="22"/>
        </w:rPr>
        <w:tab/>
        <w:t>El principio activo es dabigatrán. Cada cápsula dura contiene 150 mg de dabigatrán etexilato (en forma de mesilato).</w:t>
      </w:r>
    </w:p>
    <w:p w14:paraId="2C3A3130" w14:textId="77777777" w:rsidR="00C45EB2" w:rsidRDefault="00C45EB2">
      <w:pPr>
        <w:widowControl w:val="0"/>
        <w:autoSpaceDE w:val="0"/>
        <w:autoSpaceDN w:val="0"/>
        <w:adjustRightInd w:val="0"/>
        <w:rPr>
          <w:i/>
          <w:iCs/>
          <w:szCs w:val="22"/>
        </w:rPr>
      </w:pPr>
    </w:p>
    <w:p w14:paraId="4F7DBF66" w14:textId="77777777" w:rsidR="00C45EB2" w:rsidRDefault="00C42CF6">
      <w:pPr>
        <w:widowControl w:val="0"/>
        <w:numPr>
          <w:ilvl w:val="12"/>
          <w:numId w:val="0"/>
        </w:numPr>
        <w:ind w:left="567" w:hanging="567"/>
        <w:rPr>
          <w:szCs w:val="22"/>
        </w:rPr>
      </w:pPr>
      <w:r>
        <w:rPr>
          <w:szCs w:val="22"/>
        </w:rPr>
        <w:noBreakHyphen/>
      </w:r>
      <w:r>
        <w:rPr>
          <w:szCs w:val="22"/>
        </w:rPr>
        <w:tab/>
        <w:t>Los demás componentes son ácido tartárico, goma arábiga, hipromelosa, dimeticona 350, talco e hidroxipropilcelulosa.</w:t>
      </w:r>
    </w:p>
    <w:p w14:paraId="26249867" w14:textId="77777777" w:rsidR="00C45EB2" w:rsidRDefault="00C45EB2">
      <w:pPr>
        <w:widowControl w:val="0"/>
        <w:autoSpaceDE w:val="0"/>
        <w:autoSpaceDN w:val="0"/>
        <w:adjustRightInd w:val="0"/>
        <w:rPr>
          <w:szCs w:val="22"/>
        </w:rPr>
      </w:pPr>
    </w:p>
    <w:p w14:paraId="64F773EB" w14:textId="77777777" w:rsidR="00C45EB2" w:rsidRDefault="00C42CF6">
      <w:pPr>
        <w:widowControl w:val="0"/>
        <w:numPr>
          <w:ilvl w:val="12"/>
          <w:numId w:val="0"/>
        </w:numPr>
        <w:ind w:left="567" w:hanging="567"/>
        <w:rPr>
          <w:iCs/>
          <w:szCs w:val="22"/>
        </w:rPr>
      </w:pPr>
      <w:r>
        <w:rPr>
          <w:szCs w:val="22"/>
        </w:rPr>
        <w:noBreakHyphen/>
      </w:r>
      <w:r>
        <w:rPr>
          <w:szCs w:val="22"/>
        </w:rPr>
        <w:tab/>
        <w:t>La cubierta de la cápsula contiene carragenina, cloruro de potasio, dióxido de titanio, carmín de índigo e hipromelosa.</w:t>
      </w:r>
    </w:p>
    <w:p w14:paraId="0426E9AC" w14:textId="77777777" w:rsidR="00C45EB2" w:rsidRDefault="00C45EB2">
      <w:pPr>
        <w:widowControl w:val="0"/>
        <w:autoSpaceDE w:val="0"/>
        <w:autoSpaceDN w:val="0"/>
        <w:adjustRightInd w:val="0"/>
        <w:rPr>
          <w:iCs/>
          <w:szCs w:val="22"/>
        </w:rPr>
      </w:pPr>
    </w:p>
    <w:p w14:paraId="63DF2327" w14:textId="77777777" w:rsidR="00C45EB2" w:rsidRDefault="00C42CF6">
      <w:pPr>
        <w:widowControl w:val="0"/>
        <w:numPr>
          <w:ilvl w:val="12"/>
          <w:numId w:val="0"/>
        </w:numPr>
        <w:ind w:left="567" w:hanging="567"/>
        <w:rPr>
          <w:szCs w:val="22"/>
        </w:rPr>
      </w:pPr>
      <w:r>
        <w:rPr>
          <w:szCs w:val="22"/>
        </w:rPr>
        <w:noBreakHyphen/>
      </w:r>
      <w:r>
        <w:rPr>
          <w:szCs w:val="22"/>
        </w:rPr>
        <w:tab/>
        <w:t>La tinta de impresión negra contiene shellac, óxido de hierro negro e hidróxido de potasio.</w:t>
      </w:r>
    </w:p>
    <w:p w14:paraId="02548DCD" w14:textId="77777777" w:rsidR="00C45EB2" w:rsidRDefault="00C45EB2">
      <w:pPr>
        <w:widowControl w:val="0"/>
        <w:ind w:right="-2"/>
        <w:rPr>
          <w:szCs w:val="22"/>
        </w:rPr>
      </w:pPr>
    </w:p>
    <w:p w14:paraId="00D0A3E7" w14:textId="77777777" w:rsidR="00C45EB2" w:rsidRDefault="00C42CF6">
      <w:pPr>
        <w:keepNext/>
        <w:widowControl w:val="0"/>
        <w:numPr>
          <w:ilvl w:val="12"/>
          <w:numId w:val="0"/>
        </w:numPr>
        <w:ind w:right="-2"/>
        <w:rPr>
          <w:b/>
          <w:bCs/>
          <w:szCs w:val="22"/>
        </w:rPr>
      </w:pPr>
      <w:r>
        <w:rPr>
          <w:b/>
          <w:szCs w:val="22"/>
        </w:rPr>
        <w:t>Aspecto del producto y contenido del envase</w:t>
      </w:r>
    </w:p>
    <w:p w14:paraId="5F2C91C3" w14:textId="77777777" w:rsidR="00C45EB2" w:rsidRDefault="00C45EB2">
      <w:pPr>
        <w:keepNext/>
        <w:widowControl w:val="0"/>
        <w:rPr>
          <w:iCs/>
          <w:szCs w:val="22"/>
        </w:rPr>
      </w:pPr>
    </w:p>
    <w:p w14:paraId="4BE0C332" w14:textId="77777777" w:rsidR="00C45EB2" w:rsidRDefault="00C42CF6">
      <w:pPr>
        <w:widowControl w:val="0"/>
        <w:autoSpaceDE w:val="0"/>
        <w:autoSpaceDN w:val="0"/>
        <w:adjustRightInd w:val="0"/>
        <w:rPr>
          <w:iCs/>
          <w:szCs w:val="22"/>
        </w:rPr>
      </w:pPr>
      <w:r>
        <w:rPr>
          <w:szCs w:val="22"/>
        </w:rPr>
        <w:t>Pradaxa 150 mg son cápsulas duras (aprox. 22 </w:t>
      </w:r>
      <w:r>
        <w:t>×</w:t>
      </w:r>
      <w:r>
        <w:rPr>
          <w:szCs w:val="22"/>
        </w:rPr>
        <w:t> 8 mm) con una tapa opaca de color azul claro y un cuerpo opaco de color blanco. El logo de Boehringer Ingelheim está impreso en la tapa y el código “R150”, en el cuerpo de la cápsula dura.</w:t>
      </w:r>
    </w:p>
    <w:p w14:paraId="08AD2857" w14:textId="77777777" w:rsidR="00C45EB2" w:rsidRDefault="00C45EB2">
      <w:pPr>
        <w:widowControl w:val="0"/>
        <w:autoSpaceDE w:val="0"/>
        <w:autoSpaceDN w:val="0"/>
        <w:adjustRightInd w:val="0"/>
        <w:rPr>
          <w:rFonts w:eastAsia="MS Mincho"/>
          <w:szCs w:val="22"/>
          <w:lang w:eastAsia="ja-JP"/>
        </w:rPr>
      </w:pPr>
    </w:p>
    <w:p w14:paraId="75F1368B" w14:textId="77777777" w:rsidR="00C45EB2" w:rsidRDefault="00C42CF6">
      <w:pPr>
        <w:widowControl w:val="0"/>
        <w:autoSpaceDE w:val="0"/>
        <w:autoSpaceDN w:val="0"/>
        <w:adjustRightInd w:val="0"/>
        <w:rPr>
          <w:szCs w:val="22"/>
        </w:rPr>
      </w:pPr>
      <w:r>
        <w:rPr>
          <w:szCs w:val="22"/>
        </w:rPr>
        <w:t>Este medicamento está disponible en envases que contienen 10 </w:t>
      </w:r>
      <w:r>
        <w:t>×</w:t>
      </w:r>
      <w:r>
        <w:rPr>
          <w:szCs w:val="22"/>
        </w:rPr>
        <w:t> 1, 30 </w:t>
      </w:r>
      <w:r>
        <w:t>×</w:t>
      </w:r>
      <w:r>
        <w:rPr>
          <w:szCs w:val="22"/>
        </w:rPr>
        <w:t> 1 o 60 </w:t>
      </w:r>
      <w:r>
        <w:t>×</w:t>
      </w:r>
      <w:r>
        <w:rPr>
          <w:szCs w:val="22"/>
        </w:rPr>
        <w:t> 1 cápsulas duras, un envase múltiple conteniendo 3 packs de 60 </w:t>
      </w:r>
      <w:r>
        <w:t>×</w:t>
      </w:r>
      <w:r>
        <w:rPr>
          <w:szCs w:val="22"/>
        </w:rPr>
        <w:t> 1 cápsulas duras (180 cápsulas duras) o un envase múltiple conteniendo 2 packs de 50 </w:t>
      </w:r>
      <w:r>
        <w:t>×</w:t>
      </w:r>
      <w:r>
        <w:rPr>
          <w:szCs w:val="22"/>
        </w:rPr>
        <w:t> 1 cápsulas duras (100 cápsulas duras) en blísteres unidosis de aluminio perforado. Además, Pradaxa está disponible en envases que contienen 60 </w:t>
      </w:r>
      <w:r>
        <w:t>×</w:t>
      </w:r>
      <w:r>
        <w:rPr>
          <w:szCs w:val="22"/>
        </w:rPr>
        <w:t> 1 cápsulas duras en blísteres blancos unidosis de aluminio perforado.</w:t>
      </w:r>
    </w:p>
    <w:p w14:paraId="41C66164" w14:textId="77777777" w:rsidR="00C45EB2" w:rsidRDefault="00C45EB2">
      <w:pPr>
        <w:widowControl w:val="0"/>
        <w:autoSpaceDE w:val="0"/>
        <w:autoSpaceDN w:val="0"/>
        <w:adjustRightInd w:val="0"/>
        <w:rPr>
          <w:szCs w:val="22"/>
        </w:rPr>
      </w:pPr>
    </w:p>
    <w:p w14:paraId="72930C92" w14:textId="77777777" w:rsidR="00C45EB2" w:rsidRDefault="00C42CF6">
      <w:pPr>
        <w:widowControl w:val="0"/>
        <w:autoSpaceDE w:val="0"/>
        <w:autoSpaceDN w:val="0"/>
        <w:adjustRightInd w:val="0"/>
        <w:rPr>
          <w:szCs w:val="22"/>
        </w:rPr>
      </w:pPr>
      <w:r>
        <w:rPr>
          <w:szCs w:val="22"/>
        </w:rPr>
        <w:t>Este medicamento está también disponible en frascos de polipropileno (plástico) con 60 cápsulas duras.</w:t>
      </w:r>
    </w:p>
    <w:p w14:paraId="0E5635AD" w14:textId="77777777" w:rsidR="00C45EB2" w:rsidRDefault="00C45EB2">
      <w:pPr>
        <w:widowControl w:val="0"/>
        <w:rPr>
          <w:iCs/>
          <w:szCs w:val="22"/>
        </w:rPr>
      </w:pPr>
    </w:p>
    <w:p w14:paraId="1C55F269" w14:textId="77777777" w:rsidR="00C45EB2" w:rsidRDefault="00C42CF6">
      <w:pPr>
        <w:widowControl w:val="0"/>
        <w:rPr>
          <w:szCs w:val="22"/>
        </w:rPr>
      </w:pPr>
      <w:r>
        <w:rPr>
          <w:szCs w:val="22"/>
        </w:rPr>
        <w:t>Puede que solamente estén comercializados algunos tamaños de envases.</w:t>
      </w:r>
    </w:p>
    <w:p w14:paraId="28416157" w14:textId="77777777" w:rsidR="00C45EB2" w:rsidRDefault="00C45EB2">
      <w:pPr>
        <w:widowControl w:val="0"/>
        <w:numPr>
          <w:ilvl w:val="12"/>
          <w:numId w:val="0"/>
        </w:numPr>
        <w:ind w:right="-2"/>
        <w:rPr>
          <w:szCs w:val="22"/>
        </w:rPr>
      </w:pPr>
    </w:p>
    <w:p w14:paraId="6F400D1C" w14:textId="77777777" w:rsidR="00C45EB2" w:rsidRDefault="00C42CF6">
      <w:pPr>
        <w:keepNext/>
        <w:widowControl w:val="0"/>
        <w:numPr>
          <w:ilvl w:val="12"/>
          <w:numId w:val="0"/>
        </w:numPr>
        <w:ind w:right="-2"/>
        <w:rPr>
          <w:b/>
          <w:bCs/>
          <w:szCs w:val="22"/>
        </w:rPr>
      </w:pPr>
      <w:r>
        <w:rPr>
          <w:b/>
          <w:szCs w:val="22"/>
        </w:rPr>
        <w:t>Titular de la autorización de comercialización</w:t>
      </w:r>
    </w:p>
    <w:p w14:paraId="0743E875" w14:textId="77777777" w:rsidR="00C45EB2" w:rsidRDefault="00C45EB2">
      <w:pPr>
        <w:keepNext/>
        <w:widowControl w:val="0"/>
        <w:numPr>
          <w:ilvl w:val="12"/>
          <w:numId w:val="0"/>
        </w:numPr>
        <w:ind w:right="-2"/>
        <w:rPr>
          <w:szCs w:val="22"/>
        </w:rPr>
      </w:pPr>
    </w:p>
    <w:p w14:paraId="53397897" w14:textId="77777777" w:rsidR="00C45EB2" w:rsidRDefault="00C42CF6">
      <w:pPr>
        <w:keepNext/>
        <w:widowControl w:val="0"/>
        <w:rPr>
          <w:szCs w:val="22"/>
          <w:lang w:val="de-DE"/>
        </w:rPr>
      </w:pPr>
      <w:r>
        <w:rPr>
          <w:szCs w:val="22"/>
          <w:lang w:val="de-DE"/>
        </w:rPr>
        <w:t>Boehringer Ingelheim International GmbH</w:t>
      </w:r>
    </w:p>
    <w:p w14:paraId="5ED41983" w14:textId="77777777" w:rsidR="00C45EB2" w:rsidRDefault="00C42CF6">
      <w:pPr>
        <w:keepNext/>
        <w:widowControl w:val="0"/>
        <w:autoSpaceDE w:val="0"/>
        <w:autoSpaceDN w:val="0"/>
        <w:adjustRightInd w:val="0"/>
        <w:rPr>
          <w:szCs w:val="22"/>
          <w:lang w:val="de-DE"/>
        </w:rPr>
      </w:pPr>
      <w:r>
        <w:rPr>
          <w:szCs w:val="22"/>
          <w:lang w:val="de-DE"/>
        </w:rPr>
        <w:t>Binger Strasse 173</w:t>
      </w:r>
    </w:p>
    <w:p w14:paraId="09E39C92" w14:textId="77777777" w:rsidR="00C45EB2" w:rsidRDefault="00C42CF6">
      <w:pPr>
        <w:keepNext/>
        <w:widowControl w:val="0"/>
        <w:autoSpaceDE w:val="0"/>
        <w:autoSpaceDN w:val="0"/>
        <w:adjustRightInd w:val="0"/>
        <w:rPr>
          <w:szCs w:val="22"/>
          <w:lang w:val="de-DE"/>
        </w:rPr>
      </w:pPr>
      <w:r>
        <w:rPr>
          <w:szCs w:val="22"/>
          <w:lang w:val="de-DE"/>
        </w:rPr>
        <w:t>55216 Ingelheim am Rhein</w:t>
      </w:r>
    </w:p>
    <w:p w14:paraId="7BFA48AE" w14:textId="77777777" w:rsidR="00C45EB2" w:rsidRDefault="00C42CF6">
      <w:pPr>
        <w:widowControl w:val="0"/>
        <w:autoSpaceDE w:val="0"/>
        <w:autoSpaceDN w:val="0"/>
        <w:adjustRightInd w:val="0"/>
        <w:rPr>
          <w:szCs w:val="22"/>
        </w:rPr>
      </w:pPr>
      <w:r>
        <w:rPr>
          <w:szCs w:val="22"/>
        </w:rPr>
        <w:t>Alemania</w:t>
      </w:r>
    </w:p>
    <w:p w14:paraId="4BC32B87" w14:textId="77777777" w:rsidR="00C45EB2" w:rsidRDefault="00C45EB2">
      <w:pPr>
        <w:widowControl w:val="0"/>
        <w:numPr>
          <w:ilvl w:val="12"/>
          <w:numId w:val="0"/>
        </w:numPr>
        <w:ind w:right="-2"/>
        <w:rPr>
          <w:szCs w:val="22"/>
        </w:rPr>
      </w:pPr>
    </w:p>
    <w:p w14:paraId="1969BEAD" w14:textId="77777777" w:rsidR="00C45EB2" w:rsidRDefault="00C42CF6">
      <w:pPr>
        <w:keepNext/>
        <w:widowControl w:val="0"/>
        <w:numPr>
          <w:ilvl w:val="12"/>
          <w:numId w:val="0"/>
        </w:numPr>
        <w:ind w:right="-2"/>
        <w:rPr>
          <w:b/>
          <w:bCs/>
          <w:szCs w:val="22"/>
        </w:rPr>
      </w:pPr>
      <w:r>
        <w:rPr>
          <w:b/>
          <w:szCs w:val="22"/>
        </w:rPr>
        <w:lastRenderedPageBreak/>
        <w:t>Responsable de la fabricación</w:t>
      </w:r>
    </w:p>
    <w:p w14:paraId="08C4A427" w14:textId="77777777" w:rsidR="00C45EB2" w:rsidRDefault="00C45EB2">
      <w:pPr>
        <w:keepNext/>
        <w:widowControl w:val="0"/>
        <w:numPr>
          <w:ilvl w:val="12"/>
          <w:numId w:val="0"/>
        </w:numPr>
        <w:ind w:right="-2"/>
        <w:rPr>
          <w:szCs w:val="22"/>
        </w:rPr>
      </w:pPr>
    </w:p>
    <w:p w14:paraId="7ADA3392" w14:textId="77777777" w:rsidR="00C45EB2" w:rsidRDefault="00C42CF6">
      <w:pPr>
        <w:keepNext/>
        <w:widowControl w:val="0"/>
        <w:rPr>
          <w:szCs w:val="22"/>
          <w:lang w:val="de-DE"/>
        </w:rPr>
      </w:pPr>
      <w:r>
        <w:rPr>
          <w:szCs w:val="22"/>
        </w:rPr>
        <w:t xml:space="preserve">Boehringer Ingelheim Pharma GmbH &amp; Co. </w:t>
      </w:r>
      <w:r>
        <w:rPr>
          <w:szCs w:val="22"/>
          <w:lang w:val="de-DE"/>
        </w:rPr>
        <w:t>KG</w:t>
      </w:r>
    </w:p>
    <w:p w14:paraId="1FF96C37" w14:textId="77777777" w:rsidR="00C45EB2" w:rsidRDefault="00C42CF6">
      <w:pPr>
        <w:keepNext/>
        <w:widowControl w:val="0"/>
        <w:autoSpaceDE w:val="0"/>
        <w:autoSpaceDN w:val="0"/>
        <w:adjustRightInd w:val="0"/>
        <w:rPr>
          <w:szCs w:val="22"/>
          <w:lang w:val="de-DE"/>
        </w:rPr>
      </w:pPr>
      <w:r>
        <w:rPr>
          <w:szCs w:val="22"/>
          <w:lang w:val="de-DE"/>
        </w:rPr>
        <w:t>Binger Strasse 173</w:t>
      </w:r>
    </w:p>
    <w:p w14:paraId="3EB93D57" w14:textId="77777777" w:rsidR="00C45EB2" w:rsidRDefault="00C42CF6">
      <w:pPr>
        <w:keepNext/>
        <w:widowControl w:val="0"/>
        <w:autoSpaceDE w:val="0"/>
        <w:autoSpaceDN w:val="0"/>
        <w:adjustRightInd w:val="0"/>
        <w:rPr>
          <w:szCs w:val="22"/>
          <w:lang w:val="de-DE"/>
        </w:rPr>
      </w:pPr>
      <w:r>
        <w:rPr>
          <w:szCs w:val="22"/>
          <w:lang w:val="de-DE"/>
        </w:rPr>
        <w:t>55216 Ingelheim am Rhein</w:t>
      </w:r>
    </w:p>
    <w:p w14:paraId="637317C2" w14:textId="77777777" w:rsidR="00C45EB2" w:rsidRDefault="00C42CF6">
      <w:pPr>
        <w:widowControl w:val="0"/>
        <w:numPr>
          <w:ilvl w:val="12"/>
          <w:numId w:val="0"/>
        </w:numPr>
        <w:ind w:right="-2"/>
        <w:rPr>
          <w:szCs w:val="22"/>
          <w:lang w:val="fr-FR"/>
        </w:rPr>
      </w:pPr>
      <w:r>
        <w:rPr>
          <w:szCs w:val="22"/>
          <w:lang w:val="fr-FR"/>
        </w:rPr>
        <w:t>Alemania</w:t>
      </w:r>
    </w:p>
    <w:p w14:paraId="51634F8F" w14:textId="77777777" w:rsidR="00C45EB2" w:rsidRDefault="00C45EB2">
      <w:pPr>
        <w:widowControl w:val="0"/>
        <w:numPr>
          <w:ilvl w:val="12"/>
          <w:numId w:val="0"/>
        </w:numPr>
        <w:ind w:right="-2"/>
        <w:rPr>
          <w:bCs/>
          <w:szCs w:val="22"/>
          <w:lang w:val="fr-FR"/>
        </w:rPr>
      </w:pPr>
    </w:p>
    <w:p w14:paraId="69EFF1DF" w14:textId="77777777" w:rsidR="00C45EB2" w:rsidRDefault="00C42CF6">
      <w:pPr>
        <w:widowControl w:val="0"/>
        <w:numPr>
          <w:ilvl w:val="12"/>
          <w:numId w:val="0"/>
        </w:numPr>
        <w:ind w:right="-2"/>
        <w:rPr>
          <w:szCs w:val="22"/>
          <w:lang w:val="fr-FR"/>
        </w:rPr>
      </w:pPr>
      <w:r>
        <w:rPr>
          <w:szCs w:val="22"/>
          <w:lang w:val="fr-FR"/>
        </w:rPr>
        <w:t>y</w:t>
      </w:r>
    </w:p>
    <w:p w14:paraId="351ED872" w14:textId="77777777" w:rsidR="00C45EB2" w:rsidRDefault="00C45EB2">
      <w:pPr>
        <w:widowControl w:val="0"/>
        <w:rPr>
          <w:iCs/>
          <w:noProof/>
          <w:szCs w:val="22"/>
          <w:lang w:val="fr-FR"/>
        </w:rPr>
      </w:pPr>
    </w:p>
    <w:p w14:paraId="7B625E7C" w14:textId="77777777" w:rsidR="00C45EB2" w:rsidRDefault="00C42CF6">
      <w:pPr>
        <w:keepNext/>
        <w:widowControl w:val="0"/>
        <w:jc w:val="both"/>
        <w:rPr>
          <w:highlight w:val="lightGray"/>
          <w:lang w:val="fr-FR"/>
        </w:rPr>
      </w:pPr>
      <w:r>
        <w:rPr>
          <w:highlight w:val="lightGray"/>
          <w:lang w:val="fr-FR"/>
        </w:rPr>
        <w:t>Boehringer Ingelheim France</w:t>
      </w:r>
    </w:p>
    <w:p w14:paraId="07CFA96C" w14:textId="77777777" w:rsidR="00C45EB2" w:rsidRDefault="00C42CF6">
      <w:pPr>
        <w:keepNext/>
        <w:widowControl w:val="0"/>
        <w:jc w:val="both"/>
        <w:rPr>
          <w:highlight w:val="lightGray"/>
          <w:lang w:val="fr-FR"/>
        </w:rPr>
      </w:pPr>
      <w:r>
        <w:rPr>
          <w:highlight w:val="lightGray"/>
          <w:lang w:val="fr-FR"/>
        </w:rPr>
        <w:t>100</w:t>
      </w:r>
      <w:r>
        <w:rPr>
          <w:highlight w:val="lightGray"/>
          <w:lang w:val="fr-FR"/>
        </w:rPr>
        <w:noBreakHyphen/>
        <w:t>104 avenue de France</w:t>
      </w:r>
    </w:p>
    <w:p w14:paraId="44A336C7" w14:textId="77777777" w:rsidR="00C45EB2" w:rsidRDefault="00C42CF6">
      <w:pPr>
        <w:keepNext/>
        <w:widowControl w:val="0"/>
        <w:jc w:val="both"/>
        <w:rPr>
          <w:highlight w:val="lightGray"/>
        </w:rPr>
      </w:pPr>
      <w:r>
        <w:rPr>
          <w:highlight w:val="lightGray"/>
        </w:rPr>
        <w:t>75013 Paris</w:t>
      </w:r>
    </w:p>
    <w:p w14:paraId="44794004" w14:textId="77777777" w:rsidR="00C45EB2" w:rsidRDefault="00C42CF6">
      <w:pPr>
        <w:widowControl w:val="0"/>
        <w:rPr>
          <w:highlight w:val="lightGray"/>
        </w:rPr>
      </w:pPr>
      <w:r>
        <w:rPr>
          <w:highlight w:val="lightGray"/>
        </w:rPr>
        <w:t>Francia</w:t>
      </w:r>
    </w:p>
    <w:p w14:paraId="7A99BD7B" w14:textId="77777777" w:rsidR="00C45EB2" w:rsidRDefault="00C42CF6">
      <w:pPr>
        <w:keepNext/>
        <w:widowControl w:val="0"/>
        <w:numPr>
          <w:ilvl w:val="12"/>
          <w:numId w:val="0"/>
        </w:numPr>
        <w:rPr>
          <w:szCs w:val="22"/>
        </w:rPr>
      </w:pPr>
      <w:r>
        <w:rPr>
          <w:szCs w:val="22"/>
        </w:rPr>
        <w:br w:type="page"/>
      </w:r>
      <w:r>
        <w:rPr>
          <w:szCs w:val="22"/>
        </w:rPr>
        <w:lastRenderedPageBreak/>
        <w:t>Pueden solicitar más información respecto a este medicamento dirigiéndose al representante local del titular de la autorización de comercialización:</w:t>
      </w:r>
    </w:p>
    <w:p w14:paraId="77070454" w14:textId="77777777" w:rsidR="00C45EB2" w:rsidRDefault="00C45EB2">
      <w:pPr>
        <w:keepNext/>
        <w:widowControl w:val="0"/>
        <w:numPr>
          <w:ilvl w:val="12"/>
          <w:numId w:val="0"/>
        </w:numPr>
        <w:rPr>
          <w:szCs w:val="22"/>
        </w:rPr>
      </w:pPr>
    </w:p>
    <w:tbl>
      <w:tblPr>
        <w:tblW w:w="5000" w:type="pct"/>
        <w:tblLook w:val="0000" w:firstRow="0" w:lastRow="0" w:firstColumn="0" w:lastColumn="0" w:noHBand="0" w:noVBand="0"/>
      </w:tblPr>
      <w:tblGrid>
        <w:gridCol w:w="4620"/>
        <w:gridCol w:w="4450"/>
      </w:tblGrid>
      <w:tr w:rsidR="00C45EB2" w14:paraId="234823DF" w14:textId="77777777">
        <w:tc>
          <w:tcPr>
            <w:tcW w:w="2547" w:type="pct"/>
          </w:tcPr>
          <w:p w14:paraId="633DF30A" w14:textId="77777777" w:rsidR="00C45EB2" w:rsidRDefault="00C42CF6">
            <w:pPr>
              <w:widowControl w:val="0"/>
              <w:rPr>
                <w:szCs w:val="22"/>
                <w:lang w:val="de-DE"/>
              </w:rPr>
            </w:pPr>
            <w:r>
              <w:rPr>
                <w:b/>
                <w:szCs w:val="22"/>
                <w:lang w:val="de-DE"/>
              </w:rPr>
              <w:t>België/Belgique/Belgien</w:t>
            </w:r>
          </w:p>
          <w:p w14:paraId="5AA1AF75" w14:textId="77777777" w:rsidR="00C45EB2" w:rsidRDefault="00C42CF6">
            <w:pPr>
              <w:widowControl w:val="0"/>
              <w:ind w:right="34"/>
              <w:rPr>
                <w:szCs w:val="22"/>
                <w:lang w:val="de-DE"/>
              </w:rPr>
            </w:pPr>
            <w:r>
              <w:rPr>
                <w:szCs w:val="22"/>
                <w:lang w:val="de-DE"/>
              </w:rPr>
              <w:t xml:space="preserve">Boehringer Ingelheim </w:t>
            </w:r>
            <w:r>
              <w:rPr>
                <w:rFonts w:eastAsia="MS Mincho"/>
                <w:szCs w:val="22"/>
                <w:lang w:val="de-DE" w:eastAsia="ja-JP"/>
              </w:rPr>
              <w:t>SComm</w:t>
            </w:r>
          </w:p>
          <w:p w14:paraId="07D4F9C4" w14:textId="77777777" w:rsidR="00C45EB2" w:rsidRDefault="00C42CF6">
            <w:pPr>
              <w:widowControl w:val="0"/>
              <w:ind w:right="34"/>
              <w:rPr>
                <w:szCs w:val="22"/>
                <w:lang w:val="de-DE"/>
              </w:rPr>
            </w:pPr>
            <w:r>
              <w:rPr>
                <w:szCs w:val="22"/>
                <w:lang w:val="de-DE"/>
              </w:rPr>
              <w:t>Tél/Tel: +32 2 773 33 11</w:t>
            </w:r>
          </w:p>
          <w:p w14:paraId="107E9B03" w14:textId="77777777" w:rsidR="00C45EB2" w:rsidRDefault="00C45EB2">
            <w:pPr>
              <w:widowControl w:val="0"/>
              <w:ind w:right="34"/>
              <w:rPr>
                <w:szCs w:val="22"/>
                <w:lang w:val="de-DE"/>
              </w:rPr>
            </w:pPr>
          </w:p>
        </w:tc>
        <w:tc>
          <w:tcPr>
            <w:tcW w:w="2453" w:type="pct"/>
          </w:tcPr>
          <w:p w14:paraId="640D8E84" w14:textId="77777777" w:rsidR="00C45EB2" w:rsidRDefault="00C42CF6">
            <w:pPr>
              <w:widowControl w:val="0"/>
              <w:rPr>
                <w:szCs w:val="22"/>
                <w:lang w:val="de-DE"/>
              </w:rPr>
            </w:pPr>
            <w:r>
              <w:rPr>
                <w:b/>
                <w:szCs w:val="22"/>
                <w:lang w:val="de-DE"/>
              </w:rPr>
              <w:t>Lietuva</w:t>
            </w:r>
          </w:p>
          <w:p w14:paraId="77214247" w14:textId="77777777" w:rsidR="00C45EB2" w:rsidRDefault="00C42CF6">
            <w:pPr>
              <w:widowControl w:val="0"/>
              <w:rPr>
                <w:szCs w:val="22"/>
                <w:lang w:val="de-DE"/>
              </w:rPr>
            </w:pPr>
            <w:r>
              <w:rPr>
                <w:szCs w:val="22"/>
                <w:lang w:val="de-DE"/>
              </w:rPr>
              <w:t>Boehringer Ingelheim RCV GmbH &amp; Co KG</w:t>
            </w:r>
          </w:p>
          <w:p w14:paraId="51F8A650" w14:textId="77777777" w:rsidR="00C45EB2" w:rsidRDefault="00C42CF6">
            <w:pPr>
              <w:widowControl w:val="0"/>
              <w:rPr>
                <w:szCs w:val="22"/>
              </w:rPr>
            </w:pPr>
            <w:r>
              <w:rPr>
                <w:szCs w:val="22"/>
              </w:rPr>
              <w:t>Lietuvos filialas</w:t>
            </w:r>
          </w:p>
          <w:p w14:paraId="4B11231A" w14:textId="77777777" w:rsidR="00C45EB2" w:rsidRDefault="00C42CF6">
            <w:pPr>
              <w:widowControl w:val="0"/>
              <w:autoSpaceDE w:val="0"/>
              <w:autoSpaceDN w:val="0"/>
              <w:adjustRightInd w:val="0"/>
              <w:rPr>
                <w:szCs w:val="22"/>
              </w:rPr>
            </w:pPr>
            <w:r>
              <w:rPr>
                <w:szCs w:val="22"/>
              </w:rPr>
              <w:t>Tel: +370 5 2595942</w:t>
            </w:r>
          </w:p>
          <w:p w14:paraId="6B7C86B1" w14:textId="77777777" w:rsidR="00C45EB2" w:rsidRDefault="00C45EB2">
            <w:pPr>
              <w:widowControl w:val="0"/>
              <w:autoSpaceDE w:val="0"/>
              <w:autoSpaceDN w:val="0"/>
              <w:adjustRightInd w:val="0"/>
              <w:rPr>
                <w:szCs w:val="22"/>
              </w:rPr>
            </w:pPr>
          </w:p>
        </w:tc>
      </w:tr>
      <w:tr w:rsidR="00C45EB2" w14:paraId="229923EC" w14:textId="77777777">
        <w:tc>
          <w:tcPr>
            <w:tcW w:w="2547" w:type="pct"/>
          </w:tcPr>
          <w:p w14:paraId="2194E753" w14:textId="77777777" w:rsidR="00C45EB2" w:rsidRDefault="00C42CF6">
            <w:pPr>
              <w:widowControl w:val="0"/>
              <w:autoSpaceDE w:val="0"/>
              <w:autoSpaceDN w:val="0"/>
              <w:adjustRightInd w:val="0"/>
              <w:rPr>
                <w:b/>
                <w:bCs/>
                <w:szCs w:val="22"/>
              </w:rPr>
            </w:pPr>
            <w:r>
              <w:rPr>
                <w:b/>
                <w:szCs w:val="22"/>
              </w:rPr>
              <w:t>България</w:t>
            </w:r>
          </w:p>
          <w:p w14:paraId="687B0F4D" w14:textId="77777777" w:rsidR="00C45EB2" w:rsidRDefault="00C42CF6">
            <w:pPr>
              <w:widowControl w:val="0"/>
              <w:rPr>
                <w:szCs w:val="22"/>
              </w:rPr>
            </w:pPr>
            <w:r>
              <w:rPr>
                <w:szCs w:val="22"/>
              </w:rPr>
              <w:t>Бьорингер Ингелхайм РЦВ ГмбХ и Ко. КГ – клон България</w:t>
            </w:r>
          </w:p>
          <w:p w14:paraId="5406E6FF" w14:textId="77777777" w:rsidR="00C45EB2" w:rsidRDefault="00C42CF6">
            <w:pPr>
              <w:widowControl w:val="0"/>
              <w:autoSpaceDE w:val="0"/>
              <w:autoSpaceDN w:val="0"/>
              <w:adjustRightInd w:val="0"/>
              <w:rPr>
                <w:szCs w:val="22"/>
              </w:rPr>
            </w:pPr>
            <w:r>
              <w:rPr>
                <w:szCs w:val="22"/>
              </w:rPr>
              <w:t>Тел.: +359 2 958 79 98</w:t>
            </w:r>
          </w:p>
          <w:p w14:paraId="27D89F4D" w14:textId="77777777" w:rsidR="00C45EB2" w:rsidRDefault="00C45EB2">
            <w:pPr>
              <w:widowControl w:val="0"/>
              <w:rPr>
                <w:szCs w:val="22"/>
              </w:rPr>
            </w:pPr>
          </w:p>
        </w:tc>
        <w:tc>
          <w:tcPr>
            <w:tcW w:w="2453" w:type="pct"/>
          </w:tcPr>
          <w:p w14:paraId="3C641E92" w14:textId="77777777" w:rsidR="00C45EB2" w:rsidRDefault="00C42CF6">
            <w:pPr>
              <w:widowControl w:val="0"/>
              <w:rPr>
                <w:szCs w:val="22"/>
                <w:lang w:val="de-DE"/>
              </w:rPr>
            </w:pPr>
            <w:r>
              <w:rPr>
                <w:b/>
                <w:szCs w:val="22"/>
                <w:lang w:val="de-DE"/>
              </w:rPr>
              <w:t>Luxembourg/Luxemburg</w:t>
            </w:r>
          </w:p>
          <w:p w14:paraId="67F59975" w14:textId="77777777" w:rsidR="00C45EB2" w:rsidRDefault="00C42CF6">
            <w:pPr>
              <w:widowControl w:val="0"/>
              <w:rPr>
                <w:szCs w:val="22"/>
                <w:lang w:val="de-DE"/>
              </w:rPr>
            </w:pPr>
            <w:r>
              <w:rPr>
                <w:szCs w:val="22"/>
                <w:lang w:val="de-DE"/>
              </w:rPr>
              <w:t xml:space="preserve">Boehringer Ingelheim </w:t>
            </w:r>
            <w:r>
              <w:rPr>
                <w:rFonts w:eastAsia="MS Mincho"/>
                <w:szCs w:val="22"/>
                <w:lang w:val="de-DE" w:eastAsia="ja-JP"/>
              </w:rPr>
              <w:t>SComm</w:t>
            </w:r>
          </w:p>
          <w:p w14:paraId="540D1636" w14:textId="77777777" w:rsidR="00C45EB2" w:rsidRDefault="00C42CF6">
            <w:pPr>
              <w:widowControl w:val="0"/>
              <w:rPr>
                <w:szCs w:val="22"/>
                <w:lang w:val="de-DE"/>
              </w:rPr>
            </w:pPr>
            <w:r>
              <w:rPr>
                <w:szCs w:val="22"/>
                <w:lang w:val="de-DE"/>
              </w:rPr>
              <w:t>Tél/Tel: +32 2 773 33 11</w:t>
            </w:r>
          </w:p>
          <w:p w14:paraId="151A075C" w14:textId="77777777" w:rsidR="00C45EB2" w:rsidRDefault="00C45EB2">
            <w:pPr>
              <w:widowControl w:val="0"/>
              <w:autoSpaceDE w:val="0"/>
              <w:autoSpaceDN w:val="0"/>
              <w:adjustRightInd w:val="0"/>
              <w:rPr>
                <w:szCs w:val="22"/>
                <w:lang w:val="de-DE"/>
              </w:rPr>
            </w:pPr>
          </w:p>
        </w:tc>
      </w:tr>
      <w:tr w:rsidR="00C45EB2" w14:paraId="5CD2FF98" w14:textId="77777777">
        <w:trPr>
          <w:trHeight w:val="1031"/>
        </w:trPr>
        <w:tc>
          <w:tcPr>
            <w:tcW w:w="2547" w:type="pct"/>
          </w:tcPr>
          <w:p w14:paraId="6803E3DB" w14:textId="77777777" w:rsidR="00C45EB2" w:rsidRDefault="00C42CF6">
            <w:pPr>
              <w:widowControl w:val="0"/>
              <w:rPr>
                <w:szCs w:val="22"/>
                <w:lang w:val="de-DE"/>
              </w:rPr>
            </w:pPr>
            <w:r>
              <w:rPr>
                <w:b/>
                <w:szCs w:val="22"/>
                <w:lang w:val="de-DE"/>
              </w:rPr>
              <w:t>Česká republika</w:t>
            </w:r>
          </w:p>
          <w:p w14:paraId="78494191" w14:textId="77777777" w:rsidR="00C45EB2" w:rsidRDefault="00C42CF6">
            <w:pPr>
              <w:widowControl w:val="0"/>
              <w:rPr>
                <w:szCs w:val="22"/>
                <w:lang w:val="de-DE"/>
              </w:rPr>
            </w:pPr>
            <w:r>
              <w:rPr>
                <w:szCs w:val="22"/>
                <w:lang w:val="de-DE"/>
              </w:rPr>
              <w:t>Boehringer Ingelheim spol. s r.o.</w:t>
            </w:r>
          </w:p>
          <w:p w14:paraId="2D653EEE" w14:textId="77777777" w:rsidR="00C45EB2" w:rsidRDefault="00C42CF6">
            <w:pPr>
              <w:widowControl w:val="0"/>
              <w:rPr>
                <w:szCs w:val="22"/>
              </w:rPr>
            </w:pPr>
            <w:r>
              <w:rPr>
                <w:szCs w:val="22"/>
              </w:rPr>
              <w:t>Tel: +420 234 655 111</w:t>
            </w:r>
          </w:p>
          <w:p w14:paraId="202BEFA1" w14:textId="77777777" w:rsidR="00C45EB2" w:rsidRDefault="00C45EB2">
            <w:pPr>
              <w:widowControl w:val="0"/>
              <w:rPr>
                <w:szCs w:val="22"/>
              </w:rPr>
            </w:pPr>
          </w:p>
        </w:tc>
        <w:tc>
          <w:tcPr>
            <w:tcW w:w="2453" w:type="pct"/>
          </w:tcPr>
          <w:p w14:paraId="5094ABAF" w14:textId="77777777" w:rsidR="00C45EB2" w:rsidRDefault="00C42CF6">
            <w:pPr>
              <w:widowControl w:val="0"/>
              <w:rPr>
                <w:b/>
                <w:szCs w:val="22"/>
              </w:rPr>
            </w:pPr>
            <w:r>
              <w:rPr>
                <w:b/>
                <w:szCs w:val="22"/>
              </w:rPr>
              <w:t>Magyarország</w:t>
            </w:r>
          </w:p>
          <w:p w14:paraId="728B3B41" w14:textId="77777777" w:rsidR="00C45EB2" w:rsidRDefault="00C42CF6">
            <w:pPr>
              <w:widowControl w:val="0"/>
              <w:rPr>
                <w:szCs w:val="22"/>
              </w:rPr>
            </w:pPr>
            <w:r>
              <w:rPr>
                <w:szCs w:val="22"/>
              </w:rPr>
              <w:t>Boehringer Ingelheim RCV GmbH &amp; Co KG Magyarországi Fióktelepe</w:t>
            </w:r>
          </w:p>
          <w:p w14:paraId="626D0EEB" w14:textId="77777777" w:rsidR="00C45EB2" w:rsidRDefault="00C42CF6">
            <w:pPr>
              <w:widowControl w:val="0"/>
              <w:rPr>
                <w:szCs w:val="22"/>
              </w:rPr>
            </w:pPr>
            <w:r>
              <w:rPr>
                <w:szCs w:val="22"/>
              </w:rPr>
              <w:t>Tel.: +36 1 299 8900</w:t>
            </w:r>
          </w:p>
          <w:p w14:paraId="0CE23334" w14:textId="77777777" w:rsidR="00C45EB2" w:rsidRDefault="00C45EB2">
            <w:pPr>
              <w:widowControl w:val="0"/>
              <w:rPr>
                <w:szCs w:val="22"/>
              </w:rPr>
            </w:pPr>
          </w:p>
        </w:tc>
      </w:tr>
      <w:tr w:rsidR="00C45EB2" w14:paraId="39840B78" w14:textId="77777777">
        <w:tc>
          <w:tcPr>
            <w:tcW w:w="2547" w:type="pct"/>
          </w:tcPr>
          <w:p w14:paraId="25A462C8" w14:textId="77777777" w:rsidR="00C45EB2" w:rsidRDefault="00C42CF6">
            <w:pPr>
              <w:widowControl w:val="0"/>
              <w:rPr>
                <w:szCs w:val="22"/>
                <w:lang w:val="nb-NO"/>
              </w:rPr>
            </w:pPr>
            <w:r>
              <w:rPr>
                <w:b/>
                <w:szCs w:val="22"/>
                <w:lang w:val="nb-NO"/>
              </w:rPr>
              <w:t>Danmark</w:t>
            </w:r>
          </w:p>
          <w:p w14:paraId="2E6E5019" w14:textId="77777777" w:rsidR="00C45EB2" w:rsidRDefault="00C42CF6">
            <w:pPr>
              <w:widowControl w:val="0"/>
              <w:rPr>
                <w:szCs w:val="22"/>
                <w:lang w:val="nb-NO"/>
              </w:rPr>
            </w:pPr>
            <w:r>
              <w:rPr>
                <w:szCs w:val="22"/>
                <w:lang w:val="nb-NO"/>
              </w:rPr>
              <w:t>Boehringer Ingelheim Danmark A/S</w:t>
            </w:r>
          </w:p>
          <w:p w14:paraId="5903A6D2" w14:textId="77777777" w:rsidR="00C45EB2" w:rsidRDefault="00C42CF6">
            <w:pPr>
              <w:widowControl w:val="0"/>
              <w:rPr>
                <w:szCs w:val="22"/>
              </w:rPr>
            </w:pPr>
            <w:r>
              <w:rPr>
                <w:szCs w:val="22"/>
              </w:rPr>
              <w:t>Tlf: +45 39 15 88 88</w:t>
            </w:r>
          </w:p>
          <w:p w14:paraId="7C23BB06" w14:textId="77777777" w:rsidR="00C45EB2" w:rsidRDefault="00C45EB2">
            <w:pPr>
              <w:widowControl w:val="0"/>
              <w:rPr>
                <w:szCs w:val="22"/>
              </w:rPr>
            </w:pPr>
          </w:p>
        </w:tc>
        <w:tc>
          <w:tcPr>
            <w:tcW w:w="2453" w:type="pct"/>
          </w:tcPr>
          <w:p w14:paraId="01CAD53C" w14:textId="77777777" w:rsidR="00C45EB2" w:rsidRDefault="00C42CF6">
            <w:pPr>
              <w:widowControl w:val="0"/>
              <w:rPr>
                <w:b/>
                <w:szCs w:val="22"/>
                <w:lang w:val="de-DE"/>
              </w:rPr>
            </w:pPr>
            <w:r>
              <w:rPr>
                <w:b/>
                <w:szCs w:val="22"/>
                <w:lang w:val="de-DE"/>
              </w:rPr>
              <w:t>Malta</w:t>
            </w:r>
          </w:p>
          <w:p w14:paraId="5D63229B" w14:textId="77777777" w:rsidR="00C45EB2" w:rsidRDefault="00C42CF6">
            <w:pPr>
              <w:widowControl w:val="0"/>
              <w:rPr>
                <w:szCs w:val="22"/>
                <w:lang w:val="de-DE"/>
              </w:rPr>
            </w:pPr>
            <w:r>
              <w:rPr>
                <w:szCs w:val="22"/>
                <w:lang w:val="de-DE"/>
              </w:rPr>
              <w:t>Boehringer Ingelheim Ireland Ltd.</w:t>
            </w:r>
          </w:p>
          <w:p w14:paraId="3F337CE9" w14:textId="77777777" w:rsidR="00C45EB2" w:rsidRDefault="00C42CF6">
            <w:pPr>
              <w:widowControl w:val="0"/>
              <w:rPr>
                <w:szCs w:val="22"/>
              </w:rPr>
            </w:pPr>
            <w:r>
              <w:rPr>
                <w:szCs w:val="22"/>
              </w:rPr>
              <w:t>Tel: +353 1 295 9620</w:t>
            </w:r>
          </w:p>
          <w:p w14:paraId="354BD701" w14:textId="77777777" w:rsidR="00C45EB2" w:rsidRDefault="00C45EB2">
            <w:pPr>
              <w:widowControl w:val="0"/>
              <w:rPr>
                <w:szCs w:val="22"/>
              </w:rPr>
            </w:pPr>
          </w:p>
        </w:tc>
      </w:tr>
      <w:tr w:rsidR="00C45EB2" w14:paraId="5DFB2B1F" w14:textId="77777777">
        <w:tc>
          <w:tcPr>
            <w:tcW w:w="2547" w:type="pct"/>
          </w:tcPr>
          <w:p w14:paraId="19B8C6B9" w14:textId="77777777" w:rsidR="00C45EB2" w:rsidRDefault="00C42CF6">
            <w:pPr>
              <w:widowControl w:val="0"/>
              <w:rPr>
                <w:szCs w:val="22"/>
                <w:lang w:val="de-DE"/>
              </w:rPr>
            </w:pPr>
            <w:r>
              <w:rPr>
                <w:b/>
                <w:szCs w:val="22"/>
                <w:lang w:val="de-DE"/>
              </w:rPr>
              <w:t>Deutschland</w:t>
            </w:r>
          </w:p>
          <w:p w14:paraId="60AC6FA9" w14:textId="77777777" w:rsidR="00C45EB2" w:rsidRDefault="00C42CF6">
            <w:pPr>
              <w:widowControl w:val="0"/>
              <w:rPr>
                <w:szCs w:val="22"/>
              </w:rPr>
            </w:pPr>
            <w:r>
              <w:rPr>
                <w:szCs w:val="22"/>
                <w:lang w:val="de-DE"/>
              </w:rPr>
              <w:t xml:space="preserve">Boehringer Ingelheim Pharma GmbH &amp; Co. </w:t>
            </w:r>
            <w:r>
              <w:rPr>
                <w:szCs w:val="22"/>
              </w:rPr>
              <w:t>KG</w:t>
            </w:r>
          </w:p>
          <w:p w14:paraId="52449909" w14:textId="77777777" w:rsidR="00C45EB2" w:rsidRDefault="00C42CF6">
            <w:pPr>
              <w:widowControl w:val="0"/>
              <w:rPr>
                <w:szCs w:val="22"/>
              </w:rPr>
            </w:pPr>
            <w:r>
              <w:rPr>
                <w:szCs w:val="22"/>
              </w:rPr>
              <w:t>Tel: +49 (0) 800 77 90 900</w:t>
            </w:r>
          </w:p>
          <w:p w14:paraId="2CAFC4AA" w14:textId="77777777" w:rsidR="00C45EB2" w:rsidRDefault="00C45EB2">
            <w:pPr>
              <w:widowControl w:val="0"/>
              <w:rPr>
                <w:szCs w:val="22"/>
              </w:rPr>
            </w:pPr>
          </w:p>
        </w:tc>
        <w:tc>
          <w:tcPr>
            <w:tcW w:w="2453" w:type="pct"/>
          </w:tcPr>
          <w:p w14:paraId="6E1871CA" w14:textId="77777777" w:rsidR="00C45EB2" w:rsidRDefault="00C42CF6">
            <w:pPr>
              <w:widowControl w:val="0"/>
              <w:rPr>
                <w:szCs w:val="22"/>
                <w:lang w:val="de-DE"/>
              </w:rPr>
            </w:pPr>
            <w:r>
              <w:rPr>
                <w:b/>
                <w:szCs w:val="22"/>
                <w:lang w:val="de-DE"/>
              </w:rPr>
              <w:t>Nederland</w:t>
            </w:r>
          </w:p>
          <w:p w14:paraId="3AD24FE3" w14:textId="77777777" w:rsidR="00C45EB2" w:rsidRDefault="00C42CF6">
            <w:pPr>
              <w:widowControl w:val="0"/>
              <w:rPr>
                <w:szCs w:val="22"/>
                <w:lang w:val="de-DE"/>
              </w:rPr>
            </w:pPr>
            <w:r>
              <w:rPr>
                <w:szCs w:val="22"/>
                <w:lang w:val="de-DE"/>
              </w:rPr>
              <w:t xml:space="preserve">Boehringer Ingelheim </w:t>
            </w:r>
            <w:r>
              <w:rPr>
                <w:lang w:val="de-DE" w:eastAsia="ja-JP"/>
              </w:rPr>
              <w:t>B.V</w:t>
            </w:r>
            <w:r>
              <w:rPr>
                <w:szCs w:val="22"/>
                <w:lang w:val="de-DE"/>
              </w:rPr>
              <w:t>.</w:t>
            </w:r>
          </w:p>
          <w:p w14:paraId="314F9AE5" w14:textId="77777777" w:rsidR="00C45EB2" w:rsidRDefault="00C42CF6">
            <w:pPr>
              <w:widowControl w:val="0"/>
              <w:rPr>
                <w:szCs w:val="22"/>
              </w:rPr>
            </w:pPr>
            <w:r>
              <w:rPr>
                <w:szCs w:val="22"/>
              </w:rPr>
              <w:t>Tel: +31 (0) 800 22 55 889</w:t>
            </w:r>
          </w:p>
          <w:p w14:paraId="55F61E74" w14:textId="77777777" w:rsidR="00C45EB2" w:rsidRDefault="00C45EB2">
            <w:pPr>
              <w:widowControl w:val="0"/>
              <w:rPr>
                <w:szCs w:val="22"/>
              </w:rPr>
            </w:pPr>
          </w:p>
        </w:tc>
      </w:tr>
      <w:tr w:rsidR="00C45EB2" w14:paraId="6A49EE55" w14:textId="77777777">
        <w:tc>
          <w:tcPr>
            <w:tcW w:w="2547" w:type="pct"/>
          </w:tcPr>
          <w:p w14:paraId="07B21C15" w14:textId="77777777" w:rsidR="00C45EB2" w:rsidRDefault="00C42CF6">
            <w:pPr>
              <w:widowControl w:val="0"/>
              <w:rPr>
                <w:b/>
                <w:bCs/>
                <w:szCs w:val="22"/>
              </w:rPr>
            </w:pPr>
            <w:r>
              <w:rPr>
                <w:b/>
                <w:szCs w:val="22"/>
              </w:rPr>
              <w:t>Eesti</w:t>
            </w:r>
          </w:p>
          <w:p w14:paraId="56EC009C" w14:textId="77777777" w:rsidR="00C45EB2" w:rsidRDefault="00C42CF6">
            <w:pPr>
              <w:widowControl w:val="0"/>
              <w:rPr>
                <w:szCs w:val="22"/>
              </w:rPr>
            </w:pPr>
            <w:r>
              <w:rPr>
                <w:szCs w:val="22"/>
              </w:rPr>
              <w:t>Boehringer Ingelheim RCV GmbH &amp; Co KG</w:t>
            </w:r>
          </w:p>
          <w:p w14:paraId="36E0363E" w14:textId="77777777" w:rsidR="00C45EB2" w:rsidRDefault="00C42CF6">
            <w:pPr>
              <w:widowControl w:val="0"/>
              <w:rPr>
                <w:szCs w:val="22"/>
              </w:rPr>
            </w:pPr>
            <w:r>
              <w:rPr>
                <w:szCs w:val="22"/>
              </w:rPr>
              <w:t>Eesti filiaal</w:t>
            </w:r>
          </w:p>
          <w:p w14:paraId="528DACA2" w14:textId="77777777" w:rsidR="00C45EB2" w:rsidRDefault="00C42CF6">
            <w:pPr>
              <w:widowControl w:val="0"/>
              <w:rPr>
                <w:szCs w:val="22"/>
              </w:rPr>
            </w:pPr>
            <w:r>
              <w:rPr>
                <w:szCs w:val="22"/>
              </w:rPr>
              <w:t>Tel: +372 612 8000</w:t>
            </w:r>
          </w:p>
          <w:p w14:paraId="2024A0F7" w14:textId="77777777" w:rsidR="00C45EB2" w:rsidRDefault="00C45EB2">
            <w:pPr>
              <w:widowControl w:val="0"/>
              <w:rPr>
                <w:szCs w:val="22"/>
              </w:rPr>
            </w:pPr>
          </w:p>
        </w:tc>
        <w:tc>
          <w:tcPr>
            <w:tcW w:w="2453" w:type="pct"/>
          </w:tcPr>
          <w:p w14:paraId="383FDC9A" w14:textId="77777777" w:rsidR="00C45EB2" w:rsidRDefault="00C42CF6">
            <w:pPr>
              <w:widowControl w:val="0"/>
              <w:rPr>
                <w:szCs w:val="22"/>
                <w:lang w:val="nb-NO"/>
              </w:rPr>
            </w:pPr>
            <w:r>
              <w:rPr>
                <w:b/>
                <w:szCs w:val="22"/>
                <w:lang w:val="nb-NO"/>
              </w:rPr>
              <w:t>Norge</w:t>
            </w:r>
          </w:p>
          <w:p w14:paraId="04FED49E" w14:textId="77777777" w:rsidR="00C45EB2" w:rsidRDefault="00C42CF6">
            <w:pPr>
              <w:widowControl w:val="0"/>
              <w:rPr>
                <w:lang w:val="de-DE" w:eastAsia="ja-JP"/>
              </w:rPr>
            </w:pPr>
            <w:r>
              <w:rPr>
                <w:szCs w:val="22"/>
                <w:lang w:val="nb-NO"/>
              </w:rPr>
              <w:t xml:space="preserve">Boehringer Ingelheim </w:t>
            </w:r>
            <w:r>
              <w:rPr>
                <w:lang w:val="de-DE" w:eastAsia="ja-JP"/>
              </w:rPr>
              <w:t>Danmark</w:t>
            </w:r>
            <w:ins w:id="30" w:author="translator" w:date="2025-10-20T11:25:00Z">
              <w:r>
                <w:rPr>
                  <w:lang w:val="de-DE" w:eastAsia="ja-JP"/>
                </w:rPr>
                <w:t xml:space="preserve"> A/S NUF</w:t>
              </w:r>
            </w:ins>
          </w:p>
          <w:p w14:paraId="3F2F6E9D" w14:textId="77777777" w:rsidR="00C45EB2" w:rsidRDefault="00C42CF6">
            <w:pPr>
              <w:widowControl w:val="0"/>
              <w:rPr>
                <w:del w:id="31" w:author="translator" w:date="2025-10-20T11:25:00Z"/>
                <w:szCs w:val="22"/>
                <w:lang w:val="nb-NO"/>
              </w:rPr>
            </w:pPr>
            <w:del w:id="32" w:author="translator" w:date="2025-10-20T11:25:00Z">
              <w:r>
                <w:rPr>
                  <w:lang w:val="de-DE" w:eastAsia="ja-JP"/>
                </w:rPr>
                <w:delText>Norwegian branch</w:delText>
              </w:r>
            </w:del>
          </w:p>
          <w:p w14:paraId="19B3663D" w14:textId="77777777" w:rsidR="00C45EB2" w:rsidRDefault="00C42CF6">
            <w:pPr>
              <w:widowControl w:val="0"/>
              <w:rPr>
                <w:szCs w:val="22"/>
                <w:lang w:val="nb-NO"/>
              </w:rPr>
            </w:pPr>
            <w:r>
              <w:rPr>
                <w:szCs w:val="22"/>
                <w:lang w:val="nb-NO"/>
              </w:rPr>
              <w:t>Tlf: +47 66 76 13 00</w:t>
            </w:r>
          </w:p>
          <w:p w14:paraId="1265E68A" w14:textId="77777777" w:rsidR="00C45EB2" w:rsidRDefault="00C45EB2">
            <w:pPr>
              <w:widowControl w:val="0"/>
              <w:rPr>
                <w:szCs w:val="22"/>
                <w:lang w:val="nb-NO"/>
              </w:rPr>
            </w:pPr>
          </w:p>
        </w:tc>
      </w:tr>
      <w:tr w:rsidR="00C45EB2" w14:paraId="55985FC4" w14:textId="77777777">
        <w:tc>
          <w:tcPr>
            <w:tcW w:w="2547" w:type="pct"/>
          </w:tcPr>
          <w:p w14:paraId="3149278B" w14:textId="77777777" w:rsidR="00C45EB2" w:rsidRDefault="00C42CF6">
            <w:pPr>
              <w:widowControl w:val="0"/>
              <w:rPr>
                <w:szCs w:val="22"/>
              </w:rPr>
            </w:pPr>
            <w:r>
              <w:rPr>
                <w:b/>
                <w:szCs w:val="22"/>
              </w:rPr>
              <w:t>Ελλάδα</w:t>
            </w:r>
          </w:p>
          <w:p w14:paraId="5E7ED237" w14:textId="77777777" w:rsidR="00C45EB2" w:rsidRDefault="00C42CF6">
            <w:pPr>
              <w:widowControl w:val="0"/>
              <w:rPr>
                <w:szCs w:val="22"/>
              </w:rPr>
            </w:pPr>
            <w:r>
              <w:rPr>
                <w:szCs w:val="22"/>
              </w:rPr>
              <w:t xml:space="preserve">Boehringer Ingelheim </w:t>
            </w:r>
            <w:r>
              <w:rPr>
                <w:szCs w:val="22"/>
                <w:lang w:eastAsia="ja-JP"/>
              </w:rPr>
              <w:t>Ελλάς Μονοπρόσωπη Α.Ε.</w:t>
            </w:r>
          </w:p>
          <w:p w14:paraId="42537633" w14:textId="77777777" w:rsidR="00C45EB2" w:rsidRDefault="00C42CF6">
            <w:pPr>
              <w:widowControl w:val="0"/>
              <w:rPr>
                <w:szCs w:val="22"/>
              </w:rPr>
            </w:pPr>
            <w:r>
              <w:rPr>
                <w:szCs w:val="22"/>
              </w:rPr>
              <w:t>Tηλ: +30 2 10 89 06 300</w:t>
            </w:r>
          </w:p>
          <w:p w14:paraId="16EA63C9" w14:textId="77777777" w:rsidR="00C45EB2" w:rsidRDefault="00C45EB2">
            <w:pPr>
              <w:widowControl w:val="0"/>
              <w:rPr>
                <w:szCs w:val="22"/>
              </w:rPr>
            </w:pPr>
          </w:p>
        </w:tc>
        <w:tc>
          <w:tcPr>
            <w:tcW w:w="2453" w:type="pct"/>
          </w:tcPr>
          <w:p w14:paraId="3902E705" w14:textId="77777777" w:rsidR="00C45EB2" w:rsidRDefault="00C42CF6">
            <w:pPr>
              <w:widowControl w:val="0"/>
              <w:rPr>
                <w:szCs w:val="22"/>
              </w:rPr>
            </w:pPr>
            <w:r>
              <w:rPr>
                <w:b/>
                <w:szCs w:val="22"/>
              </w:rPr>
              <w:t>Österreich</w:t>
            </w:r>
          </w:p>
          <w:p w14:paraId="3F656BDB" w14:textId="77777777" w:rsidR="00C45EB2" w:rsidRDefault="00C42CF6">
            <w:pPr>
              <w:widowControl w:val="0"/>
              <w:rPr>
                <w:szCs w:val="22"/>
              </w:rPr>
            </w:pPr>
            <w:r>
              <w:rPr>
                <w:szCs w:val="22"/>
              </w:rPr>
              <w:t>Boehringer Ingelheim RCV GmbH &amp; Co KG</w:t>
            </w:r>
          </w:p>
          <w:p w14:paraId="30E77D83" w14:textId="77777777" w:rsidR="00C45EB2" w:rsidRDefault="00C42CF6">
            <w:pPr>
              <w:widowControl w:val="0"/>
              <w:rPr>
                <w:szCs w:val="22"/>
              </w:rPr>
            </w:pPr>
            <w:r>
              <w:rPr>
                <w:szCs w:val="22"/>
              </w:rPr>
              <w:t>Tel: +43 1 80 105</w:t>
            </w:r>
            <w:r>
              <w:rPr>
                <w:szCs w:val="22"/>
              </w:rPr>
              <w:noBreakHyphen/>
              <w:t>7870</w:t>
            </w:r>
          </w:p>
          <w:p w14:paraId="3BC6D2F9" w14:textId="77777777" w:rsidR="00C45EB2" w:rsidRDefault="00C45EB2">
            <w:pPr>
              <w:widowControl w:val="0"/>
              <w:rPr>
                <w:szCs w:val="22"/>
              </w:rPr>
            </w:pPr>
          </w:p>
        </w:tc>
      </w:tr>
      <w:tr w:rsidR="00C45EB2" w14:paraId="48403AE4" w14:textId="77777777">
        <w:tc>
          <w:tcPr>
            <w:tcW w:w="2547" w:type="pct"/>
          </w:tcPr>
          <w:p w14:paraId="519EBCB7" w14:textId="77777777" w:rsidR="00C45EB2" w:rsidRDefault="00C42CF6">
            <w:pPr>
              <w:widowControl w:val="0"/>
              <w:rPr>
                <w:b/>
                <w:szCs w:val="22"/>
              </w:rPr>
            </w:pPr>
            <w:r>
              <w:rPr>
                <w:b/>
                <w:szCs w:val="22"/>
              </w:rPr>
              <w:t>España</w:t>
            </w:r>
          </w:p>
          <w:p w14:paraId="51BAA281" w14:textId="77777777" w:rsidR="00C45EB2" w:rsidRDefault="00C42CF6">
            <w:pPr>
              <w:widowControl w:val="0"/>
              <w:rPr>
                <w:szCs w:val="22"/>
              </w:rPr>
            </w:pPr>
            <w:r>
              <w:rPr>
                <w:szCs w:val="22"/>
              </w:rPr>
              <w:t>Boehringer Ingelheim España S.A.</w:t>
            </w:r>
          </w:p>
          <w:p w14:paraId="7FF90986" w14:textId="77777777" w:rsidR="00C45EB2" w:rsidRDefault="00C42CF6">
            <w:pPr>
              <w:widowControl w:val="0"/>
              <w:rPr>
                <w:szCs w:val="22"/>
              </w:rPr>
            </w:pPr>
            <w:r>
              <w:rPr>
                <w:szCs w:val="22"/>
              </w:rPr>
              <w:t>Tel: +34 93 404 51 00</w:t>
            </w:r>
          </w:p>
          <w:p w14:paraId="0FEF51A5" w14:textId="77777777" w:rsidR="00C45EB2" w:rsidRDefault="00C45EB2">
            <w:pPr>
              <w:widowControl w:val="0"/>
              <w:rPr>
                <w:szCs w:val="22"/>
              </w:rPr>
            </w:pPr>
          </w:p>
        </w:tc>
        <w:tc>
          <w:tcPr>
            <w:tcW w:w="2453" w:type="pct"/>
          </w:tcPr>
          <w:p w14:paraId="6B1BD312" w14:textId="77777777" w:rsidR="00C45EB2" w:rsidRDefault="00C42CF6">
            <w:pPr>
              <w:widowControl w:val="0"/>
              <w:rPr>
                <w:b/>
                <w:bCs/>
                <w:i/>
                <w:iCs/>
                <w:szCs w:val="22"/>
                <w:lang w:val="sv-SE"/>
              </w:rPr>
            </w:pPr>
            <w:r>
              <w:rPr>
                <w:b/>
                <w:szCs w:val="22"/>
                <w:lang w:val="sv-SE"/>
              </w:rPr>
              <w:t>Polska</w:t>
            </w:r>
          </w:p>
          <w:p w14:paraId="257D5938" w14:textId="77777777" w:rsidR="00C45EB2" w:rsidRDefault="00C42CF6">
            <w:pPr>
              <w:widowControl w:val="0"/>
              <w:rPr>
                <w:szCs w:val="22"/>
                <w:lang w:val="sv-SE"/>
              </w:rPr>
            </w:pPr>
            <w:r>
              <w:rPr>
                <w:szCs w:val="22"/>
                <w:lang w:val="sv-SE"/>
              </w:rPr>
              <w:t>Boehringer Ingelheim Sp.zo.o.</w:t>
            </w:r>
          </w:p>
          <w:p w14:paraId="54D4809A" w14:textId="77777777" w:rsidR="00C45EB2" w:rsidRDefault="00C42CF6">
            <w:pPr>
              <w:widowControl w:val="0"/>
              <w:rPr>
                <w:szCs w:val="22"/>
              </w:rPr>
            </w:pPr>
            <w:r>
              <w:rPr>
                <w:szCs w:val="22"/>
              </w:rPr>
              <w:t>Tel: +48 22 699 0 699</w:t>
            </w:r>
          </w:p>
          <w:p w14:paraId="775663D1" w14:textId="77777777" w:rsidR="00C45EB2" w:rsidRDefault="00C45EB2">
            <w:pPr>
              <w:widowControl w:val="0"/>
              <w:rPr>
                <w:szCs w:val="22"/>
              </w:rPr>
            </w:pPr>
          </w:p>
        </w:tc>
      </w:tr>
      <w:tr w:rsidR="00C45EB2" w14:paraId="7253C542" w14:textId="77777777">
        <w:tc>
          <w:tcPr>
            <w:tcW w:w="2547" w:type="pct"/>
          </w:tcPr>
          <w:p w14:paraId="6320214E" w14:textId="77777777" w:rsidR="00C45EB2" w:rsidRDefault="00C42CF6">
            <w:pPr>
              <w:widowControl w:val="0"/>
              <w:rPr>
                <w:b/>
                <w:szCs w:val="22"/>
                <w:lang w:val="de-DE"/>
              </w:rPr>
            </w:pPr>
            <w:r>
              <w:rPr>
                <w:b/>
                <w:szCs w:val="22"/>
                <w:lang w:val="de-DE"/>
              </w:rPr>
              <w:t>France</w:t>
            </w:r>
          </w:p>
          <w:p w14:paraId="62AA9D6D" w14:textId="77777777" w:rsidR="00C45EB2" w:rsidRDefault="00C42CF6">
            <w:pPr>
              <w:widowControl w:val="0"/>
              <w:rPr>
                <w:szCs w:val="22"/>
                <w:lang w:val="de-DE"/>
              </w:rPr>
            </w:pPr>
            <w:r>
              <w:rPr>
                <w:szCs w:val="22"/>
                <w:lang w:val="de-DE"/>
              </w:rPr>
              <w:t>Boehringer Ingelheim France S.A.S.</w:t>
            </w:r>
          </w:p>
          <w:p w14:paraId="4666549C" w14:textId="77777777" w:rsidR="00C45EB2" w:rsidRDefault="00C42CF6">
            <w:pPr>
              <w:widowControl w:val="0"/>
              <w:rPr>
                <w:szCs w:val="22"/>
              </w:rPr>
            </w:pPr>
            <w:r>
              <w:rPr>
                <w:szCs w:val="22"/>
              </w:rPr>
              <w:t>Tél: +33 3 26 50 45 33</w:t>
            </w:r>
          </w:p>
          <w:p w14:paraId="5EC8C1BB" w14:textId="77777777" w:rsidR="00C45EB2" w:rsidRDefault="00C45EB2">
            <w:pPr>
              <w:widowControl w:val="0"/>
              <w:rPr>
                <w:b/>
                <w:szCs w:val="22"/>
              </w:rPr>
            </w:pPr>
          </w:p>
        </w:tc>
        <w:tc>
          <w:tcPr>
            <w:tcW w:w="2453" w:type="pct"/>
          </w:tcPr>
          <w:p w14:paraId="56BD13B3" w14:textId="77777777" w:rsidR="00C45EB2" w:rsidRDefault="00C42CF6">
            <w:pPr>
              <w:widowControl w:val="0"/>
              <w:rPr>
                <w:szCs w:val="22"/>
                <w:lang w:val="pt-PT"/>
              </w:rPr>
            </w:pPr>
            <w:r>
              <w:rPr>
                <w:b/>
                <w:szCs w:val="22"/>
                <w:lang w:val="pt-PT"/>
              </w:rPr>
              <w:t>Portugal</w:t>
            </w:r>
          </w:p>
          <w:p w14:paraId="2EA9A207" w14:textId="77777777" w:rsidR="00C45EB2" w:rsidRDefault="00C42CF6">
            <w:pPr>
              <w:widowControl w:val="0"/>
              <w:rPr>
                <w:szCs w:val="22"/>
                <w:lang w:val="pt-PT"/>
              </w:rPr>
            </w:pPr>
            <w:r>
              <w:rPr>
                <w:szCs w:val="22"/>
                <w:lang w:val="pt-PT"/>
              </w:rPr>
              <w:t>Boehringer Ingelheim Portugal, Lda.</w:t>
            </w:r>
          </w:p>
          <w:p w14:paraId="3CB9C4E1" w14:textId="77777777" w:rsidR="00C45EB2" w:rsidRDefault="00C42CF6">
            <w:pPr>
              <w:widowControl w:val="0"/>
              <w:rPr>
                <w:szCs w:val="22"/>
              </w:rPr>
            </w:pPr>
            <w:r>
              <w:rPr>
                <w:szCs w:val="22"/>
              </w:rPr>
              <w:t>Tel: +351 21 313 53 00</w:t>
            </w:r>
          </w:p>
          <w:p w14:paraId="3DC2B984" w14:textId="77777777" w:rsidR="00C45EB2" w:rsidRDefault="00C45EB2">
            <w:pPr>
              <w:widowControl w:val="0"/>
              <w:rPr>
                <w:szCs w:val="22"/>
              </w:rPr>
            </w:pPr>
          </w:p>
        </w:tc>
      </w:tr>
      <w:tr w:rsidR="00C45EB2" w14:paraId="18735C71" w14:textId="77777777">
        <w:tc>
          <w:tcPr>
            <w:tcW w:w="2547" w:type="pct"/>
          </w:tcPr>
          <w:p w14:paraId="12C359AF" w14:textId="77777777" w:rsidR="00C45EB2" w:rsidRDefault="00C42CF6">
            <w:pPr>
              <w:pStyle w:val="HeadNoNum1"/>
              <w:widowControl w:val="0"/>
              <w:suppressAutoHyphens w:val="0"/>
              <w:rPr>
                <w:noProof w:val="0"/>
                <w:szCs w:val="22"/>
              </w:rPr>
            </w:pPr>
            <w:r>
              <w:rPr>
                <w:szCs w:val="22"/>
              </w:rPr>
              <w:t>Hrvatska</w:t>
            </w:r>
          </w:p>
          <w:p w14:paraId="6B5446D8" w14:textId="77777777" w:rsidR="00C45EB2" w:rsidRDefault="00C42CF6">
            <w:pPr>
              <w:pStyle w:val="HeadNoNum1"/>
              <w:widowControl w:val="0"/>
              <w:suppressAutoHyphens w:val="0"/>
              <w:rPr>
                <w:b w:val="0"/>
                <w:noProof w:val="0"/>
                <w:szCs w:val="22"/>
              </w:rPr>
            </w:pPr>
            <w:r>
              <w:rPr>
                <w:b w:val="0"/>
                <w:szCs w:val="22"/>
              </w:rPr>
              <w:t>Boehringer Ingelheim Zagreb d.o.o.</w:t>
            </w:r>
          </w:p>
          <w:p w14:paraId="1B2EB61F" w14:textId="77777777" w:rsidR="00C45EB2" w:rsidRDefault="00C42CF6">
            <w:pPr>
              <w:pStyle w:val="HeadNoNum1"/>
              <w:widowControl w:val="0"/>
              <w:suppressAutoHyphens w:val="0"/>
              <w:rPr>
                <w:b w:val="0"/>
                <w:noProof w:val="0"/>
                <w:szCs w:val="22"/>
              </w:rPr>
            </w:pPr>
            <w:r>
              <w:rPr>
                <w:b w:val="0"/>
                <w:szCs w:val="22"/>
              </w:rPr>
              <w:t>Tel: +385 1 2444 600</w:t>
            </w:r>
          </w:p>
          <w:p w14:paraId="6A0D7B3B" w14:textId="77777777" w:rsidR="00C45EB2" w:rsidRDefault="00C45EB2">
            <w:pPr>
              <w:widowControl w:val="0"/>
              <w:rPr>
                <w:szCs w:val="22"/>
              </w:rPr>
            </w:pPr>
          </w:p>
        </w:tc>
        <w:tc>
          <w:tcPr>
            <w:tcW w:w="2453" w:type="pct"/>
          </w:tcPr>
          <w:p w14:paraId="223D7A93" w14:textId="77777777" w:rsidR="00C45EB2" w:rsidRDefault="00C42CF6">
            <w:pPr>
              <w:widowControl w:val="0"/>
              <w:rPr>
                <w:b/>
                <w:szCs w:val="22"/>
              </w:rPr>
            </w:pPr>
            <w:r>
              <w:rPr>
                <w:b/>
                <w:szCs w:val="22"/>
              </w:rPr>
              <w:t>România</w:t>
            </w:r>
          </w:p>
          <w:p w14:paraId="2B9421B6" w14:textId="77777777" w:rsidR="00C45EB2" w:rsidRDefault="00C42CF6">
            <w:pPr>
              <w:widowControl w:val="0"/>
              <w:rPr>
                <w:rFonts w:eastAsia="MS Mincho"/>
                <w:szCs w:val="22"/>
              </w:rPr>
            </w:pPr>
            <w:r>
              <w:rPr>
                <w:szCs w:val="22"/>
              </w:rPr>
              <w:t>Boehringer Ingelheim RCV GmbH &amp; Co KG Viena</w:t>
            </w:r>
            <w:r>
              <w:rPr>
                <w:szCs w:val="22"/>
              </w:rPr>
              <w:noBreakHyphen/>
              <w:t>Sucursala Bucuresti</w:t>
            </w:r>
          </w:p>
          <w:p w14:paraId="6CDE0175" w14:textId="77777777" w:rsidR="00C45EB2" w:rsidRDefault="00C42CF6">
            <w:pPr>
              <w:widowControl w:val="0"/>
              <w:rPr>
                <w:szCs w:val="22"/>
              </w:rPr>
            </w:pPr>
            <w:r>
              <w:rPr>
                <w:szCs w:val="22"/>
              </w:rPr>
              <w:t>Tel: +40 21 302 2800</w:t>
            </w:r>
          </w:p>
          <w:p w14:paraId="1BEAC424" w14:textId="77777777" w:rsidR="00C45EB2" w:rsidRDefault="00C45EB2">
            <w:pPr>
              <w:widowControl w:val="0"/>
              <w:rPr>
                <w:szCs w:val="22"/>
              </w:rPr>
            </w:pPr>
          </w:p>
        </w:tc>
      </w:tr>
      <w:tr w:rsidR="00C45EB2" w14:paraId="187E5ACD" w14:textId="77777777">
        <w:tc>
          <w:tcPr>
            <w:tcW w:w="2547" w:type="pct"/>
          </w:tcPr>
          <w:p w14:paraId="1CAE19D8" w14:textId="77777777" w:rsidR="00C45EB2" w:rsidRDefault="00C42CF6">
            <w:pPr>
              <w:widowControl w:val="0"/>
              <w:rPr>
                <w:szCs w:val="22"/>
                <w:lang w:val="de-DE"/>
              </w:rPr>
            </w:pPr>
            <w:r>
              <w:rPr>
                <w:szCs w:val="22"/>
                <w:lang w:val="de-DE"/>
              </w:rPr>
              <w:br w:type="page"/>
            </w:r>
            <w:r>
              <w:rPr>
                <w:b/>
                <w:szCs w:val="22"/>
                <w:lang w:val="de-DE"/>
              </w:rPr>
              <w:t>Ireland</w:t>
            </w:r>
          </w:p>
          <w:p w14:paraId="5E222F2F" w14:textId="77777777" w:rsidR="00C45EB2" w:rsidRDefault="00C42CF6">
            <w:pPr>
              <w:widowControl w:val="0"/>
              <w:rPr>
                <w:szCs w:val="22"/>
                <w:lang w:val="de-DE"/>
              </w:rPr>
            </w:pPr>
            <w:r>
              <w:rPr>
                <w:szCs w:val="22"/>
                <w:lang w:val="de-DE"/>
              </w:rPr>
              <w:t>Boehringer Ingelheim Ireland Ltd.</w:t>
            </w:r>
          </w:p>
          <w:p w14:paraId="6079155C" w14:textId="77777777" w:rsidR="00C45EB2" w:rsidRDefault="00C42CF6">
            <w:pPr>
              <w:widowControl w:val="0"/>
              <w:rPr>
                <w:szCs w:val="22"/>
              </w:rPr>
            </w:pPr>
            <w:r>
              <w:rPr>
                <w:szCs w:val="22"/>
              </w:rPr>
              <w:t>Tel: +353 1 295 9620</w:t>
            </w:r>
          </w:p>
          <w:p w14:paraId="20354ADB" w14:textId="77777777" w:rsidR="00C45EB2" w:rsidRDefault="00C45EB2">
            <w:pPr>
              <w:widowControl w:val="0"/>
              <w:rPr>
                <w:szCs w:val="22"/>
              </w:rPr>
            </w:pPr>
          </w:p>
        </w:tc>
        <w:tc>
          <w:tcPr>
            <w:tcW w:w="2453" w:type="pct"/>
          </w:tcPr>
          <w:p w14:paraId="378584A2" w14:textId="77777777" w:rsidR="00C45EB2" w:rsidRDefault="00C42CF6">
            <w:pPr>
              <w:widowControl w:val="0"/>
              <w:rPr>
                <w:szCs w:val="22"/>
              </w:rPr>
            </w:pPr>
            <w:r>
              <w:rPr>
                <w:b/>
                <w:szCs w:val="22"/>
              </w:rPr>
              <w:t>Slovenija</w:t>
            </w:r>
          </w:p>
          <w:p w14:paraId="183E02DC" w14:textId="77777777" w:rsidR="00C45EB2" w:rsidRDefault="00C42CF6">
            <w:pPr>
              <w:widowControl w:val="0"/>
              <w:rPr>
                <w:rFonts w:eastAsia="MS Mincho"/>
                <w:szCs w:val="22"/>
              </w:rPr>
            </w:pPr>
            <w:r>
              <w:rPr>
                <w:szCs w:val="22"/>
              </w:rPr>
              <w:t>Boehringer Ingelheim RCV GmbH &amp; Co KG Podružnica Ljubljana</w:t>
            </w:r>
          </w:p>
          <w:p w14:paraId="1E007AC1" w14:textId="77777777" w:rsidR="00C45EB2" w:rsidRDefault="00C42CF6">
            <w:pPr>
              <w:widowControl w:val="0"/>
              <w:rPr>
                <w:szCs w:val="22"/>
              </w:rPr>
            </w:pPr>
            <w:r>
              <w:rPr>
                <w:szCs w:val="22"/>
              </w:rPr>
              <w:t>Tel: +386 1 586 40 00</w:t>
            </w:r>
          </w:p>
          <w:p w14:paraId="137206DF" w14:textId="77777777" w:rsidR="00C45EB2" w:rsidRDefault="00C45EB2">
            <w:pPr>
              <w:widowControl w:val="0"/>
              <w:rPr>
                <w:szCs w:val="22"/>
              </w:rPr>
            </w:pPr>
          </w:p>
        </w:tc>
      </w:tr>
      <w:tr w:rsidR="00C45EB2" w14:paraId="5E507483" w14:textId="77777777">
        <w:tc>
          <w:tcPr>
            <w:tcW w:w="2547" w:type="pct"/>
          </w:tcPr>
          <w:p w14:paraId="426E3062" w14:textId="77777777" w:rsidR="00C45EB2" w:rsidRDefault="00C42CF6">
            <w:pPr>
              <w:widowControl w:val="0"/>
              <w:rPr>
                <w:b/>
                <w:szCs w:val="22"/>
              </w:rPr>
            </w:pPr>
            <w:r>
              <w:rPr>
                <w:b/>
                <w:szCs w:val="22"/>
              </w:rPr>
              <w:t>Ísland</w:t>
            </w:r>
          </w:p>
          <w:p w14:paraId="1842E523" w14:textId="77777777" w:rsidR="00C45EB2" w:rsidRDefault="00C42CF6">
            <w:pPr>
              <w:widowControl w:val="0"/>
              <w:rPr>
                <w:szCs w:val="22"/>
              </w:rPr>
            </w:pPr>
            <w:r>
              <w:rPr>
                <w:szCs w:val="22"/>
              </w:rPr>
              <w:t>Vistor ehf.</w:t>
            </w:r>
          </w:p>
          <w:p w14:paraId="595D38C5" w14:textId="77777777" w:rsidR="00C45EB2" w:rsidRDefault="00C42CF6">
            <w:pPr>
              <w:widowControl w:val="0"/>
              <w:rPr>
                <w:szCs w:val="22"/>
              </w:rPr>
            </w:pPr>
            <w:r>
              <w:rPr>
                <w:szCs w:val="22"/>
              </w:rPr>
              <w:t>Sími: +354 535 7000</w:t>
            </w:r>
          </w:p>
          <w:p w14:paraId="6857BB3A" w14:textId="77777777" w:rsidR="00C45EB2" w:rsidRDefault="00C45EB2">
            <w:pPr>
              <w:widowControl w:val="0"/>
              <w:rPr>
                <w:szCs w:val="22"/>
              </w:rPr>
            </w:pPr>
          </w:p>
        </w:tc>
        <w:tc>
          <w:tcPr>
            <w:tcW w:w="2453" w:type="pct"/>
          </w:tcPr>
          <w:p w14:paraId="08B67BDC" w14:textId="77777777" w:rsidR="00C45EB2" w:rsidRDefault="00C42CF6">
            <w:pPr>
              <w:widowControl w:val="0"/>
              <w:rPr>
                <w:b/>
                <w:szCs w:val="22"/>
              </w:rPr>
            </w:pPr>
            <w:r>
              <w:rPr>
                <w:b/>
                <w:szCs w:val="22"/>
              </w:rPr>
              <w:t>Slovenská republika</w:t>
            </w:r>
          </w:p>
          <w:p w14:paraId="5BBA6DF4" w14:textId="77777777" w:rsidR="00C45EB2" w:rsidRDefault="00C42CF6">
            <w:pPr>
              <w:widowControl w:val="0"/>
              <w:rPr>
                <w:szCs w:val="22"/>
              </w:rPr>
            </w:pPr>
            <w:r>
              <w:rPr>
                <w:szCs w:val="22"/>
              </w:rPr>
              <w:t>Boehringer Ingelheim RCV GmbH &amp; Co KG organizačná zložka</w:t>
            </w:r>
          </w:p>
          <w:p w14:paraId="1A190AFA" w14:textId="77777777" w:rsidR="00C45EB2" w:rsidRDefault="00C42CF6">
            <w:pPr>
              <w:widowControl w:val="0"/>
              <w:rPr>
                <w:szCs w:val="22"/>
              </w:rPr>
            </w:pPr>
            <w:r>
              <w:rPr>
                <w:szCs w:val="22"/>
              </w:rPr>
              <w:t>Tel: +421 2 5810 1211</w:t>
            </w:r>
          </w:p>
          <w:p w14:paraId="4DC6CA6C" w14:textId="77777777" w:rsidR="00C45EB2" w:rsidRDefault="00C45EB2">
            <w:pPr>
              <w:widowControl w:val="0"/>
              <w:rPr>
                <w:b/>
                <w:szCs w:val="22"/>
              </w:rPr>
            </w:pPr>
          </w:p>
        </w:tc>
      </w:tr>
      <w:tr w:rsidR="00C45EB2" w14:paraId="327BF2E6" w14:textId="77777777">
        <w:tc>
          <w:tcPr>
            <w:tcW w:w="2547" w:type="pct"/>
          </w:tcPr>
          <w:p w14:paraId="4F92B947" w14:textId="77777777" w:rsidR="00C45EB2" w:rsidRDefault="00C42CF6">
            <w:pPr>
              <w:widowControl w:val="0"/>
              <w:rPr>
                <w:szCs w:val="22"/>
              </w:rPr>
            </w:pPr>
            <w:r>
              <w:rPr>
                <w:b/>
                <w:szCs w:val="22"/>
              </w:rPr>
              <w:lastRenderedPageBreak/>
              <w:t>Italia</w:t>
            </w:r>
          </w:p>
          <w:p w14:paraId="4ADAC404" w14:textId="77777777" w:rsidR="00C45EB2" w:rsidRDefault="00C42CF6">
            <w:pPr>
              <w:widowControl w:val="0"/>
              <w:rPr>
                <w:szCs w:val="22"/>
              </w:rPr>
            </w:pPr>
            <w:r>
              <w:rPr>
                <w:szCs w:val="22"/>
              </w:rPr>
              <w:t>Boehringer Ingelheim Italia S.p.A.</w:t>
            </w:r>
          </w:p>
          <w:p w14:paraId="459EA485" w14:textId="77777777" w:rsidR="00C45EB2" w:rsidRDefault="00C42CF6">
            <w:pPr>
              <w:widowControl w:val="0"/>
              <w:rPr>
                <w:szCs w:val="22"/>
              </w:rPr>
            </w:pPr>
            <w:r>
              <w:rPr>
                <w:szCs w:val="22"/>
              </w:rPr>
              <w:t>Tel: +39 02 5355 1</w:t>
            </w:r>
          </w:p>
          <w:p w14:paraId="721A5EB3" w14:textId="77777777" w:rsidR="00C45EB2" w:rsidRDefault="00C45EB2">
            <w:pPr>
              <w:widowControl w:val="0"/>
              <w:rPr>
                <w:b/>
                <w:szCs w:val="22"/>
              </w:rPr>
            </w:pPr>
          </w:p>
        </w:tc>
        <w:tc>
          <w:tcPr>
            <w:tcW w:w="2453" w:type="pct"/>
          </w:tcPr>
          <w:p w14:paraId="78AFF7CE" w14:textId="77777777" w:rsidR="00C45EB2" w:rsidRDefault="00C42CF6">
            <w:pPr>
              <w:widowControl w:val="0"/>
              <w:rPr>
                <w:szCs w:val="22"/>
              </w:rPr>
            </w:pPr>
            <w:r>
              <w:rPr>
                <w:b/>
                <w:szCs w:val="22"/>
              </w:rPr>
              <w:t>Suomi/Finland</w:t>
            </w:r>
          </w:p>
          <w:p w14:paraId="11C28091" w14:textId="77777777" w:rsidR="00C45EB2" w:rsidRDefault="00C42CF6">
            <w:pPr>
              <w:widowControl w:val="0"/>
              <w:rPr>
                <w:szCs w:val="22"/>
              </w:rPr>
            </w:pPr>
            <w:r>
              <w:rPr>
                <w:szCs w:val="22"/>
              </w:rPr>
              <w:t>Boehringer Ingelheim Finland Ky</w:t>
            </w:r>
          </w:p>
          <w:p w14:paraId="6DCAEF59" w14:textId="77777777" w:rsidR="00C45EB2" w:rsidRDefault="00C42CF6">
            <w:pPr>
              <w:widowControl w:val="0"/>
              <w:rPr>
                <w:szCs w:val="22"/>
              </w:rPr>
            </w:pPr>
            <w:r>
              <w:rPr>
                <w:szCs w:val="22"/>
              </w:rPr>
              <w:t>Puh/Tel: +358 10 3102 800</w:t>
            </w:r>
          </w:p>
          <w:p w14:paraId="1D4D1DC6" w14:textId="77777777" w:rsidR="00C45EB2" w:rsidRDefault="00C45EB2">
            <w:pPr>
              <w:widowControl w:val="0"/>
              <w:rPr>
                <w:szCs w:val="22"/>
              </w:rPr>
            </w:pPr>
          </w:p>
        </w:tc>
      </w:tr>
      <w:tr w:rsidR="00C45EB2" w14:paraId="75486203" w14:textId="77777777">
        <w:tc>
          <w:tcPr>
            <w:tcW w:w="2547" w:type="pct"/>
          </w:tcPr>
          <w:p w14:paraId="58221D59" w14:textId="77777777" w:rsidR="00C45EB2" w:rsidRDefault="00C42CF6">
            <w:pPr>
              <w:keepNext/>
              <w:widowControl w:val="0"/>
              <w:rPr>
                <w:b/>
                <w:szCs w:val="22"/>
              </w:rPr>
            </w:pPr>
            <w:r>
              <w:rPr>
                <w:b/>
                <w:szCs w:val="22"/>
              </w:rPr>
              <w:t>Κύπρος</w:t>
            </w:r>
          </w:p>
          <w:p w14:paraId="2FCCB739" w14:textId="77777777" w:rsidR="00C45EB2" w:rsidRDefault="00C42CF6">
            <w:pPr>
              <w:keepNext/>
              <w:widowControl w:val="0"/>
              <w:rPr>
                <w:szCs w:val="22"/>
              </w:rPr>
            </w:pPr>
            <w:r>
              <w:rPr>
                <w:szCs w:val="22"/>
              </w:rPr>
              <w:t xml:space="preserve">Boehringer Ingelheim </w:t>
            </w:r>
            <w:r>
              <w:rPr>
                <w:szCs w:val="22"/>
                <w:lang w:eastAsia="ja-JP"/>
              </w:rPr>
              <w:t>Ελλάς Μονοπρόσωπη Α.Ε.</w:t>
            </w:r>
          </w:p>
          <w:p w14:paraId="5B9DE204" w14:textId="77777777" w:rsidR="00C45EB2" w:rsidRDefault="00C42CF6">
            <w:pPr>
              <w:keepNext/>
              <w:widowControl w:val="0"/>
              <w:rPr>
                <w:szCs w:val="22"/>
              </w:rPr>
            </w:pPr>
            <w:r>
              <w:rPr>
                <w:szCs w:val="22"/>
              </w:rPr>
              <w:t>Tηλ: +30 2 10 89 06 300</w:t>
            </w:r>
          </w:p>
          <w:p w14:paraId="52F4AB43" w14:textId="77777777" w:rsidR="00C45EB2" w:rsidRDefault="00C45EB2">
            <w:pPr>
              <w:keepNext/>
              <w:widowControl w:val="0"/>
              <w:rPr>
                <w:b/>
                <w:szCs w:val="22"/>
              </w:rPr>
            </w:pPr>
          </w:p>
        </w:tc>
        <w:tc>
          <w:tcPr>
            <w:tcW w:w="2453" w:type="pct"/>
          </w:tcPr>
          <w:p w14:paraId="0F5B1431" w14:textId="77777777" w:rsidR="00C45EB2" w:rsidRDefault="00C42CF6">
            <w:pPr>
              <w:keepNext/>
              <w:widowControl w:val="0"/>
              <w:rPr>
                <w:b/>
                <w:szCs w:val="22"/>
                <w:lang w:val="de-DE"/>
              </w:rPr>
            </w:pPr>
            <w:r>
              <w:rPr>
                <w:b/>
                <w:szCs w:val="22"/>
                <w:lang w:val="de-DE"/>
              </w:rPr>
              <w:t>Sverige</w:t>
            </w:r>
          </w:p>
          <w:p w14:paraId="34225007" w14:textId="77777777" w:rsidR="00C45EB2" w:rsidRDefault="00C42CF6">
            <w:pPr>
              <w:keepNext/>
              <w:widowControl w:val="0"/>
              <w:rPr>
                <w:szCs w:val="22"/>
                <w:lang w:val="de-DE"/>
              </w:rPr>
            </w:pPr>
            <w:r>
              <w:rPr>
                <w:szCs w:val="22"/>
                <w:lang w:val="de-DE"/>
              </w:rPr>
              <w:t>Boehringer Ingelheim AB</w:t>
            </w:r>
          </w:p>
          <w:p w14:paraId="2364E72C" w14:textId="77777777" w:rsidR="00C45EB2" w:rsidRDefault="00C42CF6">
            <w:pPr>
              <w:keepNext/>
              <w:widowControl w:val="0"/>
              <w:rPr>
                <w:szCs w:val="22"/>
                <w:lang w:val="de-DE"/>
              </w:rPr>
            </w:pPr>
            <w:r>
              <w:rPr>
                <w:szCs w:val="22"/>
                <w:lang w:val="de-DE"/>
              </w:rPr>
              <w:t>Tel: +46 8 721 21 00</w:t>
            </w:r>
          </w:p>
          <w:p w14:paraId="71055986" w14:textId="77777777" w:rsidR="00C45EB2" w:rsidRDefault="00C45EB2">
            <w:pPr>
              <w:keepNext/>
              <w:widowControl w:val="0"/>
              <w:rPr>
                <w:b/>
                <w:szCs w:val="22"/>
                <w:lang w:val="de-DE"/>
              </w:rPr>
            </w:pPr>
          </w:p>
        </w:tc>
      </w:tr>
      <w:tr w:rsidR="00C45EB2" w14:paraId="3722A84D" w14:textId="77777777">
        <w:tc>
          <w:tcPr>
            <w:tcW w:w="2547" w:type="pct"/>
          </w:tcPr>
          <w:p w14:paraId="74E50280" w14:textId="77777777" w:rsidR="00C45EB2" w:rsidRDefault="00C42CF6">
            <w:pPr>
              <w:widowControl w:val="0"/>
              <w:rPr>
                <w:b/>
                <w:szCs w:val="22"/>
                <w:lang w:val="de-DE"/>
              </w:rPr>
            </w:pPr>
            <w:r>
              <w:rPr>
                <w:b/>
                <w:szCs w:val="22"/>
                <w:lang w:val="de-DE"/>
              </w:rPr>
              <w:t>Latvija</w:t>
            </w:r>
          </w:p>
          <w:p w14:paraId="109DDA9E" w14:textId="77777777" w:rsidR="00C45EB2" w:rsidRDefault="00C42CF6">
            <w:pPr>
              <w:widowControl w:val="0"/>
              <w:rPr>
                <w:szCs w:val="22"/>
                <w:lang w:val="de-DE"/>
              </w:rPr>
            </w:pPr>
            <w:r>
              <w:rPr>
                <w:szCs w:val="22"/>
                <w:lang w:val="de-DE"/>
              </w:rPr>
              <w:t>Boehringer Ingelheim RCV GmbH &amp; Co KG</w:t>
            </w:r>
          </w:p>
          <w:p w14:paraId="12D8AB74" w14:textId="77777777" w:rsidR="00C45EB2" w:rsidRDefault="00C42CF6">
            <w:pPr>
              <w:widowControl w:val="0"/>
              <w:rPr>
                <w:szCs w:val="22"/>
                <w:lang w:val="de-DE"/>
              </w:rPr>
            </w:pPr>
            <w:r>
              <w:rPr>
                <w:szCs w:val="22"/>
                <w:lang w:val="de-DE"/>
              </w:rPr>
              <w:t>Latvijas filiāle</w:t>
            </w:r>
          </w:p>
          <w:p w14:paraId="1D3642A1" w14:textId="77777777" w:rsidR="00C45EB2" w:rsidRDefault="00C42CF6">
            <w:pPr>
              <w:widowControl w:val="0"/>
              <w:rPr>
                <w:szCs w:val="22"/>
              </w:rPr>
            </w:pPr>
            <w:r>
              <w:rPr>
                <w:szCs w:val="22"/>
              </w:rPr>
              <w:t>Tel: +371 67 240 011</w:t>
            </w:r>
          </w:p>
          <w:p w14:paraId="45A6EAE3" w14:textId="77777777" w:rsidR="00C45EB2" w:rsidRDefault="00C45EB2">
            <w:pPr>
              <w:widowControl w:val="0"/>
              <w:rPr>
                <w:szCs w:val="22"/>
              </w:rPr>
            </w:pPr>
          </w:p>
        </w:tc>
        <w:tc>
          <w:tcPr>
            <w:tcW w:w="2453" w:type="pct"/>
          </w:tcPr>
          <w:p w14:paraId="2F8DDC7C" w14:textId="77777777" w:rsidR="00C45EB2" w:rsidRDefault="00C42CF6">
            <w:pPr>
              <w:widowControl w:val="0"/>
              <w:rPr>
                <w:b/>
                <w:szCs w:val="22"/>
                <w:lang w:val="en-US"/>
              </w:rPr>
            </w:pPr>
            <w:r>
              <w:rPr>
                <w:b/>
                <w:szCs w:val="22"/>
                <w:lang w:val="en-US"/>
              </w:rPr>
              <w:t>United Kingdom (Northern Ireland)</w:t>
            </w:r>
          </w:p>
          <w:p w14:paraId="7050489A" w14:textId="77777777" w:rsidR="00C45EB2" w:rsidRDefault="00C42CF6">
            <w:pPr>
              <w:widowControl w:val="0"/>
              <w:rPr>
                <w:szCs w:val="22"/>
                <w:lang w:val="en-US"/>
              </w:rPr>
            </w:pPr>
            <w:r>
              <w:rPr>
                <w:szCs w:val="22"/>
                <w:lang w:val="en-US"/>
              </w:rPr>
              <w:t>Boehringer Ingelheim Ireland Ltd.</w:t>
            </w:r>
          </w:p>
          <w:p w14:paraId="52FE27B1" w14:textId="77777777" w:rsidR="00C45EB2" w:rsidRDefault="00C42CF6">
            <w:pPr>
              <w:widowControl w:val="0"/>
              <w:rPr>
                <w:szCs w:val="22"/>
              </w:rPr>
            </w:pPr>
            <w:r>
              <w:rPr>
                <w:szCs w:val="22"/>
              </w:rPr>
              <w:t>Tel: +</w:t>
            </w:r>
            <w:r>
              <w:rPr>
                <w:lang w:eastAsia="ja-JP"/>
              </w:rPr>
              <w:t>353 1 295 9620</w:t>
            </w:r>
          </w:p>
          <w:p w14:paraId="7B4592EE" w14:textId="77777777" w:rsidR="00C45EB2" w:rsidRDefault="00C45EB2">
            <w:pPr>
              <w:widowControl w:val="0"/>
              <w:rPr>
                <w:szCs w:val="22"/>
              </w:rPr>
            </w:pPr>
          </w:p>
        </w:tc>
      </w:tr>
    </w:tbl>
    <w:p w14:paraId="479F64EB" w14:textId="77777777" w:rsidR="00C45EB2" w:rsidRDefault="00C45EB2">
      <w:pPr>
        <w:widowControl w:val="0"/>
        <w:jc w:val="both"/>
        <w:rPr>
          <w:szCs w:val="22"/>
        </w:rPr>
      </w:pPr>
    </w:p>
    <w:p w14:paraId="48EF6822" w14:textId="77777777" w:rsidR="00C45EB2" w:rsidRDefault="00C45EB2">
      <w:pPr>
        <w:widowControl w:val="0"/>
        <w:numPr>
          <w:ilvl w:val="12"/>
          <w:numId w:val="0"/>
        </w:numPr>
        <w:ind w:right="-2"/>
        <w:jc w:val="both"/>
        <w:rPr>
          <w:szCs w:val="22"/>
        </w:rPr>
      </w:pPr>
    </w:p>
    <w:p w14:paraId="237AB53F" w14:textId="77777777" w:rsidR="00C45EB2" w:rsidRDefault="00C42CF6">
      <w:pPr>
        <w:keepNext/>
        <w:widowControl w:val="0"/>
        <w:numPr>
          <w:ilvl w:val="12"/>
          <w:numId w:val="0"/>
        </w:numPr>
        <w:rPr>
          <w:b/>
          <w:szCs w:val="22"/>
        </w:rPr>
      </w:pPr>
      <w:r>
        <w:rPr>
          <w:b/>
          <w:szCs w:val="22"/>
        </w:rPr>
        <w:t>Fecha de la última aprobación de este prospecto:</w:t>
      </w:r>
    </w:p>
    <w:p w14:paraId="35880402" w14:textId="77777777" w:rsidR="00C45EB2" w:rsidRDefault="00C45EB2">
      <w:pPr>
        <w:keepNext/>
        <w:widowControl w:val="0"/>
        <w:numPr>
          <w:ilvl w:val="12"/>
          <w:numId w:val="0"/>
        </w:numPr>
        <w:rPr>
          <w:szCs w:val="22"/>
        </w:rPr>
      </w:pPr>
    </w:p>
    <w:p w14:paraId="3E0E9D90" w14:textId="77777777" w:rsidR="00C45EB2" w:rsidRDefault="00C42CF6">
      <w:pPr>
        <w:widowControl w:val="0"/>
        <w:numPr>
          <w:ilvl w:val="12"/>
          <w:numId w:val="0"/>
        </w:numPr>
        <w:ind w:right="-2"/>
        <w:rPr>
          <w:szCs w:val="22"/>
        </w:rPr>
      </w:pPr>
      <w:r>
        <w:rPr>
          <w:szCs w:val="22"/>
        </w:rPr>
        <w:t xml:space="preserve">La información detallada de este medicamento está disponible en la página web de la Agencia Europea de Medicamentos: </w:t>
      </w:r>
      <w:hyperlink r:id="rId34" w:history="1">
        <w:r>
          <w:rPr>
            <w:rStyle w:val="Hyperlink"/>
            <w:color w:val="auto"/>
            <w:szCs w:val="22"/>
          </w:rPr>
          <w:t>http://www.ema.europa.eu</w:t>
        </w:r>
      </w:hyperlink>
      <w:r>
        <w:rPr>
          <w:rStyle w:val="Hyperlink"/>
          <w:color w:val="auto"/>
          <w:szCs w:val="22"/>
        </w:rPr>
        <w:t>/</w:t>
      </w:r>
      <w:r>
        <w:rPr>
          <w:szCs w:val="22"/>
        </w:rPr>
        <w:t>.</w:t>
      </w:r>
    </w:p>
    <w:p w14:paraId="51BF792D" w14:textId="77777777" w:rsidR="00C45EB2" w:rsidRDefault="00C42CF6">
      <w:pPr>
        <w:widowControl w:val="0"/>
        <w:numPr>
          <w:ilvl w:val="12"/>
          <w:numId w:val="0"/>
        </w:numPr>
        <w:ind w:right="-2"/>
        <w:jc w:val="center"/>
        <w:rPr>
          <w:b/>
          <w:szCs w:val="22"/>
        </w:rPr>
      </w:pPr>
      <w:r>
        <w:rPr>
          <w:szCs w:val="22"/>
        </w:rPr>
        <w:br w:type="page"/>
      </w:r>
      <w:r>
        <w:rPr>
          <w:b/>
          <w:szCs w:val="22"/>
        </w:rPr>
        <w:lastRenderedPageBreak/>
        <w:t>Prospecto: información para el paciente</w:t>
      </w:r>
    </w:p>
    <w:p w14:paraId="39988159" w14:textId="77777777" w:rsidR="00C45EB2" w:rsidRDefault="00C45EB2">
      <w:pPr>
        <w:widowControl w:val="0"/>
        <w:jc w:val="center"/>
        <w:rPr>
          <w:szCs w:val="22"/>
        </w:rPr>
      </w:pPr>
    </w:p>
    <w:p w14:paraId="2AA7108B" w14:textId="77777777" w:rsidR="00C45EB2" w:rsidRDefault="00C42CF6">
      <w:pPr>
        <w:widowControl w:val="0"/>
        <w:jc w:val="center"/>
        <w:rPr>
          <w:noProof/>
          <w:szCs w:val="22"/>
        </w:rPr>
      </w:pPr>
      <w:r>
        <w:rPr>
          <w:szCs w:val="22"/>
        </w:rPr>
        <w:t>Pradaxa 20 mg granulado recubierto</w:t>
      </w:r>
    </w:p>
    <w:p w14:paraId="66327CD6" w14:textId="77777777" w:rsidR="00C45EB2" w:rsidRDefault="00C42CF6">
      <w:pPr>
        <w:widowControl w:val="0"/>
        <w:jc w:val="center"/>
        <w:rPr>
          <w:noProof/>
          <w:szCs w:val="22"/>
        </w:rPr>
      </w:pPr>
      <w:r>
        <w:rPr>
          <w:szCs w:val="22"/>
        </w:rPr>
        <w:t>Pradaxa 30 mg granulado recubierto</w:t>
      </w:r>
    </w:p>
    <w:p w14:paraId="39EBFD80" w14:textId="77777777" w:rsidR="00C45EB2" w:rsidRDefault="00C42CF6">
      <w:pPr>
        <w:widowControl w:val="0"/>
        <w:jc w:val="center"/>
        <w:rPr>
          <w:noProof/>
          <w:szCs w:val="22"/>
        </w:rPr>
      </w:pPr>
      <w:r>
        <w:rPr>
          <w:szCs w:val="22"/>
        </w:rPr>
        <w:t>Pradaxa 40 mg granulado recubierto</w:t>
      </w:r>
    </w:p>
    <w:p w14:paraId="2D68F696" w14:textId="77777777" w:rsidR="00C45EB2" w:rsidRDefault="00C42CF6">
      <w:pPr>
        <w:widowControl w:val="0"/>
        <w:jc w:val="center"/>
        <w:rPr>
          <w:noProof/>
          <w:szCs w:val="22"/>
        </w:rPr>
      </w:pPr>
      <w:r>
        <w:rPr>
          <w:szCs w:val="22"/>
        </w:rPr>
        <w:t>Pradaxa 50 mg granulado recubierto</w:t>
      </w:r>
    </w:p>
    <w:p w14:paraId="2EC89F3A" w14:textId="77777777" w:rsidR="00C45EB2" w:rsidRDefault="00C42CF6">
      <w:pPr>
        <w:widowControl w:val="0"/>
        <w:jc w:val="center"/>
        <w:rPr>
          <w:noProof/>
          <w:szCs w:val="22"/>
        </w:rPr>
      </w:pPr>
      <w:r>
        <w:rPr>
          <w:szCs w:val="22"/>
        </w:rPr>
        <w:t>Pradaxa 110 mg granulado recubierto</w:t>
      </w:r>
    </w:p>
    <w:p w14:paraId="61913987" w14:textId="77777777" w:rsidR="00C45EB2" w:rsidRDefault="00C42CF6">
      <w:pPr>
        <w:widowControl w:val="0"/>
        <w:jc w:val="center"/>
        <w:rPr>
          <w:noProof/>
          <w:szCs w:val="22"/>
        </w:rPr>
      </w:pPr>
      <w:r>
        <w:rPr>
          <w:szCs w:val="22"/>
        </w:rPr>
        <w:t>Pradaxa 150 mg granulado recubierto</w:t>
      </w:r>
    </w:p>
    <w:p w14:paraId="1B58D87F" w14:textId="77777777" w:rsidR="00C45EB2" w:rsidRDefault="00C42CF6">
      <w:pPr>
        <w:widowControl w:val="0"/>
        <w:numPr>
          <w:ilvl w:val="12"/>
          <w:numId w:val="0"/>
        </w:numPr>
        <w:jc w:val="center"/>
        <w:rPr>
          <w:szCs w:val="22"/>
        </w:rPr>
      </w:pPr>
      <w:r>
        <w:rPr>
          <w:szCs w:val="22"/>
        </w:rPr>
        <w:t>dabigatrán etexilato</w:t>
      </w:r>
    </w:p>
    <w:p w14:paraId="3A763B8E" w14:textId="77777777" w:rsidR="00C45EB2" w:rsidRDefault="00C45EB2">
      <w:pPr>
        <w:widowControl w:val="0"/>
        <w:numPr>
          <w:ilvl w:val="12"/>
          <w:numId w:val="0"/>
        </w:numPr>
        <w:jc w:val="center"/>
        <w:rPr>
          <w:szCs w:val="22"/>
        </w:rPr>
      </w:pPr>
    </w:p>
    <w:p w14:paraId="64D791FF" w14:textId="77777777" w:rsidR="00C45EB2" w:rsidRDefault="00C45EB2">
      <w:pPr>
        <w:widowControl w:val="0"/>
        <w:jc w:val="center"/>
        <w:rPr>
          <w:szCs w:val="22"/>
        </w:rPr>
      </w:pPr>
    </w:p>
    <w:p w14:paraId="3D08D48E" w14:textId="77777777" w:rsidR="00C45EB2" w:rsidRDefault="00C42CF6">
      <w:pPr>
        <w:keepNext/>
        <w:widowControl w:val="0"/>
        <w:rPr>
          <w:b/>
          <w:szCs w:val="22"/>
        </w:rPr>
      </w:pPr>
      <w:r>
        <w:rPr>
          <w:b/>
          <w:szCs w:val="22"/>
        </w:rPr>
        <w:t>Lea todo el prospecto detenidamente antes de que su hijo empiece a tomar este medicamento, porque contiene información importante para usted.</w:t>
      </w:r>
    </w:p>
    <w:p w14:paraId="16CF1B2A" w14:textId="77777777" w:rsidR="00C45EB2" w:rsidRDefault="00C42CF6">
      <w:pPr>
        <w:widowControl w:val="0"/>
        <w:numPr>
          <w:ilvl w:val="0"/>
          <w:numId w:val="5"/>
        </w:numPr>
        <w:ind w:left="567" w:right="-2" w:hanging="567"/>
        <w:rPr>
          <w:szCs w:val="22"/>
        </w:rPr>
      </w:pPr>
      <w:r>
        <w:rPr>
          <w:szCs w:val="22"/>
        </w:rPr>
        <w:t>Conserve este prospecto, ya que puede tener que volver a leerlo.</w:t>
      </w:r>
    </w:p>
    <w:p w14:paraId="2251C9FD" w14:textId="77777777" w:rsidR="00C45EB2" w:rsidRDefault="00C42CF6">
      <w:pPr>
        <w:widowControl w:val="0"/>
        <w:numPr>
          <w:ilvl w:val="0"/>
          <w:numId w:val="5"/>
        </w:numPr>
        <w:ind w:left="567" w:right="-2" w:hanging="567"/>
        <w:rPr>
          <w:szCs w:val="22"/>
        </w:rPr>
      </w:pPr>
      <w:r>
        <w:rPr>
          <w:szCs w:val="22"/>
        </w:rPr>
        <w:t>Si tiene alguna duda, consulte al médico de su hijo o farmacéutico.</w:t>
      </w:r>
    </w:p>
    <w:p w14:paraId="36BEBD70" w14:textId="77777777" w:rsidR="00C45EB2" w:rsidRDefault="00C42CF6">
      <w:pPr>
        <w:widowControl w:val="0"/>
        <w:numPr>
          <w:ilvl w:val="0"/>
          <w:numId w:val="5"/>
        </w:numPr>
        <w:ind w:left="567" w:right="-2" w:hanging="567"/>
        <w:rPr>
          <w:szCs w:val="22"/>
        </w:rPr>
      </w:pPr>
      <w:r>
        <w:rPr>
          <w:szCs w:val="22"/>
        </w:rPr>
        <w:t>Este medicamento se le ha recetado solamente a su hijo, y no debe dárselo a otras personas aunque tengan los mismos síntomas que su hijo, ya que puede perjudicarles.</w:t>
      </w:r>
    </w:p>
    <w:p w14:paraId="4E7632F3" w14:textId="77777777" w:rsidR="00C45EB2" w:rsidRDefault="00C42CF6">
      <w:pPr>
        <w:widowControl w:val="0"/>
        <w:numPr>
          <w:ilvl w:val="0"/>
          <w:numId w:val="5"/>
        </w:numPr>
        <w:ind w:left="567" w:right="-2" w:hanging="567"/>
        <w:rPr>
          <w:szCs w:val="22"/>
        </w:rPr>
      </w:pPr>
      <w:r>
        <w:rPr>
          <w:szCs w:val="22"/>
        </w:rPr>
        <w:t>Si su hijo experimenta efectos adversos, consulte al médico de su hijo o farmacéutico, incluso si se trata de efectos adversos que no aparecen en este prospecto. Ver sección 4.</w:t>
      </w:r>
    </w:p>
    <w:p w14:paraId="278D7623" w14:textId="77777777" w:rsidR="00C45EB2" w:rsidRDefault="00C45EB2">
      <w:pPr>
        <w:widowControl w:val="0"/>
        <w:ind w:right="-2"/>
        <w:rPr>
          <w:szCs w:val="22"/>
        </w:rPr>
      </w:pPr>
    </w:p>
    <w:p w14:paraId="78F9D8BB" w14:textId="77777777" w:rsidR="00C45EB2" w:rsidRDefault="00C42CF6">
      <w:pPr>
        <w:keepNext/>
        <w:widowControl w:val="0"/>
        <w:numPr>
          <w:ilvl w:val="12"/>
          <w:numId w:val="0"/>
        </w:numPr>
        <w:rPr>
          <w:szCs w:val="22"/>
        </w:rPr>
      </w:pPr>
      <w:r>
        <w:rPr>
          <w:b/>
          <w:szCs w:val="22"/>
        </w:rPr>
        <w:t>Contenido del prospecto</w:t>
      </w:r>
    </w:p>
    <w:p w14:paraId="23FC6ABB" w14:textId="77777777" w:rsidR="00C45EB2" w:rsidRDefault="00C42CF6">
      <w:pPr>
        <w:widowControl w:val="0"/>
        <w:numPr>
          <w:ilvl w:val="12"/>
          <w:numId w:val="0"/>
        </w:numPr>
        <w:ind w:left="567" w:right="-29" w:hanging="567"/>
        <w:rPr>
          <w:szCs w:val="22"/>
        </w:rPr>
      </w:pPr>
      <w:r>
        <w:rPr>
          <w:szCs w:val="22"/>
        </w:rPr>
        <w:t>1.</w:t>
      </w:r>
      <w:r>
        <w:rPr>
          <w:szCs w:val="22"/>
        </w:rPr>
        <w:tab/>
        <w:t>Qué es Pradaxa y para qué se utiliza</w:t>
      </w:r>
    </w:p>
    <w:p w14:paraId="259757E2" w14:textId="77777777" w:rsidR="00C45EB2" w:rsidRDefault="00C42CF6">
      <w:pPr>
        <w:widowControl w:val="0"/>
        <w:numPr>
          <w:ilvl w:val="12"/>
          <w:numId w:val="0"/>
        </w:numPr>
        <w:ind w:left="567" w:right="-29" w:hanging="567"/>
        <w:rPr>
          <w:szCs w:val="22"/>
        </w:rPr>
      </w:pPr>
      <w:r>
        <w:rPr>
          <w:szCs w:val="22"/>
        </w:rPr>
        <w:t>2.</w:t>
      </w:r>
      <w:r>
        <w:rPr>
          <w:szCs w:val="22"/>
        </w:rPr>
        <w:tab/>
        <w:t>Qué necesita saber antes de que su hijo empiece a tomar Pradaxa</w:t>
      </w:r>
    </w:p>
    <w:p w14:paraId="3A134BAC" w14:textId="77777777" w:rsidR="00C45EB2" w:rsidRDefault="00C42CF6">
      <w:pPr>
        <w:widowControl w:val="0"/>
        <w:numPr>
          <w:ilvl w:val="12"/>
          <w:numId w:val="0"/>
        </w:numPr>
        <w:ind w:left="567" w:right="-29" w:hanging="567"/>
        <w:rPr>
          <w:szCs w:val="22"/>
        </w:rPr>
      </w:pPr>
      <w:r>
        <w:rPr>
          <w:szCs w:val="22"/>
        </w:rPr>
        <w:t>3.</w:t>
      </w:r>
      <w:r>
        <w:rPr>
          <w:szCs w:val="22"/>
        </w:rPr>
        <w:tab/>
        <w:t>Cómo tomar Pradaxa</w:t>
      </w:r>
    </w:p>
    <w:p w14:paraId="114AE5C5" w14:textId="77777777" w:rsidR="00C45EB2" w:rsidRDefault="00C42CF6">
      <w:pPr>
        <w:widowControl w:val="0"/>
        <w:numPr>
          <w:ilvl w:val="12"/>
          <w:numId w:val="0"/>
        </w:numPr>
        <w:ind w:left="567" w:right="-29" w:hanging="567"/>
        <w:rPr>
          <w:szCs w:val="22"/>
        </w:rPr>
      </w:pPr>
      <w:r>
        <w:rPr>
          <w:szCs w:val="22"/>
        </w:rPr>
        <w:t>4.</w:t>
      </w:r>
      <w:r>
        <w:rPr>
          <w:szCs w:val="22"/>
        </w:rPr>
        <w:tab/>
        <w:t>Posibles efectos adversos</w:t>
      </w:r>
    </w:p>
    <w:p w14:paraId="015D79B5" w14:textId="77777777" w:rsidR="00C45EB2" w:rsidRDefault="00C42CF6">
      <w:pPr>
        <w:widowControl w:val="0"/>
        <w:numPr>
          <w:ilvl w:val="12"/>
          <w:numId w:val="0"/>
        </w:numPr>
        <w:ind w:left="567" w:right="-29" w:hanging="567"/>
        <w:rPr>
          <w:szCs w:val="22"/>
        </w:rPr>
      </w:pPr>
      <w:r>
        <w:rPr>
          <w:szCs w:val="22"/>
        </w:rPr>
        <w:t>5.</w:t>
      </w:r>
      <w:r>
        <w:rPr>
          <w:szCs w:val="22"/>
        </w:rPr>
        <w:tab/>
        <w:t>Conservación de Pradaxa</w:t>
      </w:r>
    </w:p>
    <w:p w14:paraId="7A12BEA3" w14:textId="77777777" w:rsidR="00C45EB2" w:rsidRDefault="00C42CF6">
      <w:pPr>
        <w:widowControl w:val="0"/>
        <w:numPr>
          <w:ilvl w:val="12"/>
          <w:numId w:val="0"/>
        </w:numPr>
        <w:ind w:left="567" w:right="-29" w:hanging="567"/>
        <w:rPr>
          <w:szCs w:val="22"/>
        </w:rPr>
      </w:pPr>
      <w:r>
        <w:rPr>
          <w:szCs w:val="22"/>
        </w:rPr>
        <w:t>6.</w:t>
      </w:r>
      <w:r>
        <w:rPr>
          <w:szCs w:val="22"/>
        </w:rPr>
        <w:tab/>
        <w:t>Contenido del envase e información adicional</w:t>
      </w:r>
    </w:p>
    <w:p w14:paraId="3C2861A9" w14:textId="77777777" w:rsidR="00C45EB2" w:rsidRDefault="00C45EB2">
      <w:pPr>
        <w:widowControl w:val="0"/>
        <w:numPr>
          <w:ilvl w:val="12"/>
          <w:numId w:val="0"/>
        </w:numPr>
        <w:rPr>
          <w:szCs w:val="22"/>
        </w:rPr>
      </w:pPr>
    </w:p>
    <w:p w14:paraId="74376BBB" w14:textId="77777777" w:rsidR="00C45EB2" w:rsidRDefault="00C45EB2">
      <w:pPr>
        <w:widowControl w:val="0"/>
        <w:numPr>
          <w:ilvl w:val="12"/>
          <w:numId w:val="0"/>
        </w:numPr>
        <w:rPr>
          <w:szCs w:val="22"/>
        </w:rPr>
      </w:pPr>
    </w:p>
    <w:p w14:paraId="0D2CCEE3" w14:textId="77777777" w:rsidR="00C45EB2" w:rsidRDefault="00C42CF6">
      <w:pPr>
        <w:keepNext/>
        <w:widowControl w:val="0"/>
        <w:ind w:left="567" w:hanging="567"/>
        <w:rPr>
          <w:b/>
          <w:szCs w:val="22"/>
        </w:rPr>
      </w:pPr>
      <w:r>
        <w:rPr>
          <w:b/>
          <w:szCs w:val="22"/>
        </w:rPr>
        <w:t>1.</w:t>
      </w:r>
      <w:r>
        <w:rPr>
          <w:b/>
          <w:szCs w:val="22"/>
        </w:rPr>
        <w:tab/>
        <w:t>Qué es Pradaxa y para qué se utiliza</w:t>
      </w:r>
    </w:p>
    <w:p w14:paraId="0B0987F3" w14:textId="77777777" w:rsidR="00C45EB2" w:rsidRDefault="00C45EB2">
      <w:pPr>
        <w:keepNext/>
        <w:widowControl w:val="0"/>
        <w:numPr>
          <w:ilvl w:val="12"/>
          <w:numId w:val="0"/>
        </w:numPr>
        <w:rPr>
          <w:szCs w:val="22"/>
        </w:rPr>
      </w:pPr>
    </w:p>
    <w:p w14:paraId="07B13293" w14:textId="77777777" w:rsidR="00C45EB2" w:rsidRDefault="00C42CF6">
      <w:pPr>
        <w:widowControl w:val="0"/>
        <w:numPr>
          <w:ilvl w:val="12"/>
          <w:numId w:val="0"/>
        </w:numPr>
        <w:ind w:right="-2"/>
        <w:rPr>
          <w:szCs w:val="22"/>
        </w:rPr>
      </w:pPr>
      <w:r>
        <w:rPr>
          <w:szCs w:val="22"/>
        </w:rPr>
        <w:t>Pradaxa contiene el principio activo dabigatrán etexilato y pertenece a un grupo de medicamentos denominados anticoagulantes. Funciona bloqueando una sustancia del cuerpo implicada en la formación de coágulos de sangre.</w:t>
      </w:r>
    </w:p>
    <w:p w14:paraId="33EDD4D8" w14:textId="77777777" w:rsidR="00C45EB2" w:rsidRDefault="00C45EB2">
      <w:pPr>
        <w:widowControl w:val="0"/>
        <w:numPr>
          <w:ilvl w:val="12"/>
          <w:numId w:val="0"/>
        </w:numPr>
        <w:ind w:right="-2"/>
        <w:rPr>
          <w:szCs w:val="22"/>
        </w:rPr>
      </w:pPr>
    </w:p>
    <w:p w14:paraId="460B3916" w14:textId="77777777" w:rsidR="00C45EB2" w:rsidRDefault="00C42CF6">
      <w:pPr>
        <w:widowControl w:val="0"/>
        <w:numPr>
          <w:ilvl w:val="12"/>
          <w:numId w:val="0"/>
        </w:numPr>
        <w:rPr>
          <w:szCs w:val="22"/>
        </w:rPr>
      </w:pPr>
      <w:r>
        <w:rPr>
          <w:szCs w:val="22"/>
        </w:rPr>
        <w:t>Pradaxa se utiliza en niños para tratar los coágulos de sangre y evitar que se vuelvan a formar coágulos de sangre.</w:t>
      </w:r>
    </w:p>
    <w:p w14:paraId="3799D9EF" w14:textId="77777777" w:rsidR="00C45EB2" w:rsidRDefault="00C45EB2">
      <w:pPr>
        <w:widowControl w:val="0"/>
        <w:numPr>
          <w:ilvl w:val="12"/>
          <w:numId w:val="0"/>
        </w:numPr>
        <w:ind w:right="-2"/>
        <w:rPr>
          <w:szCs w:val="22"/>
        </w:rPr>
      </w:pPr>
    </w:p>
    <w:p w14:paraId="244A709B" w14:textId="77777777" w:rsidR="00C45EB2" w:rsidRDefault="00C45EB2">
      <w:pPr>
        <w:widowControl w:val="0"/>
        <w:numPr>
          <w:ilvl w:val="12"/>
          <w:numId w:val="0"/>
        </w:numPr>
        <w:rPr>
          <w:szCs w:val="22"/>
        </w:rPr>
      </w:pPr>
    </w:p>
    <w:p w14:paraId="56CEA86C" w14:textId="77777777" w:rsidR="00C45EB2" w:rsidRDefault="00C42CF6">
      <w:pPr>
        <w:keepNext/>
        <w:widowControl w:val="0"/>
        <w:ind w:left="567" w:hanging="567"/>
        <w:rPr>
          <w:b/>
          <w:szCs w:val="22"/>
        </w:rPr>
      </w:pPr>
      <w:r>
        <w:rPr>
          <w:b/>
          <w:szCs w:val="22"/>
        </w:rPr>
        <w:t>2.</w:t>
      </w:r>
      <w:r>
        <w:rPr>
          <w:b/>
          <w:szCs w:val="22"/>
        </w:rPr>
        <w:tab/>
        <w:t>Qué necesita saber antes de que su hijo empiece a tomar Pradaxa</w:t>
      </w:r>
    </w:p>
    <w:p w14:paraId="51202754" w14:textId="77777777" w:rsidR="00C45EB2" w:rsidRDefault="00C45EB2">
      <w:pPr>
        <w:keepNext/>
        <w:widowControl w:val="0"/>
        <w:numPr>
          <w:ilvl w:val="12"/>
          <w:numId w:val="0"/>
        </w:numPr>
        <w:ind w:right="-2"/>
        <w:rPr>
          <w:szCs w:val="22"/>
        </w:rPr>
      </w:pPr>
    </w:p>
    <w:p w14:paraId="5991912A" w14:textId="77777777" w:rsidR="00C45EB2" w:rsidRDefault="00C42CF6">
      <w:pPr>
        <w:keepNext/>
        <w:widowControl w:val="0"/>
        <w:numPr>
          <w:ilvl w:val="12"/>
          <w:numId w:val="0"/>
        </w:numPr>
        <w:rPr>
          <w:b/>
          <w:szCs w:val="22"/>
        </w:rPr>
      </w:pPr>
      <w:r>
        <w:rPr>
          <w:b/>
          <w:szCs w:val="22"/>
        </w:rPr>
        <w:t>No use Pradaxa</w:t>
      </w:r>
    </w:p>
    <w:p w14:paraId="407AD552" w14:textId="77777777" w:rsidR="00C45EB2" w:rsidRDefault="00C45EB2">
      <w:pPr>
        <w:keepNext/>
        <w:widowControl w:val="0"/>
        <w:numPr>
          <w:ilvl w:val="12"/>
          <w:numId w:val="0"/>
        </w:numPr>
        <w:rPr>
          <w:szCs w:val="22"/>
        </w:rPr>
      </w:pPr>
    </w:p>
    <w:p w14:paraId="43567531" w14:textId="77777777" w:rsidR="00C45EB2" w:rsidRDefault="00C42CF6">
      <w:pPr>
        <w:widowControl w:val="0"/>
        <w:numPr>
          <w:ilvl w:val="12"/>
          <w:numId w:val="0"/>
        </w:numPr>
        <w:ind w:left="567" w:hanging="567"/>
        <w:rPr>
          <w:szCs w:val="22"/>
        </w:rPr>
      </w:pPr>
      <w:r>
        <w:rPr>
          <w:szCs w:val="22"/>
        </w:rPr>
        <w:noBreakHyphen/>
      </w:r>
      <w:r>
        <w:rPr>
          <w:szCs w:val="22"/>
        </w:rPr>
        <w:tab/>
        <w:t>si su hijo es alérgico a dabigatrán etexilato o a alguno de los demás componentes de este medicamento (incluidos en la sección 6).</w:t>
      </w:r>
    </w:p>
    <w:p w14:paraId="66DAC0CD" w14:textId="77777777" w:rsidR="00C45EB2" w:rsidRDefault="00C42CF6">
      <w:pPr>
        <w:widowControl w:val="0"/>
        <w:numPr>
          <w:ilvl w:val="12"/>
          <w:numId w:val="0"/>
        </w:numPr>
        <w:ind w:left="567" w:hanging="567"/>
        <w:rPr>
          <w:szCs w:val="22"/>
        </w:rPr>
      </w:pPr>
      <w:r>
        <w:rPr>
          <w:szCs w:val="22"/>
        </w:rPr>
        <w:noBreakHyphen/>
      </w:r>
      <w:r>
        <w:rPr>
          <w:szCs w:val="22"/>
        </w:rPr>
        <w:tab/>
        <w:t>si la función renal de su hijo está muy reducida.</w:t>
      </w:r>
    </w:p>
    <w:p w14:paraId="712356CE" w14:textId="77777777" w:rsidR="00C45EB2" w:rsidRDefault="00C42CF6">
      <w:pPr>
        <w:widowControl w:val="0"/>
        <w:numPr>
          <w:ilvl w:val="12"/>
          <w:numId w:val="0"/>
        </w:numPr>
        <w:ind w:left="567" w:hanging="567"/>
        <w:rPr>
          <w:szCs w:val="22"/>
        </w:rPr>
      </w:pPr>
      <w:r>
        <w:rPr>
          <w:szCs w:val="22"/>
        </w:rPr>
        <w:noBreakHyphen/>
      </w:r>
      <w:r>
        <w:rPr>
          <w:szCs w:val="22"/>
        </w:rPr>
        <w:tab/>
        <w:t>si su hijo actualmente padece hemorragias.</w:t>
      </w:r>
    </w:p>
    <w:p w14:paraId="73C610F9" w14:textId="77777777" w:rsidR="00C45EB2" w:rsidRDefault="00C42CF6">
      <w:pPr>
        <w:widowControl w:val="0"/>
        <w:numPr>
          <w:ilvl w:val="12"/>
          <w:numId w:val="0"/>
        </w:numPr>
        <w:ind w:left="567" w:hanging="567"/>
        <w:rPr>
          <w:szCs w:val="22"/>
        </w:rPr>
      </w:pPr>
      <w:r>
        <w:rPr>
          <w:szCs w:val="22"/>
        </w:rPr>
        <w:noBreakHyphen/>
      </w:r>
      <w:r>
        <w:rPr>
          <w:szCs w:val="22"/>
        </w:rPr>
        <w:tab/>
        <w:t>si su hijo tiene alguna enfermedad en un órgano del cuerpo que aumente el riesgo de hemorragias graves (p. ej., úlcera de estómago, lesión o hemorragia cerebral, intervención quirúrgica reciente del cerebro o de los ojos).</w:t>
      </w:r>
    </w:p>
    <w:p w14:paraId="10860F47" w14:textId="77777777" w:rsidR="00C45EB2" w:rsidRDefault="00C42CF6">
      <w:pPr>
        <w:widowControl w:val="0"/>
        <w:numPr>
          <w:ilvl w:val="12"/>
          <w:numId w:val="0"/>
        </w:numPr>
        <w:ind w:left="567" w:hanging="567"/>
        <w:rPr>
          <w:szCs w:val="22"/>
        </w:rPr>
      </w:pPr>
      <w:r>
        <w:rPr>
          <w:szCs w:val="22"/>
        </w:rPr>
        <w:noBreakHyphen/>
      </w:r>
      <w:r>
        <w:rPr>
          <w:szCs w:val="22"/>
        </w:rPr>
        <w:tab/>
        <w:t>si su hijo es propenso a sangrar. Esta tendencia puede ser de nacimiento, de causa desconocida o provocada por otros medicamentos.</w:t>
      </w:r>
    </w:p>
    <w:p w14:paraId="0204E326" w14:textId="77777777" w:rsidR="00C45EB2" w:rsidRDefault="00C42CF6">
      <w:pPr>
        <w:widowControl w:val="0"/>
        <w:numPr>
          <w:ilvl w:val="12"/>
          <w:numId w:val="0"/>
        </w:numPr>
        <w:ind w:left="567" w:hanging="567"/>
        <w:rPr>
          <w:szCs w:val="22"/>
        </w:rPr>
      </w:pPr>
      <w:r>
        <w:rPr>
          <w:szCs w:val="22"/>
        </w:rPr>
        <w:noBreakHyphen/>
      </w:r>
      <w:r>
        <w:rPr>
          <w:szCs w:val="22"/>
        </w:rPr>
        <w:tab/>
        <w:t>si su hijo está recibiendo medicamentos para prevenir la formación de coágulos en la sangre (p. ej., warfarina, rivaroxabán, apixabán o heparina), excepto cuando esté cambiando de tratamiento anticoagulante o mientras tenga un catéter venoso o arterial y se le administre heparina a través de este catéter para mantenerlo abierto.</w:t>
      </w:r>
    </w:p>
    <w:p w14:paraId="108ADFCE" w14:textId="77777777" w:rsidR="00C45EB2" w:rsidRDefault="00C42CF6">
      <w:pPr>
        <w:widowControl w:val="0"/>
        <w:numPr>
          <w:ilvl w:val="12"/>
          <w:numId w:val="0"/>
        </w:numPr>
        <w:ind w:left="567" w:hanging="567"/>
        <w:rPr>
          <w:szCs w:val="22"/>
        </w:rPr>
      </w:pPr>
      <w:r>
        <w:rPr>
          <w:szCs w:val="22"/>
        </w:rPr>
        <w:noBreakHyphen/>
      </w:r>
      <w:r>
        <w:rPr>
          <w:szCs w:val="22"/>
        </w:rPr>
        <w:tab/>
        <w:t xml:space="preserve">si la función del hígado de su hijo está gravemente reducida o su hijo padece alguna enfermedad </w:t>
      </w:r>
      <w:r>
        <w:rPr>
          <w:szCs w:val="22"/>
        </w:rPr>
        <w:lastRenderedPageBreak/>
        <w:t>del hígado que pueda ser mortal.</w:t>
      </w:r>
    </w:p>
    <w:p w14:paraId="3AB8A1C1" w14:textId="77777777" w:rsidR="00C45EB2" w:rsidRDefault="00C42CF6">
      <w:pPr>
        <w:widowControl w:val="0"/>
        <w:numPr>
          <w:ilvl w:val="12"/>
          <w:numId w:val="0"/>
        </w:numPr>
        <w:ind w:left="567" w:hanging="567"/>
        <w:rPr>
          <w:szCs w:val="22"/>
        </w:rPr>
      </w:pPr>
      <w:r>
        <w:rPr>
          <w:szCs w:val="22"/>
        </w:rPr>
        <w:noBreakHyphen/>
      </w:r>
      <w:r>
        <w:rPr>
          <w:szCs w:val="22"/>
        </w:rPr>
        <w:tab/>
        <w:t>si su hijo está recibiendo ketoconazol o itraconazol por vía oral, medicamentos utilizados en el tratamiento de las infecciones por hongos.</w:t>
      </w:r>
    </w:p>
    <w:p w14:paraId="58223145" w14:textId="77777777" w:rsidR="00C45EB2" w:rsidRDefault="00C42CF6">
      <w:pPr>
        <w:widowControl w:val="0"/>
        <w:numPr>
          <w:ilvl w:val="12"/>
          <w:numId w:val="0"/>
        </w:numPr>
        <w:ind w:left="567" w:hanging="567"/>
        <w:rPr>
          <w:szCs w:val="22"/>
        </w:rPr>
      </w:pPr>
      <w:r>
        <w:rPr>
          <w:szCs w:val="22"/>
        </w:rPr>
        <w:noBreakHyphen/>
      </w:r>
      <w:r>
        <w:rPr>
          <w:szCs w:val="22"/>
        </w:rPr>
        <w:tab/>
        <w:t>si su hijo está recibiendo ciclosporina oral, un medicamento utilizado para la prevención del rechazo de órganos después de un trasplante.</w:t>
      </w:r>
    </w:p>
    <w:p w14:paraId="32C8FAD6" w14:textId="77777777" w:rsidR="00C45EB2" w:rsidRDefault="00C42CF6">
      <w:pPr>
        <w:widowControl w:val="0"/>
        <w:numPr>
          <w:ilvl w:val="12"/>
          <w:numId w:val="0"/>
        </w:numPr>
        <w:ind w:left="567" w:hanging="567"/>
        <w:rPr>
          <w:szCs w:val="22"/>
        </w:rPr>
      </w:pPr>
      <w:r>
        <w:rPr>
          <w:szCs w:val="22"/>
        </w:rPr>
        <w:noBreakHyphen/>
      </w:r>
      <w:r>
        <w:rPr>
          <w:szCs w:val="22"/>
        </w:rPr>
        <w:tab/>
        <w:t>si su hijo está recibiendo dronedarona, un medicamento utilizado para tratar el latido cardíaco anormal.</w:t>
      </w:r>
    </w:p>
    <w:p w14:paraId="634BA441" w14:textId="77777777" w:rsidR="00C45EB2" w:rsidRDefault="00C42CF6">
      <w:pPr>
        <w:widowControl w:val="0"/>
        <w:numPr>
          <w:ilvl w:val="12"/>
          <w:numId w:val="0"/>
        </w:numPr>
        <w:ind w:left="567" w:hanging="567"/>
        <w:rPr>
          <w:szCs w:val="22"/>
        </w:rPr>
      </w:pPr>
      <w:r>
        <w:rPr>
          <w:szCs w:val="22"/>
        </w:rPr>
        <w:noBreakHyphen/>
      </w:r>
      <w:r>
        <w:rPr>
          <w:szCs w:val="22"/>
        </w:rPr>
        <w:tab/>
        <w:t>si su hijo está recibiendo un producto de asociación de glecaprevir y pibrentasvir, un medicamento antiviral que se usa para tratar la hepatitis C.</w:t>
      </w:r>
    </w:p>
    <w:p w14:paraId="67E93A83" w14:textId="77777777" w:rsidR="00C45EB2" w:rsidRDefault="00C42CF6">
      <w:pPr>
        <w:widowControl w:val="0"/>
        <w:numPr>
          <w:ilvl w:val="12"/>
          <w:numId w:val="0"/>
        </w:numPr>
        <w:ind w:left="567" w:hanging="567"/>
        <w:rPr>
          <w:szCs w:val="22"/>
        </w:rPr>
      </w:pPr>
      <w:r>
        <w:rPr>
          <w:szCs w:val="22"/>
        </w:rPr>
        <w:noBreakHyphen/>
      </w:r>
      <w:r>
        <w:rPr>
          <w:szCs w:val="22"/>
        </w:rPr>
        <w:tab/>
        <w:t>si a su hijo se le ha implantado una válvula cardíaca artificial que requiere tratamiento anticoagulante permanente.</w:t>
      </w:r>
    </w:p>
    <w:p w14:paraId="797698D1" w14:textId="77777777" w:rsidR="00C45EB2" w:rsidRDefault="00C45EB2">
      <w:pPr>
        <w:widowControl w:val="0"/>
        <w:numPr>
          <w:ilvl w:val="12"/>
          <w:numId w:val="0"/>
        </w:numPr>
        <w:rPr>
          <w:szCs w:val="22"/>
        </w:rPr>
      </w:pPr>
    </w:p>
    <w:p w14:paraId="55D172F9" w14:textId="77777777" w:rsidR="00C45EB2" w:rsidRDefault="00C42CF6">
      <w:pPr>
        <w:keepNext/>
        <w:widowControl w:val="0"/>
        <w:numPr>
          <w:ilvl w:val="12"/>
          <w:numId w:val="0"/>
        </w:numPr>
        <w:ind w:right="-2"/>
        <w:rPr>
          <w:b/>
          <w:szCs w:val="22"/>
        </w:rPr>
      </w:pPr>
      <w:r>
        <w:rPr>
          <w:b/>
          <w:szCs w:val="22"/>
        </w:rPr>
        <w:t>Advertencias y precauciones</w:t>
      </w:r>
    </w:p>
    <w:p w14:paraId="5F34ADC5" w14:textId="77777777" w:rsidR="00C45EB2" w:rsidRDefault="00C45EB2">
      <w:pPr>
        <w:keepNext/>
        <w:widowControl w:val="0"/>
        <w:numPr>
          <w:ilvl w:val="12"/>
          <w:numId w:val="0"/>
        </w:numPr>
        <w:rPr>
          <w:szCs w:val="22"/>
        </w:rPr>
      </w:pPr>
    </w:p>
    <w:p w14:paraId="02FB4D51" w14:textId="77777777" w:rsidR="00C45EB2" w:rsidRDefault="00C42CF6">
      <w:pPr>
        <w:widowControl w:val="0"/>
        <w:numPr>
          <w:ilvl w:val="12"/>
          <w:numId w:val="0"/>
        </w:numPr>
        <w:rPr>
          <w:szCs w:val="22"/>
        </w:rPr>
      </w:pPr>
      <w:r>
        <w:rPr>
          <w:szCs w:val="22"/>
        </w:rPr>
        <w:t>Consulte al médico de su hijo antes de empezar a dar Pradaxa a su hijo. Durante el tratamiento con este medicamento también puede necesitar consultar al médico de su hijo si su hijo experimenta algún síntoma o si su hijo se tiene que someter a cirugía.</w:t>
      </w:r>
    </w:p>
    <w:p w14:paraId="7DD1BB5E" w14:textId="77777777" w:rsidR="00C45EB2" w:rsidRDefault="00C45EB2">
      <w:pPr>
        <w:widowControl w:val="0"/>
        <w:numPr>
          <w:ilvl w:val="12"/>
          <w:numId w:val="0"/>
        </w:numPr>
        <w:rPr>
          <w:szCs w:val="22"/>
        </w:rPr>
      </w:pPr>
    </w:p>
    <w:p w14:paraId="720E0606" w14:textId="77777777" w:rsidR="00C45EB2" w:rsidRDefault="00C42CF6">
      <w:pPr>
        <w:keepNext/>
        <w:widowControl w:val="0"/>
        <w:numPr>
          <w:ilvl w:val="12"/>
          <w:numId w:val="0"/>
        </w:numPr>
        <w:rPr>
          <w:szCs w:val="22"/>
        </w:rPr>
      </w:pPr>
      <w:r>
        <w:rPr>
          <w:b/>
          <w:szCs w:val="22"/>
        </w:rPr>
        <w:t>Informe al médico de su hijo</w:t>
      </w:r>
      <w:r>
        <w:rPr>
          <w:szCs w:val="22"/>
        </w:rPr>
        <w:t xml:space="preserve"> si su hijo padece o ha padecido cualquier trastorno o enfermedad, especialmente cualquiera de los detallados a continuación:</w:t>
      </w:r>
    </w:p>
    <w:p w14:paraId="1F0A1549" w14:textId="77777777" w:rsidR="00C45EB2" w:rsidRDefault="00C45EB2">
      <w:pPr>
        <w:keepNext/>
        <w:widowControl w:val="0"/>
        <w:ind w:left="360" w:hanging="360"/>
        <w:rPr>
          <w:szCs w:val="22"/>
        </w:rPr>
      </w:pPr>
    </w:p>
    <w:p w14:paraId="60DF43CB" w14:textId="77777777" w:rsidR="00C45EB2" w:rsidRDefault="00C42CF6">
      <w:pPr>
        <w:keepNext/>
        <w:widowControl w:val="0"/>
        <w:ind w:left="567" w:hanging="567"/>
        <w:rPr>
          <w:szCs w:val="22"/>
        </w:rPr>
      </w:pPr>
      <w:r>
        <w:rPr>
          <w:szCs w:val="22"/>
        </w:rPr>
        <w:noBreakHyphen/>
      </w:r>
      <w:r>
        <w:rPr>
          <w:szCs w:val="22"/>
        </w:rPr>
        <w:tab/>
        <w:t>Si su hijo presenta un riesgo aumentado de hemorragia, por ejemplo:</w:t>
      </w:r>
    </w:p>
    <w:p w14:paraId="7038BE60" w14:textId="77777777" w:rsidR="00C45EB2" w:rsidRDefault="00C42CF6">
      <w:pPr>
        <w:widowControl w:val="0"/>
        <w:numPr>
          <w:ilvl w:val="0"/>
          <w:numId w:val="6"/>
        </w:numPr>
        <w:tabs>
          <w:tab w:val="clear" w:pos="1080"/>
        </w:tabs>
        <w:ind w:left="1134" w:hanging="567"/>
        <w:rPr>
          <w:szCs w:val="22"/>
        </w:rPr>
      </w:pPr>
      <w:r>
        <w:rPr>
          <w:szCs w:val="22"/>
        </w:rPr>
        <w:t>si su hijo recientemente ha padecido hemorragias.</w:t>
      </w:r>
    </w:p>
    <w:p w14:paraId="4BEC5DD6" w14:textId="77777777" w:rsidR="00C45EB2" w:rsidRDefault="00C42CF6">
      <w:pPr>
        <w:widowControl w:val="0"/>
        <w:numPr>
          <w:ilvl w:val="0"/>
          <w:numId w:val="6"/>
        </w:numPr>
        <w:tabs>
          <w:tab w:val="clear" w:pos="1080"/>
        </w:tabs>
        <w:ind w:left="1134" w:hanging="567"/>
        <w:rPr>
          <w:szCs w:val="22"/>
        </w:rPr>
      </w:pPr>
      <w:r>
        <w:rPr>
          <w:szCs w:val="22"/>
        </w:rPr>
        <w:t>si su hijo se ha sometido a una extracción quirúrgica de tejido (biopsia) en el último mes.</w:t>
      </w:r>
    </w:p>
    <w:p w14:paraId="45D8C969" w14:textId="77777777" w:rsidR="00C45EB2" w:rsidRDefault="00C42CF6">
      <w:pPr>
        <w:widowControl w:val="0"/>
        <w:numPr>
          <w:ilvl w:val="0"/>
          <w:numId w:val="6"/>
        </w:numPr>
        <w:tabs>
          <w:tab w:val="clear" w:pos="1080"/>
        </w:tabs>
        <w:ind w:left="1134" w:hanging="567"/>
        <w:rPr>
          <w:szCs w:val="22"/>
        </w:rPr>
      </w:pPr>
      <w:r>
        <w:rPr>
          <w:szCs w:val="22"/>
        </w:rPr>
        <w:t>si su hijo ha sufrido una lesión grave (p. ej., una fractura ósea, una lesión en la cabeza o cualquier lesión que haya requerido tratamiento quirúrgico).</w:t>
      </w:r>
    </w:p>
    <w:p w14:paraId="28B3A5DA" w14:textId="77777777" w:rsidR="00C45EB2" w:rsidRDefault="00C42CF6">
      <w:pPr>
        <w:widowControl w:val="0"/>
        <w:numPr>
          <w:ilvl w:val="0"/>
          <w:numId w:val="6"/>
        </w:numPr>
        <w:tabs>
          <w:tab w:val="clear" w:pos="1080"/>
        </w:tabs>
        <w:ind w:left="1134" w:hanging="567"/>
        <w:rPr>
          <w:szCs w:val="22"/>
        </w:rPr>
      </w:pPr>
      <w:r>
        <w:rPr>
          <w:szCs w:val="22"/>
        </w:rPr>
        <w:t>si su hijo padece una inflamación del esófago o del estómago.</w:t>
      </w:r>
    </w:p>
    <w:p w14:paraId="0EEE5478" w14:textId="77777777" w:rsidR="00C45EB2" w:rsidRDefault="00C42CF6">
      <w:pPr>
        <w:widowControl w:val="0"/>
        <w:numPr>
          <w:ilvl w:val="0"/>
          <w:numId w:val="6"/>
        </w:numPr>
        <w:tabs>
          <w:tab w:val="clear" w:pos="1080"/>
        </w:tabs>
        <w:ind w:left="1134" w:hanging="567"/>
        <w:rPr>
          <w:szCs w:val="22"/>
        </w:rPr>
      </w:pPr>
      <w:r>
        <w:rPr>
          <w:szCs w:val="22"/>
        </w:rPr>
        <w:t>si su hijo tiene problemas de reflujo del jugo gástrico en el esófago.</w:t>
      </w:r>
    </w:p>
    <w:p w14:paraId="682B42E1" w14:textId="77777777" w:rsidR="00C45EB2" w:rsidRDefault="00C42CF6">
      <w:pPr>
        <w:widowControl w:val="0"/>
        <w:numPr>
          <w:ilvl w:val="0"/>
          <w:numId w:val="6"/>
        </w:numPr>
        <w:tabs>
          <w:tab w:val="clear" w:pos="1080"/>
        </w:tabs>
        <w:ind w:left="1134" w:hanging="567"/>
        <w:rPr>
          <w:szCs w:val="22"/>
        </w:rPr>
      </w:pPr>
      <w:r>
        <w:rPr>
          <w:szCs w:val="22"/>
        </w:rPr>
        <w:t>si su hijo está recibiendo medicamentos que podrían aumentar el riesgo de hemorragia. Consulte “Otros medicamentos y Pradaxa” más adelante.</w:t>
      </w:r>
    </w:p>
    <w:p w14:paraId="5EB18FEC" w14:textId="77777777" w:rsidR="00C45EB2" w:rsidRDefault="00C42CF6">
      <w:pPr>
        <w:widowControl w:val="0"/>
        <w:numPr>
          <w:ilvl w:val="0"/>
          <w:numId w:val="6"/>
        </w:numPr>
        <w:tabs>
          <w:tab w:val="clear" w:pos="1080"/>
        </w:tabs>
        <w:ind w:left="1134" w:hanging="567"/>
        <w:rPr>
          <w:szCs w:val="22"/>
        </w:rPr>
      </w:pPr>
      <w:r>
        <w:rPr>
          <w:szCs w:val="22"/>
        </w:rPr>
        <w:t>si su hijo está recibiendo medicamentos antiinflamatorios como por ejemplo diclofenaco, ibuprofeno o piroxicam.</w:t>
      </w:r>
    </w:p>
    <w:p w14:paraId="5CEB36EF" w14:textId="77777777" w:rsidR="00C45EB2" w:rsidRDefault="00C42CF6">
      <w:pPr>
        <w:widowControl w:val="0"/>
        <w:numPr>
          <w:ilvl w:val="0"/>
          <w:numId w:val="6"/>
        </w:numPr>
        <w:tabs>
          <w:tab w:val="clear" w:pos="1080"/>
        </w:tabs>
        <w:ind w:left="1134" w:hanging="567"/>
        <w:rPr>
          <w:szCs w:val="22"/>
        </w:rPr>
      </w:pPr>
      <w:r>
        <w:rPr>
          <w:szCs w:val="22"/>
        </w:rPr>
        <w:t>si su hijo padece una infección en el corazón (endocarditis bacteriana).</w:t>
      </w:r>
    </w:p>
    <w:p w14:paraId="46A765BC" w14:textId="77777777" w:rsidR="00C45EB2" w:rsidRDefault="00C42CF6">
      <w:pPr>
        <w:widowControl w:val="0"/>
        <w:numPr>
          <w:ilvl w:val="0"/>
          <w:numId w:val="6"/>
        </w:numPr>
        <w:tabs>
          <w:tab w:val="clear" w:pos="1080"/>
        </w:tabs>
        <w:ind w:left="1134" w:hanging="567"/>
        <w:rPr>
          <w:szCs w:val="22"/>
        </w:rPr>
      </w:pPr>
      <w:r>
        <w:rPr>
          <w:szCs w:val="22"/>
        </w:rPr>
        <w:t>si sabe que su hijo tiene el funcionamiento de los riñones disminuido o si su hijo sufre deshidratación (los síntomas incluyen sensación de sed y eliminación de pequeñas cantidades de orina de color oscuro [concentrada]/con espuma).</w:t>
      </w:r>
    </w:p>
    <w:p w14:paraId="1EF6C141" w14:textId="77777777" w:rsidR="00C45EB2" w:rsidRDefault="00C42CF6">
      <w:pPr>
        <w:widowControl w:val="0"/>
        <w:numPr>
          <w:ilvl w:val="0"/>
          <w:numId w:val="6"/>
        </w:numPr>
        <w:tabs>
          <w:tab w:val="clear" w:pos="1080"/>
        </w:tabs>
        <w:ind w:left="1134" w:hanging="567"/>
        <w:rPr>
          <w:szCs w:val="22"/>
        </w:rPr>
      </w:pPr>
      <w:r>
        <w:rPr>
          <w:szCs w:val="22"/>
        </w:rPr>
        <w:t>si su hijo tiene una infección en el cerebro o alrededor de este.</w:t>
      </w:r>
    </w:p>
    <w:p w14:paraId="7B6099ED" w14:textId="77777777" w:rsidR="00C45EB2" w:rsidRDefault="00C45EB2">
      <w:pPr>
        <w:widowControl w:val="0"/>
        <w:rPr>
          <w:szCs w:val="22"/>
        </w:rPr>
      </w:pPr>
    </w:p>
    <w:p w14:paraId="43FE0598" w14:textId="77777777" w:rsidR="00C45EB2" w:rsidRDefault="00C42CF6">
      <w:pPr>
        <w:widowControl w:val="0"/>
        <w:ind w:left="567" w:hanging="567"/>
        <w:rPr>
          <w:szCs w:val="22"/>
        </w:rPr>
      </w:pPr>
      <w:r>
        <w:rPr>
          <w:szCs w:val="22"/>
        </w:rPr>
        <w:noBreakHyphen/>
      </w:r>
      <w:r>
        <w:rPr>
          <w:szCs w:val="22"/>
        </w:rPr>
        <w:tab/>
        <w:t>Si su hijo ha sufrido un ataque al corazón o si a su hijo le han diagnosticado enfermedades que aumentan el riesgo de sufrir un ataque al corazón.</w:t>
      </w:r>
    </w:p>
    <w:p w14:paraId="032972A9" w14:textId="77777777" w:rsidR="00C45EB2" w:rsidRDefault="00C45EB2">
      <w:pPr>
        <w:widowControl w:val="0"/>
        <w:rPr>
          <w:szCs w:val="22"/>
        </w:rPr>
      </w:pPr>
    </w:p>
    <w:p w14:paraId="68207A16" w14:textId="77777777" w:rsidR="00C45EB2" w:rsidRDefault="00C42CF6">
      <w:pPr>
        <w:widowControl w:val="0"/>
        <w:ind w:left="567" w:hanging="567"/>
        <w:rPr>
          <w:szCs w:val="22"/>
        </w:rPr>
      </w:pPr>
      <w:r>
        <w:rPr>
          <w:szCs w:val="22"/>
        </w:rPr>
        <w:noBreakHyphen/>
      </w:r>
      <w:r>
        <w:rPr>
          <w:szCs w:val="22"/>
        </w:rPr>
        <w:tab/>
        <w:t>Si su hijo padece una enfermedad del hígado asociada a cambios en los análisis de sangre. El uso de este medicamento no se recomienda en este caso.</w:t>
      </w:r>
    </w:p>
    <w:p w14:paraId="40F87CC7" w14:textId="77777777" w:rsidR="00C45EB2" w:rsidRDefault="00C45EB2">
      <w:pPr>
        <w:widowControl w:val="0"/>
        <w:rPr>
          <w:szCs w:val="22"/>
        </w:rPr>
      </w:pPr>
    </w:p>
    <w:p w14:paraId="17D7C685" w14:textId="77777777" w:rsidR="00C45EB2" w:rsidRDefault="00C42CF6">
      <w:pPr>
        <w:keepNext/>
        <w:widowControl w:val="0"/>
        <w:rPr>
          <w:b/>
          <w:bCs/>
          <w:szCs w:val="22"/>
        </w:rPr>
      </w:pPr>
      <w:r>
        <w:rPr>
          <w:b/>
          <w:szCs w:val="22"/>
        </w:rPr>
        <w:t>Tenga especial cuidado con Pradaxa</w:t>
      </w:r>
    </w:p>
    <w:p w14:paraId="4BE7A931" w14:textId="77777777" w:rsidR="00C45EB2" w:rsidRDefault="00C45EB2">
      <w:pPr>
        <w:keepNext/>
        <w:widowControl w:val="0"/>
        <w:rPr>
          <w:szCs w:val="22"/>
        </w:rPr>
      </w:pPr>
    </w:p>
    <w:p w14:paraId="1152A494" w14:textId="77777777" w:rsidR="00C45EB2" w:rsidRDefault="00C42CF6">
      <w:pPr>
        <w:keepNext/>
        <w:widowControl w:val="0"/>
        <w:ind w:left="567" w:hanging="567"/>
        <w:rPr>
          <w:szCs w:val="22"/>
        </w:rPr>
      </w:pPr>
      <w:r>
        <w:rPr>
          <w:szCs w:val="22"/>
        </w:rPr>
        <w:noBreakHyphen/>
      </w:r>
      <w:r>
        <w:rPr>
          <w:szCs w:val="22"/>
        </w:rPr>
        <w:tab/>
        <w:t>Si su hijo tiene que someterse a una intervención quirúrgica:</w:t>
      </w:r>
    </w:p>
    <w:p w14:paraId="2A808B32" w14:textId="77777777" w:rsidR="00C45EB2" w:rsidRDefault="00C42CF6">
      <w:pPr>
        <w:widowControl w:val="0"/>
        <w:ind w:left="567"/>
        <w:rPr>
          <w:szCs w:val="22"/>
        </w:rPr>
      </w:pPr>
      <w:r>
        <w:rPr>
          <w:szCs w:val="22"/>
        </w:rPr>
        <w:t>En este caso, Pradaxa debe interrumpirse temporalmente debido a un mayor riesgo de hemorragia durante y poco después de una intervención quirúrgica. Es muy importante que le administre Pradaxa antes y después de la intervención quirúrgica exactamente en los momentos que le haya indicado el médico de su hijo.</w:t>
      </w:r>
    </w:p>
    <w:p w14:paraId="2068D74E" w14:textId="77777777" w:rsidR="00C45EB2" w:rsidRDefault="00C45EB2">
      <w:pPr>
        <w:widowControl w:val="0"/>
        <w:rPr>
          <w:szCs w:val="22"/>
        </w:rPr>
      </w:pPr>
    </w:p>
    <w:p w14:paraId="71189284" w14:textId="77777777" w:rsidR="00C45EB2" w:rsidRDefault="00C42CF6">
      <w:pPr>
        <w:keepNext/>
        <w:widowControl w:val="0"/>
        <w:ind w:left="567" w:hanging="567"/>
        <w:rPr>
          <w:szCs w:val="22"/>
        </w:rPr>
      </w:pPr>
      <w:r>
        <w:rPr>
          <w:szCs w:val="22"/>
        </w:rPr>
        <w:noBreakHyphen/>
      </w:r>
      <w:r>
        <w:rPr>
          <w:szCs w:val="22"/>
        </w:rPr>
        <w:tab/>
        <w:t>Si una intervención quirúrgica requiere la colocación de un catéter o una inyección en la columna vertebral de su hijo (por ejemplo, para anestesia epidural o espinal o para la reducción del dolor):</w:t>
      </w:r>
    </w:p>
    <w:p w14:paraId="56B9C138" w14:textId="77777777" w:rsidR="00C45EB2" w:rsidRDefault="00C42CF6">
      <w:pPr>
        <w:widowControl w:val="0"/>
        <w:numPr>
          <w:ilvl w:val="0"/>
          <w:numId w:val="6"/>
        </w:numPr>
        <w:tabs>
          <w:tab w:val="clear" w:pos="1080"/>
        </w:tabs>
        <w:ind w:left="1134" w:hanging="567"/>
        <w:rPr>
          <w:szCs w:val="22"/>
        </w:rPr>
      </w:pPr>
      <w:r>
        <w:rPr>
          <w:szCs w:val="22"/>
        </w:rPr>
        <w:t>Es muy importante que le administre Pradaxa antes y después de la intervención quirúrgica exactamente en los momentos que le haya indicado el médico de su hijo.</w:t>
      </w:r>
    </w:p>
    <w:p w14:paraId="2F367782" w14:textId="77777777" w:rsidR="00C45EB2" w:rsidRDefault="00C42CF6">
      <w:pPr>
        <w:widowControl w:val="0"/>
        <w:numPr>
          <w:ilvl w:val="0"/>
          <w:numId w:val="6"/>
        </w:numPr>
        <w:tabs>
          <w:tab w:val="clear" w:pos="1080"/>
        </w:tabs>
        <w:ind w:left="1134" w:hanging="567"/>
        <w:rPr>
          <w:szCs w:val="22"/>
        </w:rPr>
      </w:pPr>
      <w:r>
        <w:rPr>
          <w:szCs w:val="22"/>
        </w:rPr>
        <w:lastRenderedPageBreak/>
        <w:t>Informe al médico de su hijo inmediatamente si su hijo presenta entumecimiento o debilidad en las piernas o problemas intestinales o en la vejiga después del final de la anestesia, ya que dicha situación requiere una atención urgente.</w:t>
      </w:r>
    </w:p>
    <w:p w14:paraId="57937ADC" w14:textId="77777777" w:rsidR="00C45EB2" w:rsidRDefault="00C45EB2">
      <w:pPr>
        <w:widowControl w:val="0"/>
        <w:ind w:left="567"/>
        <w:rPr>
          <w:szCs w:val="22"/>
        </w:rPr>
      </w:pPr>
    </w:p>
    <w:p w14:paraId="4FDD3272" w14:textId="77777777" w:rsidR="00C45EB2" w:rsidRDefault="00C42CF6">
      <w:pPr>
        <w:widowControl w:val="0"/>
        <w:ind w:left="567" w:hanging="567"/>
        <w:rPr>
          <w:szCs w:val="22"/>
        </w:rPr>
      </w:pPr>
      <w:r>
        <w:rPr>
          <w:szCs w:val="22"/>
        </w:rPr>
        <w:noBreakHyphen/>
      </w:r>
      <w:r>
        <w:rPr>
          <w:szCs w:val="22"/>
        </w:rPr>
        <w:tab/>
        <w:t>Si su hijo se cae o lesiona durante el tratamiento, especialmente si se golpea la cabeza. Solicite asistencia médica urgente. Su hijo puede necesitar que un médico le examine, ya que puede tener un mayor riesgo de sangrado.</w:t>
      </w:r>
    </w:p>
    <w:p w14:paraId="73E52829" w14:textId="77777777" w:rsidR="00C45EB2" w:rsidRDefault="00C45EB2">
      <w:pPr>
        <w:widowControl w:val="0"/>
        <w:numPr>
          <w:ilvl w:val="12"/>
          <w:numId w:val="0"/>
        </w:numPr>
        <w:rPr>
          <w:szCs w:val="22"/>
        </w:rPr>
      </w:pPr>
    </w:p>
    <w:p w14:paraId="3942AA8D" w14:textId="77777777" w:rsidR="00C45EB2" w:rsidRDefault="00C42CF6">
      <w:pPr>
        <w:widowControl w:val="0"/>
        <w:ind w:left="567" w:hanging="567"/>
        <w:rPr>
          <w:szCs w:val="22"/>
        </w:rPr>
      </w:pPr>
      <w:r>
        <w:rPr>
          <w:szCs w:val="22"/>
        </w:rPr>
        <w:noBreakHyphen/>
      </w:r>
      <w:r>
        <w:rPr>
          <w:szCs w:val="22"/>
        </w:rPr>
        <w:tab/>
        <w:t>Si sabe que su hijo padece una enfermedad denominada síndrome antifosfolipídico (un trastorno del sistema inmunitario que aumenta el riesgo de que se formen coágulos de sangre), informe al médico de su hijo para que decida si puede ser necesario modificar el tratamiento.</w:t>
      </w:r>
    </w:p>
    <w:p w14:paraId="4D95AE3A" w14:textId="77777777" w:rsidR="00C45EB2" w:rsidRDefault="00C45EB2">
      <w:pPr>
        <w:widowControl w:val="0"/>
        <w:numPr>
          <w:ilvl w:val="12"/>
          <w:numId w:val="0"/>
        </w:numPr>
        <w:rPr>
          <w:szCs w:val="22"/>
        </w:rPr>
      </w:pPr>
    </w:p>
    <w:p w14:paraId="0249BA18" w14:textId="77777777" w:rsidR="00C45EB2" w:rsidRDefault="00C42CF6">
      <w:pPr>
        <w:keepNext/>
        <w:widowControl w:val="0"/>
        <w:numPr>
          <w:ilvl w:val="12"/>
          <w:numId w:val="0"/>
        </w:numPr>
        <w:rPr>
          <w:b/>
          <w:szCs w:val="22"/>
        </w:rPr>
      </w:pPr>
      <w:r>
        <w:rPr>
          <w:b/>
          <w:szCs w:val="22"/>
        </w:rPr>
        <w:t>Otros medicamentos y Pradaxa</w:t>
      </w:r>
    </w:p>
    <w:p w14:paraId="6174E815" w14:textId="77777777" w:rsidR="00C45EB2" w:rsidRDefault="00C45EB2">
      <w:pPr>
        <w:keepNext/>
        <w:widowControl w:val="0"/>
        <w:rPr>
          <w:szCs w:val="22"/>
        </w:rPr>
      </w:pPr>
    </w:p>
    <w:p w14:paraId="5CF864C4" w14:textId="77777777" w:rsidR="00C45EB2" w:rsidRDefault="00C42CF6">
      <w:pPr>
        <w:keepNext/>
        <w:widowControl w:val="0"/>
        <w:numPr>
          <w:ilvl w:val="12"/>
          <w:numId w:val="0"/>
        </w:numPr>
        <w:ind w:right="-2"/>
        <w:rPr>
          <w:szCs w:val="22"/>
        </w:rPr>
      </w:pPr>
      <w:r>
        <w:rPr>
          <w:szCs w:val="22"/>
        </w:rPr>
        <w:t xml:space="preserve">Informe al médico de su hijo o farmacéutico si su hijo está recibiendo o ha recibido recientemente cualquier otro medicamento. </w:t>
      </w:r>
      <w:r>
        <w:rPr>
          <w:b/>
          <w:szCs w:val="22"/>
        </w:rPr>
        <w:t>En particular, debe informar al médico de su hijo antes de que tome Pradaxa</w:t>
      </w:r>
      <w:r>
        <w:rPr>
          <w:szCs w:val="22"/>
        </w:rPr>
        <w:t xml:space="preserve"> </w:t>
      </w:r>
      <w:r>
        <w:rPr>
          <w:b/>
          <w:szCs w:val="22"/>
        </w:rPr>
        <w:t>si su hijo está recibiendo alguno de los medicamentos indicados a continuación:</w:t>
      </w:r>
    </w:p>
    <w:p w14:paraId="403E9CB4" w14:textId="77777777" w:rsidR="00C45EB2" w:rsidRDefault="00C45EB2">
      <w:pPr>
        <w:keepNext/>
        <w:widowControl w:val="0"/>
        <w:numPr>
          <w:ilvl w:val="12"/>
          <w:numId w:val="0"/>
        </w:numPr>
        <w:ind w:right="-2"/>
        <w:rPr>
          <w:szCs w:val="22"/>
        </w:rPr>
      </w:pPr>
    </w:p>
    <w:p w14:paraId="3D0E75A4" w14:textId="77777777" w:rsidR="00C45EB2" w:rsidRDefault="00C42CF6">
      <w:pPr>
        <w:widowControl w:val="0"/>
        <w:numPr>
          <w:ilvl w:val="12"/>
          <w:numId w:val="0"/>
        </w:numPr>
        <w:ind w:left="567" w:right="-2" w:hanging="567"/>
        <w:rPr>
          <w:szCs w:val="22"/>
        </w:rPr>
      </w:pPr>
      <w:r>
        <w:rPr>
          <w:szCs w:val="22"/>
        </w:rPr>
        <w:noBreakHyphen/>
      </w:r>
      <w:r>
        <w:rPr>
          <w:szCs w:val="22"/>
        </w:rPr>
        <w:tab/>
        <w:t>Medicamentos para reducir la coagulación de la sangre (p. ej., warfarina, fenprocumón, acenocumarol, heparina, clopidogrel, prasugrel, ticagrelor, rivaroxabán, ácido acetilsalicílico)</w:t>
      </w:r>
    </w:p>
    <w:p w14:paraId="6EC3DCA8" w14:textId="77777777" w:rsidR="00C45EB2" w:rsidRDefault="00C42CF6">
      <w:pPr>
        <w:widowControl w:val="0"/>
        <w:numPr>
          <w:ilvl w:val="12"/>
          <w:numId w:val="0"/>
        </w:numPr>
        <w:ind w:left="567" w:hanging="567"/>
        <w:rPr>
          <w:rFonts w:eastAsia="MS Mincho"/>
          <w:szCs w:val="22"/>
        </w:rPr>
      </w:pPr>
      <w:r>
        <w:rPr>
          <w:szCs w:val="22"/>
        </w:rPr>
        <w:noBreakHyphen/>
      </w:r>
      <w:r>
        <w:rPr>
          <w:szCs w:val="22"/>
        </w:rPr>
        <w:tab/>
        <w:t>Medicamentos para el tratamiento de infecciones por hongos (p. ej., ketoconazol, itraconazol), salvo si solo se aplican en la piel</w:t>
      </w:r>
    </w:p>
    <w:p w14:paraId="6AF50F31" w14:textId="77777777" w:rsidR="00C45EB2" w:rsidRDefault="00C42CF6">
      <w:pPr>
        <w:widowControl w:val="0"/>
        <w:numPr>
          <w:ilvl w:val="12"/>
          <w:numId w:val="0"/>
        </w:numPr>
        <w:ind w:left="567" w:right="-2" w:hanging="567"/>
        <w:rPr>
          <w:szCs w:val="22"/>
          <w:u w:val="single"/>
        </w:rPr>
      </w:pPr>
      <w:r>
        <w:rPr>
          <w:szCs w:val="22"/>
        </w:rPr>
        <w:noBreakHyphen/>
      </w:r>
      <w:r>
        <w:rPr>
          <w:szCs w:val="22"/>
        </w:rPr>
        <w:tab/>
        <w:t>Medicamentos utilizados en el tratamiento del latido anormal del corazón (p. ej., amiodarona, dronedarona, quinidina, verapamilo)</w:t>
      </w:r>
    </w:p>
    <w:p w14:paraId="5654B5DF" w14:textId="77777777" w:rsidR="00C45EB2" w:rsidRDefault="00C42CF6">
      <w:pPr>
        <w:widowControl w:val="0"/>
        <w:numPr>
          <w:ilvl w:val="12"/>
          <w:numId w:val="0"/>
        </w:numPr>
        <w:ind w:left="567" w:hanging="567"/>
        <w:rPr>
          <w:szCs w:val="22"/>
        </w:rPr>
      </w:pPr>
      <w:r>
        <w:rPr>
          <w:szCs w:val="22"/>
        </w:rPr>
        <w:noBreakHyphen/>
      </w:r>
      <w:r>
        <w:rPr>
          <w:szCs w:val="22"/>
        </w:rPr>
        <w:tab/>
        <w:t>Medicamentos para la prevención del rechazo de órganos después de un trasplante (p. ej., tacrólimus, ciclosporina)</w:t>
      </w:r>
    </w:p>
    <w:p w14:paraId="0AD21B95" w14:textId="77777777" w:rsidR="00C45EB2" w:rsidRDefault="00C42CF6">
      <w:pPr>
        <w:widowControl w:val="0"/>
        <w:numPr>
          <w:ilvl w:val="12"/>
          <w:numId w:val="0"/>
        </w:numPr>
        <w:ind w:left="567" w:hanging="567"/>
        <w:rPr>
          <w:szCs w:val="22"/>
        </w:rPr>
      </w:pPr>
      <w:r>
        <w:rPr>
          <w:szCs w:val="22"/>
        </w:rPr>
        <w:noBreakHyphen/>
      </w:r>
      <w:r>
        <w:rPr>
          <w:szCs w:val="22"/>
        </w:rPr>
        <w:tab/>
        <w:t>Un producto de asociación de glecaprevir y pibrentasvir (un medicamento antiviral que se usa para tratar la hepatitis C)</w:t>
      </w:r>
    </w:p>
    <w:p w14:paraId="3978E85D" w14:textId="77777777" w:rsidR="00C45EB2" w:rsidRDefault="00C42CF6">
      <w:pPr>
        <w:widowControl w:val="0"/>
        <w:numPr>
          <w:ilvl w:val="12"/>
          <w:numId w:val="0"/>
        </w:numPr>
        <w:ind w:left="567" w:right="-2" w:hanging="567"/>
        <w:rPr>
          <w:szCs w:val="22"/>
        </w:rPr>
      </w:pPr>
      <w:r>
        <w:rPr>
          <w:szCs w:val="22"/>
        </w:rPr>
        <w:noBreakHyphen/>
      </w:r>
      <w:r>
        <w:rPr>
          <w:szCs w:val="22"/>
        </w:rPr>
        <w:tab/>
        <w:t>Medicamentos antiinflamatorios y calmantes del dolor (p. ej., ácido acetilsalicílico, ibuprofeno, diclofenaco)</w:t>
      </w:r>
    </w:p>
    <w:p w14:paraId="6E770B54" w14:textId="77777777" w:rsidR="00C45EB2" w:rsidRDefault="00C42CF6">
      <w:pPr>
        <w:widowControl w:val="0"/>
        <w:numPr>
          <w:ilvl w:val="12"/>
          <w:numId w:val="0"/>
        </w:numPr>
        <w:ind w:left="567" w:right="-2" w:hanging="567"/>
        <w:rPr>
          <w:szCs w:val="22"/>
        </w:rPr>
      </w:pPr>
      <w:r>
        <w:rPr>
          <w:szCs w:val="22"/>
        </w:rPr>
        <w:noBreakHyphen/>
      </w:r>
      <w:r>
        <w:rPr>
          <w:szCs w:val="22"/>
        </w:rPr>
        <w:tab/>
        <w:t>Hierba de San Juan, una planta medicinal para la depresión</w:t>
      </w:r>
    </w:p>
    <w:p w14:paraId="67FA83A8" w14:textId="77777777" w:rsidR="00C45EB2" w:rsidRDefault="00C42CF6">
      <w:pPr>
        <w:widowControl w:val="0"/>
        <w:numPr>
          <w:ilvl w:val="12"/>
          <w:numId w:val="0"/>
        </w:numPr>
        <w:ind w:left="567" w:right="-2" w:hanging="567"/>
        <w:rPr>
          <w:szCs w:val="22"/>
        </w:rPr>
      </w:pPr>
      <w:r>
        <w:rPr>
          <w:szCs w:val="22"/>
        </w:rPr>
        <w:noBreakHyphen/>
      </w:r>
      <w:r>
        <w:rPr>
          <w:szCs w:val="22"/>
        </w:rPr>
        <w:tab/>
        <w:t>Medicamentos antidepresivos llamados inhibidores selectivos de la recaptación de serotonina o inhibidores selectivos de la recaptación de serotonina y norepinefrina</w:t>
      </w:r>
    </w:p>
    <w:p w14:paraId="1099C4D6" w14:textId="77777777" w:rsidR="00C45EB2" w:rsidRDefault="00C42CF6">
      <w:pPr>
        <w:widowControl w:val="0"/>
        <w:numPr>
          <w:ilvl w:val="12"/>
          <w:numId w:val="0"/>
        </w:numPr>
        <w:ind w:left="567" w:right="-2" w:hanging="567"/>
        <w:rPr>
          <w:szCs w:val="22"/>
        </w:rPr>
      </w:pPr>
      <w:r>
        <w:rPr>
          <w:szCs w:val="22"/>
        </w:rPr>
        <w:noBreakHyphen/>
      </w:r>
      <w:r>
        <w:rPr>
          <w:szCs w:val="22"/>
        </w:rPr>
        <w:tab/>
        <w:t>Rifampicina o claritromicina (dos antibióticos)</w:t>
      </w:r>
    </w:p>
    <w:p w14:paraId="7621026E" w14:textId="77777777" w:rsidR="00C45EB2" w:rsidRDefault="00C42CF6">
      <w:pPr>
        <w:widowControl w:val="0"/>
        <w:numPr>
          <w:ilvl w:val="12"/>
          <w:numId w:val="0"/>
        </w:numPr>
        <w:ind w:left="567" w:hanging="567"/>
        <w:rPr>
          <w:rFonts w:eastAsia="MS Mincho"/>
          <w:szCs w:val="22"/>
        </w:rPr>
      </w:pPr>
      <w:r>
        <w:rPr>
          <w:szCs w:val="22"/>
        </w:rPr>
        <w:noBreakHyphen/>
      </w:r>
      <w:r>
        <w:rPr>
          <w:szCs w:val="22"/>
        </w:rPr>
        <w:tab/>
        <w:t>Medicamentos antivirales para el SIDA (p. ej., ritonavir)</w:t>
      </w:r>
    </w:p>
    <w:p w14:paraId="6B673B1B" w14:textId="77777777" w:rsidR="00C45EB2" w:rsidRDefault="00C42CF6">
      <w:pPr>
        <w:widowControl w:val="0"/>
        <w:numPr>
          <w:ilvl w:val="12"/>
          <w:numId w:val="0"/>
        </w:numPr>
        <w:ind w:left="567" w:hanging="567"/>
        <w:rPr>
          <w:szCs w:val="22"/>
        </w:rPr>
      </w:pPr>
      <w:r>
        <w:rPr>
          <w:szCs w:val="22"/>
        </w:rPr>
        <w:noBreakHyphen/>
      </w:r>
      <w:r>
        <w:rPr>
          <w:szCs w:val="22"/>
        </w:rPr>
        <w:tab/>
        <w:t>Ciertos medicamentos para el tratamiento de la epilepsia (p. ej., carbamazepina, fenitoína)</w:t>
      </w:r>
    </w:p>
    <w:p w14:paraId="72537277" w14:textId="77777777" w:rsidR="00C45EB2" w:rsidRDefault="00C45EB2">
      <w:pPr>
        <w:widowControl w:val="0"/>
        <w:rPr>
          <w:szCs w:val="22"/>
        </w:rPr>
      </w:pPr>
    </w:p>
    <w:p w14:paraId="065B4295" w14:textId="77777777" w:rsidR="00C45EB2" w:rsidRDefault="00C42CF6">
      <w:pPr>
        <w:keepNext/>
        <w:widowControl w:val="0"/>
        <w:numPr>
          <w:ilvl w:val="12"/>
          <w:numId w:val="0"/>
        </w:numPr>
        <w:rPr>
          <w:b/>
          <w:szCs w:val="22"/>
        </w:rPr>
      </w:pPr>
      <w:r>
        <w:rPr>
          <w:b/>
          <w:szCs w:val="22"/>
        </w:rPr>
        <w:t>Toma de Pradaxa con alimentos y bebidas</w:t>
      </w:r>
    </w:p>
    <w:p w14:paraId="761611A3" w14:textId="77777777" w:rsidR="00C45EB2" w:rsidRDefault="00C45EB2">
      <w:pPr>
        <w:keepNext/>
        <w:widowControl w:val="0"/>
        <w:rPr>
          <w:szCs w:val="22"/>
        </w:rPr>
      </w:pPr>
    </w:p>
    <w:p w14:paraId="47AF8D4E" w14:textId="77777777" w:rsidR="00C45EB2" w:rsidRDefault="00C42CF6">
      <w:pPr>
        <w:widowControl w:val="0"/>
        <w:rPr>
          <w:szCs w:val="22"/>
        </w:rPr>
      </w:pPr>
      <w:r>
        <w:rPr>
          <w:szCs w:val="22"/>
        </w:rPr>
        <w:t>No mezcle Pradaxa granulado recubierto con leche ni con alimentos blandos que contengan productos lácteos. Utilice este medicamento solo con zumo de manzana o con uno de los alimentos blandos indicados en las instrucciones de administración al final del prospecto.</w:t>
      </w:r>
    </w:p>
    <w:p w14:paraId="34CCC32D" w14:textId="77777777" w:rsidR="00C45EB2" w:rsidRDefault="00C45EB2">
      <w:pPr>
        <w:widowControl w:val="0"/>
        <w:rPr>
          <w:szCs w:val="22"/>
        </w:rPr>
      </w:pPr>
    </w:p>
    <w:p w14:paraId="2E686705" w14:textId="77777777" w:rsidR="00C45EB2" w:rsidRDefault="00C42CF6">
      <w:pPr>
        <w:keepNext/>
        <w:widowControl w:val="0"/>
        <w:numPr>
          <w:ilvl w:val="12"/>
          <w:numId w:val="0"/>
        </w:numPr>
        <w:ind w:right="-2"/>
        <w:rPr>
          <w:b/>
          <w:szCs w:val="22"/>
        </w:rPr>
      </w:pPr>
      <w:r>
        <w:rPr>
          <w:b/>
          <w:szCs w:val="22"/>
        </w:rPr>
        <w:t>Embarazo y lactancia</w:t>
      </w:r>
    </w:p>
    <w:p w14:paraId="76450434" w14:textId="77777777" w:rsidR="00C45EB2" w:rsidRDefault="00C45EB2">
      <w:pPr>
        <w:keepNext/>
        <w:widowControl w:val="0"/>
        <w:numPr>
          <w:ilvl w:val="12"/>
          <w:numId w:val="0"/>
        </w:numPr>
        <w:rPr>
          <w:szCs w:val="22"/>
        </w:rPr>
      </w:pPr>
    </w:p>
    <w:p w14:paraId="50BF337A" w14:textId="77777777" w:rsidR="00C45EB2" w:rsidRDefault="00C42CF6">
      <w:pPr>
        <w:widowControl w:val="0"/>
        <w:rPr>
          <w:szCs w:val="22"/>
          <w:highlight w:val="yellow"/>
        </w:rPr>
      </w:pPr>
      <w:r>
        <w:rPr>
          <w:szCs w:val="22"/>
        </w:rPr>
        <w:t>Este medicamento está indicado para utilizarse en niños menores de 12 años. La información relativa al embarazo y a la lactancia puede no ser relevante en el contexto del tratamiento de su hijo.</w:t>
      </w:r>
    </w:p>
    <w:p w14:paraId="5226C16F" w14:textId="77777777" w:rsidR="00C45EB2" w:rsidRDefault="00C45EB2">
      <w:pPr>
        <w:widowControl w:val="0"/>
        <w:numPr>
          <w:ilvl w:val="12"/>
          <w:numId w:val="0"/>
        </w:numPr>
        <w:rPr>
          <w:szCs w:val="22"/>
        </w:rPr>
      </w:pPr>
    </w:p>
    <w:p w14:paraId="33D7B1AA" w14:textId="77777777" w:rsidR="00C45EB2" w:rsidRDefault="00C42CF6">
      <w:pPr>
        <w:widowControl w:val="0"/>
        <w:numPr>
          <w:ilvl w:val="12"/>
          <w:numId w:val="0"/>
        </w:numPr>
        <w:rPr>
          <w:szCs w:val="22"/>
        </w:rPr>
      </w:pPr>
      <w:r>
        <w:rPr>
          <w:szCs w:val="22"/>
        </w:rPr>
        <w:t>Se desconocen los efectos de Pradaxa sobre el embarazo y el feto. Una mujer embarazada no debe tomar este medicamento a menos que su médico le indique que es seguro hacerlo. Una mujer en edad fértil debe evitar quedarse embarazada durante el tratamiento con Pradaxa.</w:t>
      </w:r>
    </w:p>
    <w:p w14:paraId="74C7A7A3" w14:textId="77777777" w:rsidR="00C45EB2" w:rsidRDefault="00C45EB2">
      <w:pPr>
        <w:widowControl w:val="0"/>
        <w:rPr>
          <w:szCs w:val="22"/>
        </w:rPr>
      </w:pPr>
    </w:p>
    <w:p w14:paraId="2A771319" w14:textId="77777777" w:rsidR="00C45EB2" w:rsidRDefault="00C42CF6">
      <w:pPr>
        <w:widowControl w:val="0"/>
        <w:rPr>
          <w:szCs w:val="22"/>
        </w:rPr>
      </w:pPr>
      <w:r>
        <w:rPr>
          <w:szCs w:val="22"/>
        </w:rPr>
        <w:t>El periodo de lactancia natural debe interrumpirse durante el tratamiento con Pradaxa.</w:t>
      </w:r>
    </w:p>
    <w:p w14:paraId="35247BBA" w14:textId="77777777" w:rsidR="00C45EB2" w:rsidRDefault="00C45EB2">
      <w:pPr>
        <w:widowControl w:val="0"/>
        <w:numPr>
          <w:ilvl w:val="12"/>
          <w:numId w:val="0"/>
        </w:numPr>
        <w:rPr>
          <w:szCs w:val="22"/>
        </w:rPr>
      </w:pPr>
    </w:p>
    <w:p w14:paraId="53AB59A6" w14:textId="77777777" w:rsidR="00C45EB2" w:rsidRDefault="00C42CF6">
      <w:pPr>
        <w:keepNext/>
        <w:widowControl w:val="0"/>
        <w:numPr>
          <w:ilvl w:val="12"/>
          <w:numId w:val="0"/>
        </w:numPr>
        <w:ind w:right="-2"/>
        <w:rPr>
          <w:szCs w:val="22"/>
        </w:rPr>
      </w:pPr>
      <w:r>
        <w:rPr>
          <w:b/>
          <w:szCs w:val="22"/>
        </w:rPr>
        <w:t>Conducción y uso de máquinas</w:t>
      </w:r>
    </w:p>
    <w:p w14:paraId="6F9B0F4A" w14:textId="77777777" w:rsidR="00C45EB2" w:rsidRDefault="00C45EB2">
      <w:pPr>
        <w:keepNext/>
        <w:widowControl w:val="0"/>
        <w:numPr>
          <w:ilvl w:val="12"/>
          <w:numId w:val="0"/>
        </w:numPr>
        <w:ind w:right="-29"/>
        <w:rPr>
          <w:szCs w:val="22"/>
        </w:rPr>
      </w:pPr>
    </w:p>
    <w:p w14:paraId="2AA68FDB" w14:textId="77777777" w:rsidR="00C45EB2" w:rsidRDefault="00C42CF6">
      <w:pPr>
        <w:widowControl w:val="0"/>
        <w:rPr>
          <w:szCs w:val="22"/>
        </w:rPr>
      </w:pPr>
      <w:r>
        <w:rPr>
          <w:szCs w:val="22"/>
        </w:rPr>
        <w:t>Pradaxa no tiene efectos conocidos sobre la capacidad para conducir y utilizar máquinas.</w:t>
      </w:r>
    </w:p>
    <w:p w14:paraId="52E995B5" w14:textId="77777777" w:rsidR="00C45EB2" w:rsidRDefault="00C45EB2">
      <w:pPr>
        <w:widowControl w:val="0"/>
        <w:numPr>
          <w:ilvl w:val="12"/>
          <w:numId w:val="0"/>
        </w:numPr>
        <w:rPr>
          <w:szCs w:val="22"/>
        </w:rPr>
      </w:pPr>
    </w:p>
    <w:p w14:paraId="66210FBA" w14:textId="77777777" w:rsidR="00C45EB2" w:rsidRDefault="00C45EB2">
      <w:pPr>
        <w:widowControl w:val="0"/>
        <w:numPr>
          <w:ilvl w:val="12"/>
          <w:numId w:val="0"/>
        </w:numPr>
        <w:ind w:right="-2"/>
        <w:rPr>
          <w:szCs w:val="22"/>
        </w:rPr>
      </w:pPr>
    </w:p>
    <w:p w14:paraId="1D653DA5" w14:textId="77777777" w:rsidR="00C45EB2" w:rsidRDefault="00C42CF6">
      <w:pPr>
        <w:keepNext/>
        <w:widowControl w:val="0"/>
        <w:ind w:left="567" w:hanging="567"/>
        <w:rPr>
          <w:b/>
          <w:szCs w:val="22"/>
        </w:rPr>
      </w:pPr>
      <w:r>
        <w:rPr>
          <w:b/>
          <w:szCs w:val="22"/>
        </w:rPr>
        <w:t>3.</w:t>
      </w:r>
      <w:r>
        <w:rPr>
          <w:b/>
          <w:szCs w:val="22"/>
        </w:rPr>
        <w:tab/>
        <w:t>Cómo tomar Pradaxa</w:t>
      </w:r>
    </w:p>
    <w:p w14:paraId="4FFAAC12" w14:textId="77777777" w:rsidR="00C45EB2" w:rsidRDefault="00C45EB2">
      <w:pPr>
        <w:keepNext/>
        <w:widowControl w:val="0"/>
        <w:numPr>
          <w:ilvl w:val="12"/>
          <w:numId w:val="0"/>
        </w:numPr>
        <w:ind w:right="-2"/>
        <w:rPr>
          <w:szCs w:val="22"/>
        </w:rPr>
      </w:pPr>
    </w:p>
    <w:p w14:paraId="5EA8132B" w14:textId="77777777" w:rsidR="00C45EB2" w:rsidRDefault="00C42CF6">
      <w:pPr>
        <w:widowControl w:val="0"/>
        <w:rPr>
          <w:szCs w:val="22"/>
        </w:rPr>
      </w:pPr>
      <w:r>
        <w:rPr>
          <w:szCs w:val="22"/>
        </w:rPr>
        <w:t>Pradaxa granulado recubierto se puede utilizar en niños menores de 12 años en cuanto sean capaces de tragar alimentos blandos. Pradaxa cápsulas está disponible para el tratamiento de niños de 8 años de edad o mayores.</w:t>
      </w:r>
    </w:p>
    <w:p w14:paraId="70F43049" w14:textId="77777777" w:rsidR="00C45EB2" w:rsidRDefault="00C45EB2">
      <w:pPr>
        <w:widowControl w:val="0"/>
        <w:numPr>
          <w:ilvl w:val="12"/>
          <w:numId w:val="0"/>
        </w:numPr>
        <w:ind w:right="-2"/>
        <w:rPr>
          <w:szCs w:val="22"/>
        </w:rPr>
      </w:pPr>
    </w:p>
    <w:p w14:paraId="62ED4E4A" w14:textId="77777777" w:rsidR="00C45EB2" w:rsidRDefault="00C42CF6">
      <w:pPr>
        <w:widowControl w:val="0"/>
        <w:numPr>
          <w:ilvl w:val="12"/>
          <w:numId w:val="0"/>
        </w:numPr>
        <w:ind w:right="-2"/>
        <w:rPr>
          <w:szCs w:val="22"/>
        </w:rPr>
      </w:pPr>
      <w:r>
        <w:rPr>
          <w:szCs w:val="22"/>
        </w:rPr>
        <w:t>Siga exactamente las instrucciones de administración de este medicamento indicadas por el médico de su hijo. En caso de duda, consulte de nuevo al médico de su hijo.</w:t>
      </w:r>
    </w:p>
    <w:p w14:paraId="44E14AC5" w14:textId="77777777" w:rsidR="00C45EB2" w:rsidRDefault="00C45EB2">
      <w:pPr>
        <w:widowControl w:val="0"/>
        <w:numPr>
          <w:ilvl w:val="12"/>
          <w:numId w:val="0"/>
        </w:numPr>
        <w:ind w:right="-2"/>
        <w:rPr>
          <w:szCs w:val="22"/>
        </w:rPr>
      </w:pPr>
    </w:p>
    <w:p w14:paraId="11FE31E6" w14:textId="77777777" w:rsidR="00C45EB2" w:rsidRDefault="00C42CF6">
      <w:pPr>
        <w:widowControl w:val="0"/>
        <w:numPr>
          <w:ilvl w:val="12"/>
          <w:numId w:val="0"/>
        </w:numPr>
        <w:ind w:right="-2"/>
        <w:rPr>
          <w:szCs w:val="22"/>
        </w:rPr>
      </w:pPr>
      <w:r>
        <w:rPr>
          <w:b/>
          <w:bCs/>
          <w:szCs w:val="22"/>
        </w:rPr>
        <w:t>Pradaxa se debe tomar dos veces al día</w:t>
      </w:r>
      <w:r>
        <w:rPr>
          <w:szCs w:val="22"/>
        </w:rPr>
        <w:t>, una dosis por la mañana y una dosis por la noche, aproximadamente a la misma hora todos los días. El intervalo de administración debe ser lo más próximo posible a 12 horas.</w:t>
      </w:r>
    </w:p>
    <w:p w14:paraId="5FCCFF39" w14:textId="77777777" w:rsidR="00C45EB2" w:rsidRDefault="00C45EB2">
      <w:pPr>
        <w:widowControl w:val="0"/>
        <w:numPr>
          <w:ilvl w:val="12"/>
          <w:numId w:val="0"/>
        </w:numPr>
        <w:ind w:right="-2"/>
        <w:rPr>
          <w:szCs w:val="22"/>
        </w:rPr>
      </w:pPr>
    </w:p>
    <w:p w14:paraId="56681029" w14:textId="77777777" w:rsidR="00C45EB2" w:rsidRDefault="00C42CF6">
      <w:pPr>
        <w:widowControl w:val="0"/>
        <w:autoSpaceDE w:val="0"/>
        <w:autoSpaceDN w:val="0"/>
        <w:adjustRightInd w:val="0"/>
        <w:rPr>
          <w:szCs w:val="22"/>
        </w:rPr>
      </w:pPr>
      <w:r>
        <w:rPr>
          <w:szCs w:val="22"/>
        </w:rPr>
        <w:t>La dosis recomendada depende del peso y de la edad. El médico de su hijo determinará la dosis correcta para su hijo. Es posible que el médico de su hijo le ajuste la dosis durante el tratamiento. Su hijo debe seguir usando todos los demás medicamentos a menos que el médico de su hijo le indique que deje de usar alguno.</w:t>
      </w:r>
    </w:p>
    <w:p w14:paraId="7140E8A8" w14:textId="77777777" w:rsidR="00C45EB2" w:rsidRDefault="00C45EB2">
      <w:pPr>
        <w:widowControl w:val="0"/>
        <w:numPr>
          <w:ilvl w:val="12"/>
          <w:numId w:val="0"/>
        </w:numPr>
        <w:ind w:right="-2"/>
        <w:rPr>
          <w:szCs w:val="22"/>
          <w:lang w:eastAsia="zh-CN" w:bidi="th-TH"/>
        </w:rPr>
      </w:pPr>
    </w:p>
    <w:p w14:paraId="622A6738" w14:textId="77777777" w:rsidR="00C45EB2" w:rsidRDefault="00C42CF6">
      <w:pPr>
        <w:widowControl w:val="0"/>
        <w:numPr>
          <w:ilvl w:val="12"/>
          <w:numId w:val="0"/>
        </w:numPr>
        <w:ind w:right="-2"/>
        <w:rPr>
          <w:szCs w:val="22"/>
        </w:rPr>
      </w:pPr>
      <w:r>
        <w:rPr>
          <w:szCs w:val="22"/>
        </w:rPr>
        <w:t>La tabla 1 muestra las dosis únicas y las dosis totales diarias de Pradaxa en miligramos (mg) para pacientes menores de 12 meses de edad. Las dosis dependen del peso en kilogramos (kg) y de la edad en meses del paciente.</w:t>
      </w:r>
    </w:p>
    <w:p w14:paraId="0FC6C8A8" w14:textId="77777777" w:rsidR="00C45EB2" w:rsidRDefault="00C45EB2">
      <w:pPr>
        <w:widowControl w:val="0"/>
        <w:numPr>
          <w:ilvl w:val="12"/>
          <w:numId w:val="0"/>
        </w:numPr>
        <w:ind w:right="-2"/>
        <w:rPr>
          <w:szCs w:val="22"/>
          <w:lang w:eastAsia="zh-CN" w:bidi="th-TH"/>
        </w:rPr>
      </w:pPr>
    </w:p>
    <w:p w14:paraId="580C8B6E" w14:textId="77777777" w:rsidR="00C45EB2" w:rsidRDefault="00C42CF6">
      <w:pPr>
        <w:keepNext/>
        <w:widowControl w:val="0"/>
        <w:ind w:left="1134" w:hanging="1134"/>
        <w:rPr>
          <w:szCs w:val="22"/>
        </w:rPr>
      </w:pPr>
      <w:r>
        <w:rPr>
          <w:szCs w:val="22"/>
        </w:rPr>
        <w:t>Tabla 1:</w:t>
      </w:r>
      <w:r>
        <w:rPr>
          <w:szCs w:val="22"/>
        </w:rPr>
        <w:tab/>
        <w:t>Tabla de posología para Pradaxa granulado recubierto para pacientes menores de 12 meses</w:t>
      </w:r>
    </w:p>
    <w:p w14:paraId="744DCFDA" w14:textId="77777777" w:rsidR="00C45EB2" w:rsidRDefault="00C45EB2">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520"/>
        <w:gridCol w:w="2010"/>
        <w:gridCol w:w="2265"/>
      </w:tblGrid>
      <w:tr w:rsidR="00C45EB2" w14:paraId="5007A9DA" w14:textId="77777777">
        <w:tc>
          <w:tcPr>
            <w:tcW w:w="2641" w:type="pct"/>
            <w:gridSpan w:val="2"/>
          </w:tcPr>
          <w:p w14:paraId="682BD6AE" w14:textId="77777777" w:rsidR="00C45EB2" w:rsidRDefault="00C42CF6">
            <w:pPr>
              <w:widowControl w:val="0"/>
              <w:jc w:val="center"/>
              <w:rPr>
                <w:b/>
                <w:bCs/>
                <w:noProof/>
                <w:szCs w:val="22"/>
              </w:rPr>
            </w:pPr>
            <w:r>
              <w:rPr>
                <w:b/>
                <w:bCs/>
                <w:noProof/>
                <w:szCs w:val="22"/>
              </w:rPr>
              <w:t>Combinaciones de peso/edad</w:t>
            </w:r>
          </w:p>
        </w:tc>
        <w:tc>
          <w:tcPr>
            <w:tcW w:w="1109" w:type="pct"/>
            <w:vMerge w:val="restart"/>
          </w:tcPr>
          <w:p w14:paraId="74D7AE0B" w14:textId="77777777" w:rsidR="00C45EB2" w:rsidRDefault="00C42CF6">
            <w:pPr>
              <w:widowControl w:val="0"/>
              <w:jc w:val="center"/>
              <w:rPr>
                <w:b/>
                <w:bCs/>
                <w:noProof/>
                <w:szCs w:val="22"/>
              </w:rPr>
            </w:pPr>
            <w:r>
              <w:rPr>
                <w:b/>
                <w:bCs/>
                <w:noProof/>
                <w:szCs w:val="22"/>
              </w:rPr>
              <w:t>Dosis única</w:t>
            </w:r>
          </w:p>
          <w:p w14:paraId="113CDE3A" w14:textId="77777777" w:rsidR="00C45EB2" w:rsidRDefault="00C42CF6">
            <w:pPr>
              <w:widowControl w:val="0"/>
              <w:jc w:val="center"/>
              <w:rPr>
                <w:b/>
                <w:bCs/>
                <w:noProof/>
                <w:szCs w:val="22"/>
              </w:rPr>
            </w:pPr>
            <w:r>
              <w:rPr>
                <w:b/>
                <w:bCs/>
                <w:noProof/>
                <w:szCs w:val="22"/>
              </w:rPr>
              <w:t>en mg</w:t>
            </w:r>
          </w:p>
        </w:tc>
        <w:tc>
          <w:tcPr>
            <w:tcW w:w="1250" w:type="pct"/>
            <w:vMerge w:val="restart"/>
          </w:tcPr>
          <w:p w14:paraId="6725FEDB" w14:textId="77777777" w:rsidR="00C45EB2" w:rsidRDefault="00C42CF6">
            <w:pPr>
              <w:widowControl w:val="0"/>
              <w:jc w:val="center"/>
              <w:rPr>
                <w:b/>
                <w:bCs/>
                <w:noProof/>
                <w:szCs w:val="22"/>
              </w:rPr>
            </w:pPr>
            <w:r>
              <w:rPr>
                <w:b/>
                <w:bCs/>
                <w:noProof/>
                <w:szCs w:val="22"/>
              </w:rPr>
              <w:t>Dosis total diaria</w:t>
            </w:r>
          </w:p>
          <w:p w14:paraId="37AF02B5" w14:textId="77777777" w:rsidR="00C45EB2" w:rsidRDefault="00C42CF6">
            <w:pPr>
              <w:widowControl w:val="0"/>
              <w:jc w:val="center"/>
              <w:rPr>
                <w:b/>
                <w:bCs/>
                <w:noProof/>
                <w:szCs w:val="22"/>
              </w:rPr>
            </w:pPr>
            <w:r>
              <w:rPr>
                <w:b/>
                <w:bCs/>
                <w:noProof/>
                <w:szCs w:val="22"/>
              </w:rPr>
              <w:t>en mg</w:t>
            </w:r>
          </w:p>
        </w:tc>
      </w:tr>
      <w:tr w:rsidR="00C45EB2" w14:paraId="01C2DEE4" w14:textId="77777777">
        <w:tc>
          <w:tcPr>
            <w:tcW w:w="1250" w:type="pct"/>
          </w:tcPr>
          <w:p w14:paraId="510BF0B4" w14:textId="77777777" w:rsidR="00C45EB2" w:rsidRDefault="00C42CF6">
            <w:pPr>
              <w:widowControl w:val="0"/>
              <w:jc w:val="center"/>
              <w:rPr>
                <w:b/>
                <w:bCs/>
                <w:noProof/>
                <w:szCs w:val="22"/>
              </w:rPr>
            </w:pPr>
            <w:r>
              <w:rPr>
                <w:b/>
                <w:bCs/>
                <w:noProof/>
                <w:szCs w:val="22"/>
              </w:rPr>
              <w:t>Peso en kg</w:t>
            </w:r>
          </w:p>
        </w:tc>
        <w:tc>
          <w:tcPr>
            <w:tcW w:w="1391" w:type="pct"/>
          </w:tcPr>
          <w:p w14:paraId="521E016E" w14:textId="77777777" w:rsidR="00C45EB2" w:rsidRDefault="00C42CF6">
            <w:pPr>
              <w:widowControl w:val="0"/>
              <w:jc w:val="center"/>
              <w:rPr>
                <w:b/>
                <w:bCs/>
                <w:noProof/>
                <w:szCs w:val="22"/>
              </w:rPr>
            </w:pPr>
            <w:r>
              <w:rPr>
                <w:b/>
                <w:bCs/>
                <w:noProof/>
                <w:szCs w:val="22"/>
              </w:rPr>
              <w:t>Edad en MESES</w:t>
            </w:r>
          </w:p>
        </w:tc>
        <w:tc>
          <w:tcPr>
            <w:tcW w:w="1109" w:type="pct"/>
            <w:vMerge/>
          </w:tcPr>
          <w:p w14:paraId="6429C335" w14:textId="77777777" w:rsidR="00C45EB2" w:rsidRDefault="00C45EB2">
            <w:pPr>
              <w:widowControl w:val="0"/>
              <w:jc w:val="center"/>
              <w:rPr>
                <w:bCs/>
                <w:noProof/>
                <w:szCs w:val="22"/>
              </w:rPr>
            </w:pPr>
          </w:p>
        </w:tc>
        <w:tc>
          <w:tcPr>
            <w:tcW w:w="1250" w:type="pct"/>
            <w:vMerge/>
          </w:tcPr>
          <w:p w14:paraId="3132B7D3" w14:textId="77777777" w:rsidR="00C45EB2" w:rsidRDefault="00C45EB2">
            <w:pPr>
              <w:widowControl w:val="0"/>
              <w:jc w:val="center"/>
              <w:rPr>
                <w:bCs/>
                <w:noProof/>
                <w:szCs w:val="22"/>
              </w:rPr>
            </w:pPr>
          </w:p>
        </w:tc>
      </w:tr>
      <w:tr w:rsidR="00C45EB2" w14:paraId="1FE305D1" w14:textId="77777777">
        <w:tc>
          <w:tcPr>
            <w:tcW w:w="1250" w:type="pct"/>
          </w:tcPr>
          <w:p w14:paraId="2BED7E03" w14:textId="77777777" w:rsidR="00C45EB2" w:rsidRDefault="00C42CF6">
            <w:pPr>
              <w:widowControl w:val="0"/>
              <w:rPr>
                <w:bCs/>
                <w:noProof/>
                <w:szCs w:val="22"/>
              </w:rPr>
            </w:pPr>
            <w:r>
              <w:rPr>
                <w:rFonts w:eastAsia="SimSun"/>
                <w:bCs/>
                <w:noProof/>
                <w:szCs w:val="22"/>
              </w:rPr>
              <w:t>2,5 a menos de 3 kg</w:t>
            </w:r>
          </w:p>
        </w:tc>
        <w:tc>
          <w:tcPr>
            <w:tcW w:w="1391" w:type="pct"/>
          </w:tcPr>
          <w:p w14:paraId="510800DF" w14:textId="77777777" w:rsidR="00C45EB2" w:rsidRDefault="00C42CF6">
            <w:pPr>
              <w:widowControl w:val="0"/>
              <w:rPr>
                <w:bCs/>
                <w:noProof/>
                <w:szCs w:val="22"/>
              </w:rPr>
            </w:pPr>
            <w:r>
              <w:rPr>
                <w:rFonts w:eastAsia="SimSun"/>
                <w:bCs/>
                <w:noProof/>
                <w:szCs w:val="22"/>
              </w:rPr>
              <w:t>4 a menos de 5 meses</w:t>
            </w:r>
          </w:p>
        </w:tc>
        <w:tc>
          <w:tcPr>
            <w:tcW w:w="1109" w:type="pct"/>
          </w:tcPr>
          <w:p w14:paraId="3B165C4E" w14:textId="77777777" w:rsidR="00C45EB2" w:rsidRDefault="00C42CF6">
            <w:pPr>
              <w:widowControl w:val="0"/>
              <w:jc w:val="center"/>
              <w:rPr>
                <w:bCs/>
                <w:noProof/>
                <w:szCs w:val="22"/>
              </w:rPr>
            </w:pPr>
            <w:r>
              <w:rPr>
                <w:bCs/>
                <w:noProof/>
                <w:szCs w:val="22"/>
              </w:rPr>
              <w:t>20</w:t>
            </w:r>
          </w:p>
        </w:tc>
        <w:tc>
          <w:tcPr>
            <w:tcW w:w="1250" w:type="pct"/>
            <w:vAlign w:val="bottom"/>
          </w:tcPr>
          <w:p w14:paraId="63DFE863" w14:textId="77777777" w:rsidR="00C45EB2" w:rsidRDefault="00C42CF6">
            <w:pPr>
              <w:widowControl w:val="0"/>
              <w:jc w:val="center"/>
              <w:rPr>
                <w:bCs/>
                <w:noProof/>
                <w:szCs w:val="22"/>
              </w:rPr>
            </w:pPr>
            <w:r>
              <w:rPr>
                <w:bCs/>
                <w:noProof/>
                <w:szCs w:val="22"/>
              </w:rPr>
              <w:t>40</w:t>
            </w:r>
          </w:p>
        </w:tc>
      </w:tr>
      <w:tr w:rsidR="00C45EB2" w14:paraId="2F2D8639" w14:textId="77777777">
        <w:tc>
          <w:tcPr>
            <w:tcW w:w="1250" w:type="pct"/>
          </w:tcPr>
          <w:p w14:paraId="6362F352" w14:textId="77777777" w:rsidR="00C45EB2" w:rsidRDefault="00C42CF6">
            <w:pPr>
              <w:widowControl w:val="0"/>
              <w:rPr>
                <w:bCs/>
                <w:noProof/>
                <w:szCs w:val="22"/>
              </w:rPr>
            </w:pPr>
            <w:r>
              <w:rPr>
                <w:rFonts w:eastAsia="SimSun"/>
                <w:bCs/>
                <w:noProof/>
                <w:szCs w:val="22"/>
              </w:rPr>
              <w:t>3 a menos de 4 kg</w:t>
            </w:r>
          </w:p>
        </w:tc>
        <w:tc>
          <w:tcPr>
            <w:tcW w:w="1391" w:type="pct"/>
          </w:tcPr>
          <w:p w14:paraId="661D8D2B" w14:textId="77777777" w:rsidR="00C45EB2" w:rsidRDefault="00C42CF6">
            <w:pPr>
              <w:widowControl w:val="0"/>
              <w:rPr>
                <w:bCs/>
                <w:noProof/>
                <w:szCs w:val="22"/>
              </w:rPr>
            </w:pPr>
            <w:r>
              <w:rPr>
                <w:rFonts w:eastAsia="SimSun"/>
                <w:bCs/>
                <w:noProof/>
                <w:szCs w:val="22"/>
              </w:rPr>
              <w:t>3 a menos de 6 meses</w:t>
            </w:r>
          </w:p>
        </w:tc>
        <w:tc>
          <w:tcPr>
            <w:tcW w:w="1109" w:type="pct"/>
          </w:tcPr>
          <w:p w14:paraId="16BD988B" w14:textId="77777777" w:rsidR="00C45EB2" w:rsidRDefault="00C42CF6">
            <w:pPr>
              <w:widowControl w:val="0"/>
              <w:jc w:val="center"/>
              <w:rPr>
                <w:bCs/>
                <w:noProof/>
                <w:szCs w:val="22"/>
              </w:rPr>
            </w:pPr>
            <w:r>
              <w:rPr>
                <w:bCs/>
                <w:noProof/>
                <w:szCs w:val="22"/>
              </w:rPr>
              <w:t>20</w:t>
            </w:r>
          </w:p>
        </w:tc>
        <w:tc>
          <w:tcPr>
            <w:tcW w:w="1250" w:type="pct"/>
            <w:vAlign w:val="bottom"/>
          </w:tcPr>
          <w:p w14:paraId="0291D1E2" w14:textId="77777777" w:rsidR="00C45EB2" w:rsidRDefault="00C42CF6">
            <w:pPr>
              <w:widowControl w:val="0"/>
              <w:jc w:val="center"/>
              <w:rPr>
                <w:bCs/>
                <w:noProof/>
                <w:szCs w:val="22"/>
              </w:rPr>
            </w:pPr>
            <w:r>
              <w:rPr>
                <w:bCs/>
                <w:noProof/>
                <w:szCs w:val="22"/>
              </w:rPr>
              <w:t>40</w:t>
            </w:r>
          </w:p>
        </w:tc>
      </w:tr>
      <w:tr w:rsidR="00C45EB2" w14:paraId="5F0176F0" w14:textId="77777777">
        <w:tc>
          <w:tcPr>
            <w:tcW w:w="1250" w:type="pct"/>
            <w:vMerge w:val="restart"/>
          </w:tcPr>
          <w:p w14:paraId="0082F841" w14:textId="77777777" w:rsidR="00C45EB2" w:rsidRDefault="00C42CF6">
            <w:pPr>
              <w:widowControl w:val="0"/>
              <w:rPr>
                <w:bCs/>
                <w:noProof/>
                <w:szCs w:val="22"/>
              </w:rPr>
            </w:pPr>
            <w:r>
              <w:rPr>
                <w:rFonts w:eastAsia="SimSun"/>
                <w:bCs/>
                <w:noProof/>
                <w:szCs w:val="22"/>
              </w:rPr>
              <w:t>4 a menos de 5 kg</w:t>
            </w:r>
          </w:p>
        </w:tc>
        <w:tc>
          <w:tcPr>
            <w:tcW w:w="1391" w:type="pct"/>
          </w:tcPr>
          <w:p w14:paraId="3B7A7AEE" w14:textId="77777777" w:rsidR="00C45EB2" w:rsidRDefault="00C42CF6">
            <w:pPr>
              <w:widowControl w:val="0"/>
              <w:rPr>
                <w:bCs/>
                <w:noProof/>
                <w:szCs w:val="22"/>
              </w:rPr>
            </w:pPr>
            <w:r>
              <w:rPr>
                <w:rFonts w:eastAsia="SimSun"/>
                <w:bCs/>
                <w:noProof/>
                <w:szCs w:val="22"/>
              </w:rPr>
              <w:t>1 a menos de 3 meses</w:t>
            </w:r>
          </w:p>
        </w:tc>
        <w:tc>
          <w:tcPr>
            <w:tcW w:w="1109" w:type="pct"/>
          </w:tcPr>
          <w:p w14:paraId="64CAC178" w14:textId="77777777" w:rsidR="00C45EB2" w:rsidRDefault="00C42CF6">
            <w:pPr>
              <w:widowControl w:val="0"/>
              <w:jc w:val="center"/>
              <w:rPr>
                <w:bCs/>
                <w:noProof/>
                <w:szCs w:val="22"/>
              </w:rPr>
            </w:pPr>
            <w:r>
              <w:rPr>
                <w:bCs/>
                <w:noProof/>
                <w:szCs w:val="22"/>
              </w:rPr>
              <w:t>20</w:t>
            </w:r>
          </w:p>
        </w:tc>
        <w:tc>
          <w:tcPr>
            <w:tcW w:w="1250" w:type="pct"/>
            <w:vAlign w:val="bottom"/>
          </w:tcPr>
          <w:p w14:paraId="516D090F" w14:textId="77777777" w:rsidR="00C45EB2" w:rsidRDefault="00C42CF6">
            <w:pPr>
              <w:widowControl w:val="0"/>
              <w:jc w:val="center"/>
              <w:rPr>
                <w:bCs/>
                <w:noProof/>
                <w:szCs w:val="22"/>
              </w:rPr>
            </w:pPr>
            <w:r>
              <w:rPr>
                <w:bCs/>
                <w:noProof/>
                <w:szCs w:val="22"/>
              </w:rPr>
              <w:t>40</w:t>
            </w:r>
          </w:p>
        </w:tc>
      </w:tr>
      <w:tr w:rsidR="00C45EB2" w14:paraId="3E99739A" w14:textId="77777777">
        <w:tc>
          <w:tcPr>
            <w:tcW w:w="1250" w:type="pct"/>
            <w:vMerge/>
          </w:tcPr>
          <w:p w14:paraId="563CC401" w14:textId="77777777" w:rsidR="00C45EB2" w:rsidRDefault="00C45EB2">
            <w:pPr>
              <w:widowControl w:val="0"/>
              <w:rPr>
                <w:bCs/>
                <w:noProof/>
                <w:szCs w:val="22"/>
              </w:rPr>
            </w:pPr>
          </w:p>
        </w:tc>
        <w:tc>
          <w:tcPr>
            <w:tcW w:w="1391" w:type="pct"/>
          </w:tcPr>
          <w:p w14:paraId="74384D00" w14:textId="77777777" w:rsidR="00C45EB2" w:rsidRDefault="00C42CF6">
            <w:pPr>
              <w:widowControl w:val="0"/>
              <w:rPr>
                <w:bCs/>
                <w:noProof/>
                <w:szCs w:val="22"/>
              </w:rPr>
            </w:pPr>
            <w:r>
              <w:rPr>
                <w:rFonts w:eastAsia="SimSun"/>
                <w:bCs/>
                <w:noProof/>
                <w:szCs w:val="22"/>
              </w:rPr>
              <w:t>3 a menos de 8 meses</w:t>
            </w:r>
          </w:p>
        </w:tc>
        <w:tc>
          <w:tcPr>
            <w:tcW w:w="1109" w:type="pct"/>
          </w:tcPr>
          <w:p w14:paraId="2EEEF5C2" w14:textId="77777777" w:rsidR="00C45EB2" w:rsidRDefault="00C42CF6">
            <w:pPr>
              <w:widowControl w:val="0"/>
              <w:jc w:val="center"/>
              <w:rPr>
                <w:bCs/>
                <w:noProof/>
                <w:szCs w:val="22"/>
              </w:rPr>
            </w:pPr>
            <w:r>
              <w:rPr>
                <w:bCs/>
                <w:noProof/>
                <w:szCs w:val="22"/>
              </w:rPr>
              <w:t>30</w:t>
            </w:r>
          </w:p>
        </w:tc>
        <w:tc>
          <w:tcPr>
            <w:tcW w:w="1250" w:type="pct"/>
            <w:vAlign w:val="bottom"/>
          </w:tcPr>
          <w:p w14:paraId="2056D797" w14:textId="77777777" w:rsidR="00C45EB2" w:rsidRDefault="00C42CF6">
            <w:pPr>
              <w:widowControl w:val="0"/>
              <w:jc w:val="center"/>
              <w:rPr>
                <w:bCs/>
                <w:noProof/>
                <w:szCs w:val="22"/>
              </w:rPr>
            </w:pPr>
            <w:r>
              <w:rPr>
                <w:bCs/>
                <w:noProof/>
                <w:szCs w:val="22"/>
              </w:rPr>
              <w:t>60</w:t>
            </w:r>
          </w:p>
        </w:tc>
      </w:tr>
      <w:tr w:rsidR="00C45EB2" w14:paraId="5EB5585D" w14:textId="77777777">
        <w:tc>
          <w:tcPr>
            <w:tcW w:w="1250" w:type="pct"/>
            <w:vMerge/>
          </w:tcPr>
          <w:p w14:paraId="1FF4BA2E" w14:textId="77777777" w:rsidR="00C45EB2" w:rsidRDefault="00C45EB2">
            <w:pPr>
              <w:widowControl w:val="0"/>
              <w:rPr>
                <w:bCs/>
                <w:noProof/>
                <w:szCs w:val="22"/>
              </w:rPr>
            </w:pPr>
          </w:p>
        </w:tc>
        <w:tc>
          <w:tcPr>
            <w:tcW w:w="1391" w:type="pct"/>
          </w:tcPr>
          <w:p w14:paraId="0A974B62" w14:textId="77777777" w:rsidR="00C45EB2" w:rsidRDefault="00C42CF6">
            <w:pPr>
              <w:widowControl w:val="0"/>
              <w:rPr>
                <w:bCs/>
                <w:noProof/>
                <w:szCs w:val="22"/>
              </w:rPr>
            </w:pPr>
            <w:r>
              <w:rPr>
                <w:rFonts w:eastAsia="SimSun"/>
                <w:bCs/>
                <w:noProof/>
                <w:szCs w:val="22"/>
              </w:rPr>
              <w:t>8 a menos de 10 meses</w:t>
            </w:r>
          </w:p>
        </w:tc>
        <w:tc>
          <w:tcPr>
            <w:tcW w:w="1109" w:type="pct"/>
          </w:tcPr>
          <w:p w14:paraId="6933ABD1" w14:textId="77777777" w:rsidR="00C45EB2" w:rsidRDefault="00C42CF6">
            <w:pPr>
              <w:widowControl w:val="0"/>
              <w:jc w:val="center"/>
              <w:rPr>
                <w:bCs/>
                <w:noProof/>
                <w:szCs w:val="22"/>
              </w:rPr>
            </w:pPr>
            <w:r>
              <w:rPr>
                <w:bCs/>
                <w:noProof/>
                <w:szCs w:val="22"/>
              </w:rPr>
              <w:t>40</w:t>
            </w:r>
          </w:p>
        </w:tc>
        <w:tc>
          <w:tcPr>
            <w:tcW w:w="1250" w:type="pct"/>
            <w:vAlign w:val="bottom"/>
          </w:tcPr>
          <w:p w14:paraId="7E535A1F" w14:textId="77777777" w:rsidR="00C45EB2" w:rsidRDefault="00C42CF6">
            <w:pPr>
              <w:widowControl w:val="0"/>
              <w:jc w:val="center"/>
              <w:rPr>
                <w:bCs/>
                <w:noProof/>
                <w:szCs w:val="22"/>
              </w:rPr>
            </w:pPr>
            <w:r>
              <w:rPr>
                <w:bCs/>
                <w:noProof/>
                <w:szCs w:val="22"/>
              </w:rPr>
              <w:t>80</w:t>
            </w:r>
          </w:p>
        </w:tc>
      </w:tr>
      <w:tr w:rsidR="00C45EB2" w14:paraId="29542034" w14:textId="77777777">
        <w:tc>
          <w:tcPr>
            <w:tcW w:w="1250" w:type="pct"/>
            <w:vMerge w:val="restart"/>
          </w:tcPr>
          <w:p w14:paraId="6E0BC06C" w14:textId="77777777" w:rsidR="00C45EB2" w:rsidRDefault="00C42CF6">
            <w:pPr>
              <w:widowControl w:val="0"/>
              <w:rPr>
                <w:bCs/>
                <w:noProof/>
                <w:szCs w:val="22"/>
              </w:rPr>
            </w:pPr>
            <w:r>
              <w:rPr>
                <w:rFonts w:eastAsia="SimSun"/>
                <w:bCs/>
                <w:noProof/>
                <w:szCs w:val="22"/>
              </w:rPr>
              <w:t>5 a menos de 7 kg</w:t>
            </w:r>
          </w:p>
        </w:tc>
        <w:tc>
          <w:tcPr>
            <w:tcW w:w="1391" w:type="pct"/>
          </w:tcPr>
          <w:p w14:paraId="53E1EADD" w14:textId="77777777" w:rsidR="00C45EB2" w:rsidRDefault="00C42CF6">
            <w:pPr>
              <w:widowControl w:val="0"/>
              <w:rPr>
                <w:bCs/>
                <w:noProof/>
                <w:szCs w:val="22"/>
              </w:rPr>
            </w:pPr>
            <w:r>
              <w:rPr>
                <w:rFonts w:eastAsia="SimSun"/>
                <w:bCs/>
                <w:noProof/>
                <w:szCs w:val="22"/>
              </w:rPr>
              <w:t>0 a menos de 1 mes</w:t>
            </w:r>
          </w:p>
        </w:tc>
        <w:tc>
          <w:tcPr>
            <w:tcW w:w="1109" w:type="pct"/>
          </w:tcPr>
          <w:p w14:paraId="1CFC1567" w14:textId="77777777" w:rsidR="00C45EB2" w:rsidRDefault="00C42CF6">
            <w:pPr>
              <w:widowControl w:val="0"/>
              <w:jc w:val="center"/>
              <w:rPr>
                <w:bCs/>
                <w:noProof/>
                <w:szCs w:val="22"/>
              </w:rPr>
            </w:pPr>
            <w:r>
              <w:rPr>
                <w:bCs/>
                <w:noProof/>
                <w:szCs w:val="22"/>
              </w:rPr>
              <w:t>20</w:t>
            </w:r>
          </w:p>
        </w:tc>
        <w:tc>
          <w:tcPr>
            <w:tcW w:w="1250" w:type="pct"/>
            <w:vAlign w:val="bottom"/>
          </w:tcPr>
          <w:p w14:paraId="0DCDC03A" w14:textId="77777777" w:rsidR="00C45EB2" w:rsidRDefault="00C42CF6">
            <w:pPr>
              <w:widowControl w:val="0"/>
              <w:jc w:val="center"/>
              <w:rPr>
                <w:bCs/>
                <w:noProof/>
                <w:szCs w:val="22"/>
              </w:rPr>
            </w:pPr>
            <w:r>
              <w:rPr>
                <w:bCs/>
                <w:noProof/>
                <w:szCs w:val="22"/>
              </w:rPr>
              <w:t>40</w:t>
            </w:r>
          </w:p>
        </w:tc>
      </w:tr>
      <w:tr w:rsidR="00C45EB2" w14:paraId="671B31C8" w14:textId="77777777">
        <w:tc>
          <w:tcPr>
            <w:tcW w:w="1250" w:type="pct"/>
            <w:vMerge/>
          </w:tcPr>
          <w:p w14:paraId="1B642809" w14:textId="77777777" w:rsidR="00C45EB2" w:rsidRDefault="00C45EB2">
            <w:pPr>
              <w:widowControl w:val="0"/>
              <w:rPr>
                <w:bCs/>
                <w:noProof/>
                <w:szCs w:val="22"/>
              </w:rPr>
            </w:pPr>
          </w:p>
        </w:tc>
        <w:tc>
          <w:tcPr>
            <w:tcW w:w="1391" w:type="pct"/>
          </w:tcPr>
          <w:p w14:paraId="6C609D23" w14:textId="77777777" w:rsidR="00C45EB2" w:rsidRDefault="00C42CF6">
            <w:pPr>
              <w:widowControl w:val="0"/>
              <w:rPr>
                <w:bCs/>
                <w:noProof/>
                <w:szCs w:val="22"/>
              </w:rPr>
            </w:pPr>
            <w:r>
              <w:rPr>
                <w:rFonts w:eastAsia="SimSun"/>
                <w:bCs/>
                <w:noProof/>
                <w:szCs w:val="22"/>
              </w:rPr>
              <w:t>1 a menos de 5 meses</w:t>
            </w:r>
          </w:p>
        </w:tc>
        <w:tc>
          <w:tcPr>
            <w:tcW w:w="1109" w:type="pct"/>
          </w:tcPr>
          <w:p w14:paraId="51792693" w14:textId="77777777" w:rsidR="00C45EB2" w:rsidRDefault="00C42CF6">
            <w:pPr>
              <w:widowControl w:val="0"/>
              <w:jc w:val="center"/>
              <w:rPr>
                <w:bCs/>
                <w:noProof/>
                <w:szCs w:val="22"/>
              </w:rPr>
            </w:pPr>
            <w:r>
              <w:rPr>
                <w:bCs/>
                <w:noProof/>
                <w:szCs w:val="22"/>
              </w:rPr>
              <w:t>30</w:t>
            </w:r>
          </w:p>
        </w:tc>
        <w:tc>
          <w:tcPr>
            <w:tcW w:w="1250" w:type="pct"/>
            <w:vAlign w:val="bottom"/>
          </w:tcPr>
          <w:p w14:paraId="2FC9ADBE" w14:textId="77777777" w:rsidR="00C45EB2" w:rsidRDefault="00C42CF6">
            <w:pPr>
              <w:widowControl w:val="0"/>
              <w:jc w:val="center"/>
              <w:rPr>
                <w:bCs/>
                <w:noProof/>
                <w:szCs w:val="22"/>
              </w:rPr>
            </w:pPr>
            <w:r>
              <w:rPr>
                <w:bCs/>
                <w:noProof/>
                <w:szCs w:val="22"/>
              </w:rPr>
              <w:t>60</w:t>
            </w:r>
          </w:p>
        </w:tc>
      </w:tr>
      <w:tr w:rsidR="00C45EB2" w14:paraId="0A816216" w14:textId="77777777">
        <w:tc>
          <w:tcPr>
            <w:tcW w:w="1250" w:type="pct"/>
            <w:vMerge/>
          </w:tcPr>
          <w:p w14:paraId="1951A4BE" w14:textId="77777777" w:rsidR="00C45EB2" w:rsidRDefault="00C45EB2">
            <w:pPr>
              <w:widowControl w:val="0"/>
              <w:rPr>
                <w:bCs/>
                <w:noProof/>
                <w:szCs w:val="22"/>
              </w:rPr>
            </w:pPr>
          </w:p>
        </w:tc>
        <w:tc>
          <w:tcPr>
            <w:tcW w:w="1391" w:type="pct"/>
          </w:tcPr>
          <w:p w14:paraId="6C29D3C1" w14:textId="77777777" w:rsidR="00C45EB2" w:rsidRDefault="00C42CF6">
            <w:pPr>
              <w:widowControl w:val="0"/>
              <w:rPr>
                <w:bCs/>
                <w:noProof/>
                <w:szCs w:val="22"/>
              </w:rPr>
            </w:pPr>
            <w:r>
              <w:rPr>
                <w:rFonts w:eastAsia="SimSun"/>
                <w:bCs/>
                <w:noProof/>
                <w:szCs w:val="22"/>
              </w:rPr>
              <w:t>5 a menos de 8 meses</w:t>
            </w:r>
          </w:p>
        </w:tc>
        <w:tc>
          <w:tcPr>
            <w:tcW w:w="1109" w:type="pct"/>
          </w:tcPr>
          <w:p w14:paraId="1BAD7EF0" w14:textId="77777777" w:rsidR="00C45EB2" w:rsidRDefault="00C42CF6">
            <w:pPr>
              <w:widowControl w:val="0"/>
              <w:jc w:val="center"/>
              <w:rPr>
                <w:bCs/>
                <w:noProof/>
                <w:szCs w:val="22"/>
              </w:rPr>
            </w:pPr>
            <w:r>
              <w:rPr>
                <w:bCs/>
                <w:noProof/>
                <w:szCs w:val="22"/>
              </w:rPr>
              <w:t>40</w:t>
            </w:r>
          </w:p>
        </w:tc>
        <w:tc>
          <w:tcPr>
            <w:tcW w:w="1250" w:type="pct"/>
            <w:vAlign w:val="bottom"/>
          </w:tcPr>
          <w:p w14:paraId="69EB7F59" w14:textId="77777777" w:rsidR="00C45EB2" w:rsidRDefault="00C42CF6">
            <w:pPr>
              <w:widowControl w:val="0"/>
              <w:jc w:val="center"/>
              <w:rPr>
                <w:bCs/>
                <w:noProof/>
                <w:szCs w:val="22"/>
              </w:rPr>
            </w:pPr>
            <w:r>
              <w:rPr>
                <w:bCs/>
                <w:noProof/>
                <w:szCs w:val="22"/>
              </w:rPr>
              <w:t>80</w:t>
            </w:r>
          </w:p>
        </w:tc>
      </w:tr>
      <w:tr w:rsidR="00C45EB2" w14:paraId="0B904720" w14:textId="77777777">
        <w:tc>
          <w:tcPr>
            <w:tcW w:w="1250" w:type="pct"/>
            <w:vMerge/>
          </w:tcPr>
          <w:p w14:paraId="209C96EC" w14:textId="77777777" w:rsidR="00C45EB2" w:rsidRDefault="00C45EB2">
            <w:pPr>
              <w:widowControl w:val="0"/>
              <w:rPr>
                <w:bCs/>
                <w:noProof/>
                <w:szCs w:val="22"/>
              </w:rPr>
            </w:pPr>
          </w:p>
        </w:tc>
        <w:tc>
          <w:tcPr>
            <w:tcW w:w="1391" w:type="pct"/>
          </w:tcPr>
          <w:p w14:paraId="3256A6AA" w14:textId="77777777" w:rsidR="00C45EB2" w:rsidRDefault="00C42CF6">
            <w:pPr>
              <w:widowControl w:val="0"/>
              <w:rPr>
                <w:bCs/>
                <w:noProof/>
                <w:szCs w:val="22"/>
              </w:rPr>
            </w:pPr>
            <w:r>
              <w:rPr>
                <w:rFonts w:eastAsia="SimSun"/>
                <w:bCs/>
                <w:noProof/>
                <w:szCs w:val="22"/>
              </w:rPr>
              <w:t>8 a menos de 12 meses</w:t>
            </w:r>
          </w:p>
        </w:tc>
        <w:tc>
          <w:tcPr>
            <w:tcW w:w="1109" w:type="pct"/>
          </w:tcPr>
          <w:p w14:paraId="414493CF" w14:textId="77777777" w:rsidR="00C45EB2" w:rsidRDefault="00C42CF6">
            <w:pPr>
              <w:widowControl w:val="0"/>
              <w:jc w:val="center"/>
              <w:rPr>
                <w:bCs/>
                <w:noProof/>
                <w:szCs w:val="22"/>
              </w:rPr>
            </w:pPr>
            <w:r>
              <w:rPr>
                <w:bCs/>
                <w:noProof/>
                <w:szCs w:val="22"/>
              </w:rPr>
              <w:t>50</w:t>
            </w:r>
          </w:p>
        </w:tc>
        <w:tc>
          <w:tcPr>
            <w:tcW w:w="1250" w:type="pct"/>
            <w:vAlign w:val="bottom"/>
          </w:tcPr>
          <w:p w14:paraId="7EE7540C" w14:textId="77777777" w:rsidR="00C45EB2" w:rsidRDefault="00C42CF6">
            <w:pPr>
              <w:widowControl w:val="0"/>
              <w:jc w:val="center"/>
              <w:rPr>
                <w:bCs/>
                <w:noProof/>
                <w:szCs w:val="22"/>
              </w:rPr>
            </w:pPr>
            <w:r>
              <w:rPr>
                <w:bCs/>
                <w:noProof/>
                <w:szCs w:val="22"/>
              </w:rPr>
              <w:t>100</w:t>
            </w:r>
          </w:p>
        </w:tc>
      </w:tr>
      <w:tr w:rsidR="00C45EB2" w14:paraId="434C337A" w14:textId="77777777">
        <w:tc>
          <w:tcPr>
            <w:tcW w:w="1250" w:type="pct"/>
            <w:vMerge w:val="restart"/>
          </w:tcPr>
          <w:p w14:paraId="3905465B" w14:textId="77777777" w:rsidR="00C45EB2" w:rsidRDefault="00C42CF6">
            <w:pPr>
              <w:widowControl w:val="0"/>
              <w:rPr>
                <w:bCs/>
                <w:noProof/>
                <w:szCs w:val="22"/>
              </w:rPr>
            </w:pPr>
            <w:r>
              <w:rPr>
                <w:rFonts w:eastAsia="SimSun"/>
                <w:bCs/>
                <w:noProof/>
                <w:szCs w:val="22"/>
              </w:rPr>
              <w:t>7 a menos de 9 kg</w:t>
            </w:r>
          </w:p>
        </w:tc>
        <w:tc>
          <w:tcPr>
            <w:tcW w:w="1391" w:type="pct"/>
          </w:tcPr>
          <w:p w14:paraId="1A68DF96" w14:textId="77777777" w:rsidR="00C45EB2" w:rsidRDefault="00C42CF6">
            <w:pPr>
              <w:widowControl w:val="0"/>
              <w:rPr>
                <w:rFonts w:eastAsia="SimSun"/>
                <w:bCs/>
                <w:noProof/>
                <w:szCs w:val="22"/>
              </w:rPr>
            </w:pPr>
            <w:r>
              <w:rPr>
                <w:rFonts w:eastAsia="SimSun"/>
                <w:bCs/>
                <w:noProof/>
                <w:szCs w:val="22"/>
              </w:rPr>
              <w:t>3 a menos de 4 meses</w:t>
            </w:r>
          </w:p>
        </w:tc>
        <w:tc>
          <w:tcPr>
            <w:tcW w:w="1109" w:type="pct"/>
          </w:tcPr>
          <w:p w14:paraId="44563EC1" w14:textId="77777777" w:rsidR="00C45EB2" w:rsidRDefault="00C42CF6">
            <w:pPr>
              <w:widowControl w:val="0"/>
              <w:jc w:val="center"/>
              <w:rPr>
                <w:bCs/>
                <w:noProof/>
                <w:szCs w:val="22"/>
              </w:rPr>
            </w:pPr>
            <w:r>
              <w:rPr>
                <w:bCs/>
                <w:noProof/>
                <w:szCs w:val="22"/>
              </w:rPr>
              <w:t>40</w:t>
            </w:r>
          </w:p>
        </w:tc>
        <w:tc>
          <w:tcPr>
            <w:tcW w:w="1250" w:type="pct"/>
            <w:vAlign w:val="bottom"/>
          </w:tcPr>
          <w:p w14:paraId="3BB253F8" w14:textId="77777777" w:rsidR="00C45EB2" w:rsidRDefault="00C42CF6">
            <w:pPr>
              <w:widowControl w:val="0"/>
              <w:jc w:val="center"/>
              <w:rPr>
                <w:bCs/>
                <w:noProof/>
                <w:szCs w:val="22"/>
              </w:rPr>
            </w:pPr>
            <w:r>
              <w:rPr>
                <w:bCs/>
                <w:noProof/>
                <w:szCs w:val="22"/>
              </w:rPr>
              <w:t>80</w:t>
            </w:r>
          </w:p>
        </w:tc>
      </w:tr>
      <w:tr w:rsidR="00C45EB2" w14:paraId="3563039A" w14:textId="77777777">
        <w:tc>
          <w:tcPr>
            <w:tcW w:w="1250" w:type="pct"/>
            <w:vMerge/>
          </w:tcPr>
          <w:p w14:paraId="5D5F95C0" w14:textId="77777777" w:rsidR="00C45EB2" w:rsidRDefault="00C45EB2">
            <w:pPr>
              <w:widowControl w:val="0"/>
              <w:rPr>
                <w:bCs/>
                <w:noProof/>
                <w:szCs w:val="22"/>
              </w:rPr>
            </w:pPr>
          </w:p>
        </w:tc>
        <w:tc>
          <w:tcPr>
            <w:tcW w:w="1391" w:type="pct"/>
          </w:tcPr>
          <w:p w14:paraId="3700DD10" w14:textId="77777777" w:rsidR="00C45EB2" w:rsidRDefault="00C42CF6">
            <w:pPr>
              <w:widowControl w:val="0"/>
              <w:rPr>
                <w:bCs/>
                <w:noProof/>
                <w:szCs w:val="22"/>
              </w:rPr>
            </w:pPr>
            <w:r>
              <w:rPr>
                <w:rFonts w:eastAsia="SimSun"/>
                <w:bCs/>
                <w:noProof/>
                <w:szCs w:val="22"/>
              </w:rPr>
              <w:t>4 a menos de 9 meses</w:t>
            </w:r>
          </w:p>
        </w:tc>
        <w:tc>
          <w:tcPr>
            <w:tcW w:w="1109" w:type="pct"/>
          </w:tcPr>
          <w:p w14:paraId="372D8162" w14:textId="77777777" w:rsidR="00C45EB2" w:rsidRDefault="00C42CF6">
            <w:pPr>
              <w:widowControl w:val="0"/>
              <w:jc w:val="center"/>
              <w:rPr>
                <w:bCs/>
                <w:noProof/>
                <w:szCs w:val="22"/>
              </w:rPr>
            </w:pPr>
            <w:r>
              <w:rPr>
                <w:bCs/>
                <w:noProof/>
                <w:szCs w:val="22"/>
              </w:rPr>
              <w:t>50</w:t>
            </w:r>
          </w:p>
        </w:tc>
        <w:tc>
          <w:tcPr>
            <w:tcW w:w="1250" w:type="pct"/>
            <w:vAlign w:val="bottom"/>
          </w:tcPr>
          <w:p w14:paraId="67C96CE2" w14:textId="77777777" w:rsidR="00C45EB2" w:rsidRDefault="00C42CF6">
            <w:pPr>
              <w:widowControl w:val="0"/>
              <w:jc w:val="center"/>
              <w:rPr>
                <w:bCs/>
                <w:noProof/>
                <w:szCs w:val="22"/>
              </w:rPr>
            </w:pPr>
            <w:r>
              <w:rPr>
                <w:bCs/>
                <w:noProof/>
                <w:szCs w:val="22"/>
              </w:rPr>
              <w:t>100</w:t>
            </w:r>
          </w:p>
        </w:tc>
      </w:tr>
      <w:tr w:rsidR="00C45EB2" w14:paraId="0F676691" w14:textId="77777777">
        <w:tc>
          <w:tcPr>
            <w:tcW w:w="1250" w:type="pct"/>
            <w:vMerge/>
          </w:tcPr>
          <w:p w14:paraId="328DFB32" w14:textId="77777777" w:rsidR="00C45EB2" w:rsidRDefault="00C45EB2">
            <w:pPr>
              <w:widowControl w:val="0"/>
              <w:rPr>
                <w:bCs/>
                <w:noProof/>
                <w:szCs w:val="22"/>
              </w:rPr>
            </w:pPr>
          </w:p>
        </w:tc>
        <w:tc>
          <w:tcPr>
            <w:tcW w:w="1391" w:type="pct"/>
          </w:tcPr>
          <w:p w14:paraId="0BEA7540" w14:textId="77777777" w:rsidR="00C45EB2" w:rsidRDefault="00C42CF6">
            <w:pPr>
              <w:widowControl w:val="0"/>
              <w:rPr>
                <w:bCs/>
                <w:noProof/>
                <w:szCs w:val="22"/>
              </w:rPr>
            </w:pPr>
            <w:r>
              <w:rPr>
                <w:rFonts w:eastAsia="SimSun"/>
                <w:bCs/>
                <w:noProof/>
                <w:szCs w:val="22"/>
              </w:rPr>
              <w:t>9 a menos de 12 meses</w:t>
            </w:r>
          </w:p>
        </w:tc>
        <w:tc>
          <w:tcPr>
            <w:tcW w:w="1109" w:type="pct"/>
          </w:tcPr>
          <w:p w14:paraId="3CA0C1B0" w14:textId="77777777" w:rsidR="00C45EB2" w:rsidRDefault="00C42CF6">
            <w:pPr>
              <w:widowControl w:val="0"/>
              <w:jc w:val="center"/>
              <w:rPr>
                <w:bCs/>
                <w:noProof/>
                <w:szCs w:val="22"/>
              </w:rPr>
            </w:pPr>
            <w:r>
              <w:rPr>
                <w:bCs/>
                <w:noProof/>
                <w:szCs w:val="22"/>
              </w:rPr>
              <w:t>60</w:t>
            </w:r>
          </w:p>
        </w:tc>
        <w:tc>
          <w:tcPr>
            <w:tcW w:w="1250" w:type="pct"/>
            <w:vAlign w:val="bottom"/>
          </w:tcPr>
          <w:p w14:paraId="7E334191" w14:textId="77777777" w:rsidR="00C45EB2" w:rsidRDefault="00C42CF6">
            <w:pPr>
              <w:widowControl w:val="0"/>
              <w:jc w:val="center"/>
              <w:rPr>
                <w:bCs/>
                <w:noProof/>
                <w:szCs w:val="22"/>
              </w:rPr>
            </w:pPr>
            <w:r>
              <w:rPr>
                <w:bCs/>
                <w:noProof/>
                <w:szCs w:val="22"/>
              </w:rPr>
              <w:t>120</w:t>
            </w:r>
          </w:p>
        </w:tc>
      </w:tr>
      <w:tr w:rsidR="00C45EB2" w14:paraId="556B9D56" w14:textId="77777777">
        <w:tc>
          <w:tcPr>
            <w:tcW w:w="1250" w:type="pct"/>
            <w:vMerge w:val="restart"/>
          </w:tcPr>
          <w:p w14:paraId="0CD68B24" w14:textId="77777777" w:rsidR="00C45EB2" w:rsidRDefault="00C42CF6">
            <w:pPr>
              <w:widowControl w:val="0"/>
              <w:rPr>
                <w:bCs/>
                <w:noProof/>
                <w:szCs w:val="22"/>
              </w:rPr>
            </w:pPr>
            <w:r>
              <w:rPr>
                <w:rFonts w:eastAsia="SimSun"/>
                <w:bCs/>
                <w:noProof/>
                <w:szCs w:val="22"/>
              </w:rPr>
              <w:t>9 a menos de 11 kg</w:t>
            </w:r>
          </w:p>
        </w:tc>
        <w:tc>
          <w:tcPr>
            <w:tcW w:w="1391" w:type="pct"/>
          </w:tcPr>
          <w:p w14:paraId="1DA49BFA" w14:textId="77777777" w:rsidR="00C45EB2" w:rsidRDefault="00C42CF6">
            <w:pPr>
              <w:widowControl w:val="0"/>
              <w:rPr>
                <w:bCs/>
                <w:noProof/>
                <w:szCs w:val="22"/>
              </w:rPr>
            </w:pPr>
            <w:r>
              <w:rPr>
                <w:rFonts w:eastAsia="SimSun"/>
                <w:bCs/>
                <w:noProof/>
                <w:szCs w:val="22"/>
              </w:rPr>
              <w:t>5 a menos de 6 meses</w:t>
            </w:r>
          </w:p>
        </w:tc>
        <w:tc>
          <w:tcPr>
            <w:tcW w:w="1109" w:type="pct"/>
          </w:tcPr>
          <w:p w14:paraId="4F008CA1" w14:textId="77777777" w:rsidR="00C45EB2" w:rsidRDefault="00C42CF6">
            <w:pPr>
              <w:widowControl w:val="0"/>
              <w:jc w:val="center"/>
              <w:rPr>
                <w:bCs/>
                <w:noProof/>
                <w:szCs w:val="22"/>
              </w:rPr>
            </w:pPr>
            <w:r>
              <w:rPr>
                <w:bCs/>
                <w:noProof/>
                <w:szCs w:val="22"/>
              </w:rPr>
              <w:t>50</w:t>
            </w:r>
          </w:p>
        </w:tc>
        <w:tc>
          <w:tcPr>
            <w:tcW w:w="1250" w:type="pct"/>
            <w:vAlign w:val="bottom"/>
          </w:tcPr>
          <w:p w14:paraId="631FC8EA" w14:textId="77777777" w:rsidR="00C45EB2" w:rsidRDefault="00C42CF6">
            <w:pPr>
              <w:widowControl w:val="0"/>
              <w:jc w:val="center"/>
              <w:rPr>
                <w:bCs/>
                <w:noProof/>
                <w:szCs w:val="22"/>
              </w:rPr>
            </w:pPr>
            <w:r>
              <w:rPr>
                <w:bCs/>
                <w:noProof/>
                <w:szCs w:val="22"/>
              </w:rPr>
              <w:t>100</w:t>
            </w:r>
          </w:p>
        </w:tc>
      </w:tr>
      <w:tr w:rsidR="00C45EB2" w14:paraId="7234DACC" w14:textId="77777777">
        <w:tc>
          <w:tcPr>
            <w:tcW w:w="1250" w:type="pct"/>
            <w:vMerge/>
          </w:tcPr>
          <w:p w14:paraId="1C7FCE67" w14:textId="77777777" w:rsidR="00C45EB2" w:rsidRDefault="00C45EB2">
            <w:pPr>
              <w:widowControl w:val="0"/>
              <w:rPr>
                <w:bCs/>
                <w:noProof/>
                <w:szCs w:val="22"/>
              </w:rPr>
            </w:pPr>
          </w:p>
        </w:tc>
        <w:tc>
          <w:tcPr>
            <w:tcW w:w="1391" w:type="pct"/>
          </w:tcPr>
          <w:p w14:paraId="6E1DF6F1" w14:textId="77777777" w:rsidR="00C45EB2" w:rsidRDefault="00C42CF6">
            <w:pPr>
              <w:widowControl w:val="0"/>
              <w:rPr>
                <w:bCs/>
                <w:noProof/>
                <w:szCs w:val="22"/>
              </w:rPr>
            </w:pPr>
            <w:r>
              <w:rPr>
                <w:rFonts w:eastAsia="SimSun"/>
                <w:bCs/>
                <w:noProof/>
                <w:szCs w:val="22"/>
              </w:rPr>
              <w:t>6 a menos de 11 meses</w:t>
            </w:r>
          </w:p>
        </w:tc>
        <w:tc>
          <w:tcPr>
            <w:tcW w:w="1109" w:type="pct"/>
          </w:tcPr>
          <w:p w14:paraId="0E977E3B" w14:textId="77777777" w:rsidR="00C45EB2" w:rsidRDefault="00C42CF6">
            <w:pPr>
              <w:widowControl w:val="0"/>
              <w:jc w:val="center"/>
              <w:rPr>
                <w:bCs/>
                <w:noProof/>
                <w:szCs w:val="22"/>
              </w:rPr>
            </w:pPr>
            <w:r>
              <w:rPr>
                <w:bCs/>
                <w:noProof/>
                <w:szCs w:val="22"/>
              </w:rPr>
              <w:t>60</w:t>
            </w:r>
          </w:p>
        </w:tc>
        <w:tc>
          <w:tcPr>
            <w:tcW w:w="1250" w:type="pct"/>
            <w:vAlign w:val="bottom"/>
          </w:tcPr>
          <w:p w14:paraId="64D24884" w14:textId="77777777" w:rsidR="00C45EB2" w:rsidRDefault="00C42CF6">
            <w:pPr>
              <w:widowControl w:val="0"/>
              <w:jc w:val="center"/>
              <w:rPr>
                <w:bCs/>
                <w:noProof/>
                <w:szCs w:val="22"/>
              </w:rPr>
            </w:pPr>
            <w:r>
              <w:rPr>
                <w:bCs/>
                <w:noProof/>
                <w:szCs w:val="22"/>
              </w:rPr>
              <w:t>120</w:t>
            </w:r>
          </w:p>
        </w:tc>
      </w:tr>
      <w:tr w:rsidR="00C45EB2" w14:paraId="33A5E7CB" w14:textId="77777777">
        <w:tc>
          <w:tcPr>
            <w:tcW w:w="1250" w:type="pct"/>
            <w:vMerge/>
          </w:tcPr>
          <w:p w14:paraId="70BAC50F" w14:textId="77777777" w:rsidR="00C45EB2" w:rsidRDefault="00C45EB2">
            <w:pPr>
              <w:widowControl w:val="0"/>
              <w:rPr>
                <w:bCs/>
                <w:noProof/>
                <w:szCs w:val="22"/>
              </w:rPr>
            </w:pPr>
          </w:p>
        </w:tc>
        <w:tc>
          <w:tcPr>
            <w:tcW w:w="1391" w:type="pct"/>
          </w:tcPr>
          <w:p w14:paraId="4826C184" w14:textId="77777777" w:rsidR="00C45EB2" w:rsidRDefault="00C42CF6">
            <w:pPr>
              <w:widowControl w:val="0"/>
              <w:rPr>
                <w:bCs/>
                <w:noProof/>
                <w:szCs w:val="22"/>
              </w:rPr>
            </w:pPr>
            <w:r>
              <w:rPr>
                <w:rFonts w:eastAsia="SimSun"/>
                <w:bCs/>
                <w:noProof/>
                <w:szCs w:val="22"/>
              </w:rPr>
              <w:t>11 a menos de 12 meses</w:t>
            </w:r>
          </w:p>
        </w:tc>
        <w:tc>
          <w:tcPr>
            <w:tcW w:w="1109" w:type="pct"/>
          </w:tcPr>
          <w:p w14:paraId="11DAC28B" w14:textId="77777777" w:rsidR="00C45EB2" w:rsidRDefault="00C42CF6">
            <w:pPr>
              <w:widowControl w:val="0"/>
              <w:jc w:val="center"/>
              <w:rPr>
                <w:bCs/>
                <w:noProof/>
                <w:szCs w:val="22"/>
              </w:rPr>
            </w:pPr>
            <w:r>
              <w:rPr>
                <w:bCs/>
                <w:noProof/>
                <w:szCs w:val="22"/>
              </w:rPr>
              <w:t>70</w:t>
            </w:r>
          </w:p>
        </w:tc>
        <w:tc>
          <w:tcPr>
            <w:tcW w:w="1250" w:type="pct"/>
            <w:vAlign w:val="bottom"/>
          </w:tcPr>
          <w:p w14:paraId="1065FCF4" w14:textId="77777777" w:rsidR="00C45EB2" w:rsidRDefault="00C42CF6">
            <w:pPr>
              <w:widowControl w:val="0"/>
              <w:jc w:val="center"/>
              <w:rPr>
                <w:bCs/>
                <w:noProof/>
                <w:szCs w:val="22"/>
              </w:rPr>
            </w:pPr>
            <w:r>
              <w:rPr>
                <w:bCs/>
                <w:noProof/>
                <w:szCs w:val="22"/>
              </w:rPr>
              <w:t>140</w:t>
            </w:r>
          </w:p>
        </w:tc>
      </w:tr>
      <w:tr w:rsidR="00C45EB2" w14:paraId="5198A91A" w14:textId="77777777">
        <w:tc>
          <w:tcPr>
            <w:tcW w:w="1250" w:type="pct"/>
            <w:vMerge w:val="restart"/>
          </w:tcPr>
          <w:p w14:paraId="7EBA37B3" w14:textId="77777777" w:rsidR="00C45EB2" w:rsidRDefault="00C42CF6">
            <w:pPr>
              <w:widowControl w:val="0"/>
              <w:rPr>
                <w:bCs/>
                <w:noProof/>
                <w:szCs w:val="22"/>
              </w:rPr>
            </w:pPr>
            <w:r>
              <w:rPr>
                <w:rFonts w:eastAsia="SimSun"/>
                <w:bCs/>
                <w:noProof/>
                <w:szCs w:val="22"/>
              </w:rPr>
              <w:t>11 a menos de 13 kg</w:t>
            </w:r>
          </w:p>
        </w:tc>
        <w:tc>
          <w:tcPr>
            <w:tcW w:w="1391" w:type="pct"/>
          </w:tcPr>
          <w:p w14:paraId="48F7CFE1" w14:textId="77777777" w:rsidR="00C45EB2" w:rsidRDefault="00C42CF6">
            <w:pPr>
              <w:widowControl w:val="0"/>
              <w:rPr>
                <w:bCs/>
                <w:noProof/>
                <w:szCs w:val="22"/>
              </w:rPr>
            </w:pPr>
            <w:r>
              <w:rPr>
                <w:rFonts w:eastAsia="SimSun"/>
                <w:bCs/>
                <w:noProof/>
                <w:szCs w:val="22"/>
              </w:rPr>
              <w:t>8 a menos de 10 meses</w:t>
            </w:r>
          </w:p>
        </w:tc>
        <w:tc>
          <w:tcPr>
            <w:tcW w:w="1109" w:type="pct"/>
          </w:tcPr>
          <w:p w14:paraId="65EEBC55" w14:textId="77777777" w:rsidR="00C45EB2" w:rsidRDefault="00C42CF6">
            <w:pPr>
              <w:widowControl w:val="0"/>
              <w:jc w:val="center"/>
              <w:rPr>
                <w:bCs/>
                <w:noProof/>
                <w:szCs w:val="22"/>
              </w:rPr>
            </w:pPr>
            <w:r>
              <w:rPr>
                <w:bCs/>
                <w:noProof/>
                <w:szCs w:val="22"/>
              </w:rPr>
              <w:t>70</w:t>
            </w:r>
          </w:p>
        </w:tc>
        <w:tc>
          <w:tcPr>
            <w:tcW w:w="1250" w:type="pct"/>
            <w:vAlign w:val="bottom"/>
          </w:tcPr>
          <w:p w14:paraId="12BC01AB" w14:textId="77777777" w:rsidR="00C45EB2" w:rsidRDefault="00C42CF6">
            <w:pPr>
              <w:widowControl w:val="0"/>
              <w:jc w:val="center"/>
              <w:rPr>
                <w:bCs/>
                <w:noProof/>
                <w:szCs w:val="22"/>
              </w:rPr>
            </w:pPr>
            <w:r>
              <w:rPr>
                <w:bCs/>
                <w:noProof/>
                <w:szCs w:val="22"/>
              </w:rPr>
              <w:t>140</w:t>
            </w:r>
          </w:p>
        </w:tc>
      </w:tr>
      <w:tr w:rsidR="00C45EB2" w14:paraId="2273AC02" w14:textId="77777777">
        <w:tc>
          <w:tcPr>
            <w:tcW w:w="1250" w:type="pct"/>
            <w:vMerge/>
          </w:tcPr>
          <w:p w14:paraId="689C3C2F" w14:textId="77777777" w:rsidR="00C45EB2" w:rsidRDefault="00C45EB2">
            <w:pPr>
              <w:widowControl w:val="0"/>
              <w:rPr>
                <w:bCs/>
                <w:noProof/>
                <w:szCs w:val="22"/>
              </w:rPr>
            </w:pPr>
          </w:p>
        </w:tc>
        <w:tc>
          <w:tcPr>
            <w:tcW w:w="1391" w:type="pct"/>
          </w:tcPr>
          <w:p w14:paraId="4CBDCCF0" w14:textId="77777777" w:rsidR="00C45EB2" w:rsidRDefault="00C42CF6">
            <w:pPr>
              <w:widowControl w:val="0"/>
              <w:rPr>
                <w:bCs/>
                <w:noProof/>
                <w:szCs w:val="22"/>
              </w:rPr>
            </w:pPr>
            <w:r>
              <w:rPr>
                <w:rFonts w:eastAsia="SimSun"/>
                <w:bCs/>
                <w:noProof/>
                <w:szCs w:val="22"/>
              </w:rPr>
              <w:t>10 a menos de 12 meses</w:t>
            </w:r>
          </w:p>
        </w:tc>
        <w:tc>
          <w:tcPr>
            <w:tcW w:w="1109" w:type="pct"/>
          </w:tcPr>
          <w:p w14:paraId="286BE250" w14:textId="77777777" w:rsidR="00C45EB2" w:rsidRDefault="00C42CF6">
            <w:pPr>
              <w:widowControl w:val="0"/>
              <w:jc w:val="center"/>
              <w:rPr>
                <w:bCs/>
                <w:noProof/>
                <w:szCs w:val="22"/>
              </w:rPr>
            </w:pPr>
            <w:r>
              <w:rPr>
                <w:bCs/>
                <w:noProof/>
                <w:szCs w:val="22"/>
              </w:rPr>
              <w:t>80</w:t>
            </w:r>
          </w:p>
        </w:tc>
        <w:tc>
          <w:tcPr>
            <w:tcW w:w="1250" w:type="pct"/>
            <w:vAlign w:val="bottom"/>
          </w:tcPr>
          <w:p w14:paraId="4DD5E9B5" w14:textId="77777777" w:rsidR="00C45EB2" w:rsidRDefault="00C42CF6">
            <w:pPr>
              <w:widowControl w:val="0"/>
              <w:jc w:val="center"/>
              <w:rPr>
                <w:bCs/>
                <w:noProof/>
                <w:szCs w:val="22"/>
              </w:rPr>
            </w:pPr>
            <w:r>
              <w:rPr>
                <w:bCs/>
                <w:noProof/>
                <w:szCs w:val="22"/>
              </w:rPr>
              <w:t>160</w:t>
            </w:r>
          </w:p>
        </w:tc>
      </w:tr>
      <w:tr w:rsidR="00C45EB2" w14:paraId="2DAE3021" w14:textId="77777777">
        <w:tc>
          <w:tcPr>
            <w:tcW w:w="1250" w:type="pct"/>
            <w:vMerge w:val="restart"/>
          </w:tcPr>
          <w:p w14:paraId="4A9A87BE" w14:textId="77777777" w:rsidR="00C45EB2" w:rsidRDefault="00C42CF6">
            <w:pPr>
              <w:widowControl w:val="0"/>
              <w:rPr>
                <w:bCs/>
                <w:noProof/>
                <w:szCs w:val="22"/>
              </w:rPr>
            </w:pPr>
            <w:r>
              <w:rPr>
                <w:rFonts w:eastAsia="SimSun"/>
                <w:bCs/>
                <w:noProof/>
                <w:szCs w:val="22"/>
              </w:rPr>
              <w:t>13 a menos de 16 kg</w:t>
            </w:r>
          </w:p>
        </w:tc>
        <w:tc>
          <w:tcPr>
            <w:tcW w:w="1391" w:type="pct"/>
          </w:tcPr>
          <w:p w14:paraId="255654A6" w14:textId="77777777" w:rsidR="00C45EB2" w:rsidRDefault="00C42CF6">
            <w:pPr>
              <w:widowControl w:val="0"/>
              <w:rPr>
                <w:bCs/>
                <w:noProof/>
                <w:szCs w:val="22"/>
              </w:rPr>
            </w:pPr>
            <w:r>
              <w:rPr>
                <w:rFonts w:eastAsia="SimSun"/>
                <w:bCs/>
                <w:noProof/>
                <w:szCs w:val="22"/>
              </w:rPr>
              <w:t>10 a menos de 11 meses</w:t>
            </w:r>
          </w:p>
        </w:tc>
        <w:tc>
          <w:tcPr>
            <w:tcW w:w="1109" w:type="pct"/>
          </w:tcPr>
          <w:p w14:paraId="7BFA28DC" w14:textId="77777777" w:rsidR="00C45EB2" w:rsidRDefault="00C42CF6">
            <w:pPr>
              <w:widowControl w:val="0"/>
              <w:jc w:val="center"/>
              <w:rPr>
                <w:bCs/>
                <w:noProof/>
                <w:szCs w:val="22"/>
              </w:rPr>
            </w:pPr>
            <w:r>
              <w:rPr>
                <w:bCs/>
                <w:noProof/>
                <w:szCs w:val="22"/>
              </w:rPr>
              <w:t>80</w:t>
            </w:r>
          </w:p>
        </w:tc>
        <w:tc>
          <w:tcPr>
            <w:tcW w:w="1250" w:type="pct"/>
            <w:vAlign w:val="bottom"/>
          </w:tcPr>
          <w:p w14:paraId="46FE87D7" w14:textId="77777777" w:rsidR="00C45EB2" w:rsidRDefault="00C42CF6">
            <w:pPr>
              <w:widowControl w:val="0"/>
              <w:jc w:val="center"/>
              <w:rPr>
                <w:bCs/>
                <w:noProof/>
                <w:szCs w:val="22"/>
              </w:rPr>
            </w:pPr>
            <w:r>
              <w:rPr>
                <w:bCs/>
                <w:noProof/>
                <w:szCs w:val="22"/>
              </w:rPr>
              <w:t>160</w:t>
            </w:r>
          </w:p>
        </w:tc>
      </w:tr>
      <w:tr w:rsidR="00C45EB2" w14:paraId="098D6119" w14:textId="77777777">
        <w:tc>
          <w:tcPr>
            <w:tcW w:w="1250" w:type="pct"/>
            <w:vMerge/>
          </w:tcPr>
          <w:p w14:paraId="0E79207B" w14:textId="77777777" w:rsidR="00C45EB2" w:rsidRDefault="00C45EB2">
            <w:pPr>
              <w:widowControl w:val="0"/>
              <w:rPr>
                <w:bCs/>
                <w:noProof/>
                <w:szCs w:val="22"/>
              </w:rPr>
            </w:pPr>
          </w:p>
        </w:tc>
        <w:tc>
          <w:tcPr>
            <w:tcW w:w="1391" w:type="pct"/>
          </w:tcPr>
          <w:p w14:paraId="57DFD4E4" w14:textId="77777777" w:rsidR="00C45EB2" w:rsidRDefault="00C42CF6">
            <w:pPr>
              <w:widowControl w:val="0"/>
              <w:rPr>
                <w:bCs/>
                <w:noProof/>
                <w:szCs w:val="22"/>
              </w:rPr>
            </w:pPr>
            <w:r>
              <w:rPr>
                <w:rFonts w:eastAsia="SimSun"/>
                <w:bCs/>
                <w:noProof/>
                <w:szCs w:val="22"/>
              </w:rPr>
              <w:t>11 a menos de 12 meses</w:t>
            </w:r>
          </w:p>
        </w:tc>
        <w:tc>
          <w:tcPr>
            <w:tcW w:w="1109" w:type="pct"/>
          </w:tcPr>
          <w:p w14:paraId="40F7103C" w14:textId="77777777" w:rsidR="00C45EB2" w:rsidRDefault="00C42CF6">
            <w:pPr>
              <w:widowControl w:val="0"/>
              <w:jc w:val="center"/>
              <w:rPr>
                <w:bCs/>
                <w:noProof/>
                <w:szCs w:val="22"/>
              </w:rPr>
            </w:pPr>
            <w:r>
              <w:rPr>
                <w:bCs/>
                <w:noProof/>
                <w:szCs w:val="22"/>
              </w:rPr>
              <w:t>100</w:t>
            </w:r>
          </w:p>
        </w:tc>
        <w:tc>
          <w:tcPr>
            <w:tcW w:w="1250" w:type="pct"/>
            <w:vAlign w:val="bottom"/>
          </w:tcPr>
          <w:p w14:paraId="6136ACBB" w14:textId="77777777" w:rsidR="00C45EB2" w:rsidRDefault="00C42CF6">
            <w:pPr>
              <w:widowControl w:val="0"/>
              <w:jc w:val="center"/>
              <w:rPr>
                <w:bCs/>
                <w:noProof/>
                <w:szCs w:val="22"/>
              </w:rPr>
            </w:pPr>
            <w:r>
              <w:rPr>
                <w:bCs/>
                <w:noProof/>
                <w:szCs w:val="22"/>
              </w:rPr>
              <w:t>200</w:t>
            </w:r>
          </w:p>
        </w:tc>
      </w:tr>
    </w:tbl>
    <w:p w14:paraId="0FD2A36C" w14:textId="77777777" w:rsidR="00C45EB2" w:rsidRDefault="00C42CF6">
      <w:pPr>
        <w:keepNext/>
        <w:widowControl w:val="0"/>
        <w:rPr>
          <w:noProof/>
          <w:szCs w:val="22"/>
        </w:rPr>
      </w:pPr>
      <w:r>
        <w:rPr>
          <w:bCs/>
        </w:rPr>
        <w:t>A continuación se proporcionan combinaciones de sobres adecuadas para conseguir las dosis únicas recomendadas en la tabla de posología. Son posibles otras combinaciones</w:t>
      </w:r>
      <w:r>
        <w:rPr>
          <w:bCs/>
          <w:noProof/>
          <w:szCs w:val="22"/>
        </w:rPr>
        <w:t>.</w:t>
      </w:r>
    </w:p>
    <w:p w14:paraId="1ED42793" w14:textId="77777777" w:rsidR="00C45EB2" w:rsidRDefault="00C42CF6">
      <w:pPr>
        <w:widowControl w:val="0"/>
        <w:rPr>
          <w:rFonts w:eastAsia="SimSun"/>
          <w:noProof/>
          <w:szCs w:val="22"/>
          <w:lang w:eastAsia="zh-CN"/>
        </w:rPr>
      </w:pPr>
      <w:r>
        <w:rPr>
          <w:rFonts w:eastAsia="SimSun"/>
          <w:noProof/>
          <w:szCs w:val="22"/>
          <w:lang w:eastAsia="zh-CN"/>
        </w:rPr>
        <w:t>20 mg: un sobre de 20 mg</w:t>
      </w:r>
      <w:r>
        <w:rPr>
          <w:rFonts w:eastAsia="SimSun"/>
          <w:noProof/>
          <w:szCs w:val="22"/>
          <w:lang w:eastAsia="zh-CN"/>
        </w:rPr>
        <w:tab/>
        <w:t>60 mg: dos sobres de 30 mg</w:t>
      </w:r>
    </w:p>
    <w:p w14:paraId="4BFEF4DD" w14:textId="77777777" w:rsidR="00C45EB2" w:rsidRDefault="00C42CF6">
      <w:pPr>
        <w:widowControl w:val="0"/>
        <w:rPr>
          <w:rFonts w:eastAsia="SimSun"/>
          <w:noProof/>
          <w:szCs w:val="22"/>
          <w:lang w:eastAsia="zh-CN"/>
        </w:rPr>
      </w:pPr>
      <w:r>
        <w:rPr>
          <w:rFonts w:eastAsia="SimSun"/>
          <w:noProof/>
          <w:szCs w:val="22"/>
          <w:lang w:eastAsia="zh-CN"/>
        </w:rPr>
        <w:t>30 mg: un sobre de 30 mg</w:t>
      </w:r>
      <w:r>
        <w:rPr>
          <w:rFonts w:eastAsia="SimSun"/>
          <w:noProof/>
          <w:szCs w:val="22"/>
          <w:lang w:eastAsia="zh-CN"/>
        </w:rPr>
        <w:tab/>
        <w:t>70 mg: un sobre de 30 mg más un sobre de 40 mg</w:t>
      </w:r>
    </w:p>
    <w:p w14:paraId="0F04A08C" w14:textId="77777777" w:rsidR="00C45EB2" w:rsidRDefault="00C42CF6">
      <w:pPr>
        <w:widowControl w:val="0"/>
        <w:rPr>
          <w:rFonts w:eastAsia="SimSun"/>
          <w:noProof/>
          <w:szCs w:val="22"/>
          <w:lang w:eastAsia="zh-CN"/>
        </w:rPr>
      </w:pPr>
      <w:r>
        <w:rPr>
          <w:rFonts w:eastAsia="SimSun"/>
          <w:noProof/>
          <w:szCs w:val="22"/>
          <w:lang w:eastAsia="zh-CN"/>
        </w:rPr>
        <w:t>40 mg: un sobre de 40 mg</w:t>
      </w:r>
      <w:r>
        <w:rPr>
          <w:rFonts w:eastAsia="SimSun"/>
          <w:noProof/>
          <w:szCs w:val="22"/>
          <w:lang w:eastAsia="zh-CN"/>
        </w:rPr>
        <w:tab/>
        <w:t>80 mg: dos sobres de 40 mg</w:t>
      </w:r>
    </w:p>
    <w:p w14:paraId="3F8FE1AB" w14:textId="77777777" w:rsidR="00C45EB2" w:rsidRDefault="00C42CF6">
      <w:pPr>
        <w:widowControl w:val="0"/>
        <w:rPr>
          <w:rFonts w:eastAsia="SimSun"/>
          <w:noProof/>
          <w:szCs w:val="22"/>
          <w:lang w:eastAsia="zh-CN"/>
        </w:rPr>
      </w:pPr>
      <w:r>
        <w:rPr>
          <w:rFonts w:eastAsia="SimSun"/>
          <w:noProof/>
          <w:szCs w:val="22"/>
          <w:lang w:eastAsia="zh-CN"/>
        </w:rPr>
        <w:t>50 mg: un sobre de 50 mg</w:t>
      </w:r>
      <w:r>
        <w:rPr>
          <w:rFonts w:eastAsia="SimSun"/>
          <w:noProof/>
          <w:szCs w:val="22"/>
          <w:lang w:eastAsia="zh-CN"/>
        </w:rPr>
        <w:tab/>
        <w:t>100 mg: dos sobres de 50 mg</w:t>
      </w:r>
    </w:p>
    <w:p w14:paraId="0DD1298D" w14:textId="77777777" w:rsidR="00C45EB2" w:rsidRDefault="00C45EB2">
      <w:pPr>
        <w:widowControl w:val="0"/>
        <w:numPr>
          <w:ilvl w:val="12"/>
          <w:numId w:val="0"/>
        </w:numPr>
        <w:ind w:right="-2"/>
        <w:rPr>
          <w:szCs w:val="22"/>
          <w:lang w:eastAsia="zh-CN" w:bidi="th-TH"/>
        </w:rPr>
      </w:pPr>
    </w:p>
    <w:p w14:paraId="2C33C431" w14:textId="77777777" w:rsidR="00C45EB2" w:rsidRDefault="00C45EB2">
      <w:pPr>
        <w:widowControl w:val="0"/>
        <w:numPr>
          <w:ilvl w:val="12"/>
          <w:numId w:val="0"/>
        </w:numPr>
        <w:ind w:right="-2"/>
        <w:rPr>
          <w:szCs w:val="22"/>
          <w:lang w:eastAsia="zh-CN" w:bidi="th-TH"/>
        </w:rPr>
      </w:pPr>
    </w:p>
    <w:p w14:paraId="58FA4798" w14:textId="77777777" w:rsidR="00C45EB2" w:rsidRDefault="00C42CF6">
      <w:pPr>
        <w:widowControl w:val="0"/>
        <w:numPr>
          <w:ilvl w:val="12"/>
          <w:numId w:val="0"/>
        </w:numPr>
        <w:ind w:right="-2"/>
        <w:rPr>
          <w:szCs w:val="22"/>
        </w:rPr>
      </w:pPr>
      <w:r>
        <w:rPr>
          <w:szCs w:val="22"/>
        </w:rPr>
        <w:lastRenderedPageBreak/>
        <w:t>La tabla 2 muestra las dosis únicas y las dosis totales diarias de Pradaxa en miligramos (mg) para pacientes de entre 1 año y menos de 12 años de edad. Las dosis dependen del peso en kilogramos (kg) y de la edad en años del paciente.</w:t>
      </w:r>
    </w:p>
    <w:p w14:paraId="14996A1D" w14:textId="77777777" w:rsidR="00C45EB2" w:rsidRDefault="00C45EB2">
      <w:pPr>
        <w:widowControl w:val="0"/>
        <w:numPr>
          <w:ilvl w:val="12"/>
          <w:numId w:val="0"/>
        </w:numPr>
        <w:ind w:right="-2"/>
        <w:rPr>
          <w:szCs w:val="22"/>
          <w:lang w:eastAsia="zh-CN" w:bidi="th-TH"/>
        </w:rPr>
      </w:pPr>
    </w:p>
    <w:p w14:paraId="5C88907B" w14:textId="77777777" w:rsidR="00C45EB2" w:rsidRDefault="00C42CF6">
      <w:pPr>
        <w:keepNext/>
        <w:widowControl w:val="0"/>
        <w:numPr>
          <w:ilvl w:val="12"/>
          <w:numId w:val="0"/>
        </w:numPr>
        <w:ind w:left="1134" w:right="-2" w:hanging="1134"/>
        <w:rPr>
          <w:szCs w:val="22"/>
        </w:rPr>
      </w:pPr>
      <w:r>
        <w:rPr>
          <w:szCs w:val="22"/>
          <w:lang w:eastAsia="zh-CN" w:bidi="th-TH"/>
        </w:rPr>
        <w:t>Tabla 2:</w:t>
      </w:r>
      <w:r>
        <w:rPr>
          <w:szCs w:val="22"/>
          <w:lang w:eastAsia="zh-CN" w:bidi="th-TH"/>
        </w:rPr>
        <w:tab/>
      </w:r>
      <w:r>
        <w:rPr>
          <w:szCs w:val="22"/>
        </w:rPr>
        <w:t>Tabla de posología para Pradaxa granulado recubierto para pacientes de entre 1 año y menos de 12 años</w:t>
      </w:r>
    </w:p>
    <w:p w14:paraId="7E1BB67E" w14:textId="77777777" w:rsidR="00C45EB2" w:rsidRDefault="00C45EB2">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520"/>
        <w:gridCol w:w="2010"/>
        <w:gridCol w:w="2265"/>
      </w:tblGrid>
      <w:tr w:rsidR="00C45EB2" w14:paraId="284A9919" w14:textId="77777777">
        <w:tc>
          <w:tcPr>
            <w:tcW w:w="2641" w:type="pct"/>
            <w:gridSpan w:val="2"/>
          </w:tcPr>
          <w:p w14:paraId="0834EAA0" w14:textId="77777777" w:rsidR="00C45EB2" w:rsidRDefault="00C42CF6">
            <w:pPr>
              <w:keepNext/>
              <w:widowControl w:val="0"/>
              <w:jc w:val="center"/>
              <w:rPr>
                <w:b/>
                <w:bCs/>
                <w:noProof/>
                <w:szCs w:val="22"/>
              </w:rPr>
            </w:pPr>
            <w:r>
              <w:rPr>
                <w:b/>
                <w:bCs/>
                <w:noProof/>
                <w:szCs w:val="22"/>
              </w:rPr>
              <w:t>Combinaciones de peso/edad</w:t>
            </w:r>
          </w:p>
        </w:tc>
        <w:tc>
          <w:tcPr>
            <w:tcW w:w="1109" w:type="pct"/>
            <w:vMerge w:val="restart"/>
          </w:tcPr>
          <w:p w14:paraId="7119B07F" w14:textId="77777777" w:rsidR="00C45EB2" w:rsidRDefault="00C42CF6">
            <w:pPr>
              <w:widowControl w:val="0"/>
              <w:jc w:val="center"/>
              <w:rPr>
                <w:b/>
                <w:bCs/>
                <w:noProof/>
                <w:szCs w:val="22"/>
              </w:rPr>
            </w:pPr>
            <w:r>
              <w:rPr>
                <w:b/>
                <w:bCs/>
                <w:noProof/>
                <w:szCs w:val="22"/>
              </w:rPr>
              <w:t>Dosis única</w:t>
            </w:r>
          </w:p>
          <w:p w14:paraId="0194F712" w14:textId="77777777" w:rsidR="00C45EB2" w:rsidRDefault="00C42CF6">
            <w:pPr>
              <w:keepNext/>
              <w:widowControl w:val="0"/>
              <w:jc w:val="center"/>
              <w:rPr>
                <w:b/>
                <w:bCs/>
                <w:noProof/>
                <w:szCs w:val="22"/>
              </w:rPr>
            </w:pPr>
            <w:r>
              <w:rPr>
                <w:b/>
                <w:bCs/>
                <w:noProof/>
                <w:szCs w:val="22"/>
              </w:rPr>
              <w:t>en mg</w:t>
            </w:r>
          </w:p>
        </w:tc>
        <w:tc>
          <w:tcPr>
            <w:tcW w:w="1250" w:type="pct"/>
            <w:vMerge w:val="restart"/>
          </w:tcPr>
          <w:p w14:paraId="4AD715A0" w14:textId="77777777" w:rsidR="00C45EB2" w:rsidRDefault="00C42CF6">
            <w:pPr>
              <w:widowControl w:val="0"/>
              <w:jc w:val="center"/>
              <w:rPr>
                <w:b/>
                <w:bCs/>
                <w:noProof/>
                <w:szCs w:val="22"/>
              </w:rPr>
            </w:pPr>
            <w:r>
              <w:rPr>
                <w:b/>
                <w:bCs/>
                <w:noProof/>
                <w:szCs w:val="22"/>
              </w:rPr>
              <w:t>Dosis total diaria</w:t>
            </w:r>
          </w:p>
          <w:p w14:paraId="38657BC9" w14:textId="77777777" w:rsidR="00C45EB2" w:rsidRDefault="00C42CF6">
            <w:pPr>
              <w:keepNext/>
              <w:widowControl w:val="0"/>
              <w:jc w:val="center"/>
              <w:rPr>
                <w:b/>
                <w:bCs/>
                <w:noProof/>
                <w:szCs w:val="22"/>
              </w:rPr>
            </w:pPr>
            <w:r>
              <w:rPr>
                <w:b/>
                <w:bCs/>
                <w:noProof/>
                <w:szCs w:val="22"/>
              </w:rPr>
              <w:t>en mg</w:t>
            </w:r>
          </w:p>
        </w:tc>
      </w:tr>
      <w:tr w:rsidR="00C45EB2" w14:paraId="3A956F1C" w14:textId="77777777">
        <w:tc>
          <w:tcPr>
            <w:tcW w:w="1250" w:type="pct"/>
          </w:tcPr>
          <w:p w14:paraId="50E02E12" w14:textId="77777777" w:rsidR="00C45EB2" w:rsidRDefault="00C42CF6">
            <w:pPr>
              <w:keepNext/>
              <w:widowControl w:val="0"/>
              <w:jc w:val="center"/>
              <w:rPr>
                <w:b/>
                <w:bCs/>
                <w:noProof/>
                <w:szCs w:val="22"/>
              </w:rPr>
            </w:pPr>
            <w:r>
              <w:rPr>
                <w:b/>
                <w:bCs/>
                <w:noProof/>
                <w:szCs w:val="22"/>
              </w:rPr>
              <w:t>Peso en kg</w:t>
            </w:r>
          </w:p>
        </w:tc>
        <w:tc>
          <w:tcPr>
            <w:tcW w:w="1391" w:type="pct"/>
          </w:tcPr>
          <w:p w14:paraId="43544826" w14:textId="77777777" w:rsidR="00C45EB2" w:rsidRDefault="00C42CF6">
            <w:pPr>
              <w:keepNext/>
              <w:widowControl w:val="0"/>
              <w:jc w:val="center"/>
              <w:rPr>
                <w:b/>
                <w:bCs/>
                <w:noProof/>
                <w:szCs w:val="22"/>
              </w:rPr>
            </w:pPr>
            <w:r>
              <w:rPr>
                <w:b/>
                <w:bCs/>
                <w:noProof/>
                <w:szCs w:val="22"/>
              </w:rPr>
              <w:t>Edad en AÑOS</w:t>
            </w:r>
          </w:p>
        </w:tc>
        <w:tc>
          <w:tcPr>
            <w:tcW w:w="1109" w:type="pct"/>
            <w:vMerge/>
          </w:tcPr>
          <w:p w14:paraId="1360AAF4" w14:textId="77777777" w:rsidR="00C45EB2" w:rsidRDefault="00C45EB2">
            <w:pPr>
              <w:keepNext/>
              <w:widowControl w:val="0"/>
              <w:jc w:val="center"/>
              <w:rPr>
                <w:bCs/>
                <w:noProof/>
                <w:szCs w:val="22"/>
              </w:rPr>
            </w:pPr>
          </w:p>
        </w:tc>
        <w:tc>
          <w:tcPr>
            <w:tcW w:w="1250" w:type="pct"/>
            <w:vMerge/>
          </w:tcPr>
          <w:p w14:paraId="7E8B219D" w14:textId="77777777" w:rsidR="00C45EB2" w:rsidRDefault="00C45EB2">
            <w:pPr>
              <w:keepNext/>
              <w:widowControl w:val="0"/>
              <w:jc w:val="center"/>
              <w:rPr>
                <w:bCs/>
                <w:noProof/>
                <w:szCs w:val="22"/>
              </w:rPr>
            </w:pPr>
          </w:p>
        </w:tc>
      </w:tr>
      <w:tr w:rsidR="00C45EB2" w14:paraId="0B555162" w14:textId="77777777">
        <w:tc>
          <w:tcPr>
            <w:tcW w:w="1250" w:type="pct"/>
          </w:tcPr>
          <w:p w14:paraId="11D44E61" w14:textId="77777777" w:rsidR="00C45EB2" w:rsidRDefault="00C42CF6">
            <w:pPr>
              <w:keepNext/>
              <w:widowControl w:val="0"/>
              <w:rPr>
                <w:bCs/>
                <w:noProof/>
                <w:szCs w:val="22"/>
              </w:rPr>
            </w:pPr>
            <w:r>
              <w:rPr>
                <w:rFonts w:eastAsia="SimSun"/>
                <w:bCs/>
                <w:noProof/>
                <w:szCs w:val="22"/>
              </w:rPr>
              <w:t>5 a menos de 7 kg</w:t>
            </w:r>
          </w:p>
        </w:tc>
        <w:tc>
          <w:tcPr>
            <w:tcW w:w="1391" w:type="pct"/>
          </w:tcPr>
          <w:p w14:paraId="18CFA47A" w14:textId="77777777" w:rsidR="00C45EB2" w:rsidRDefault="00C42CF6">
            <w:pPr>
              <w:keepNext/>
              <w:widowControl w:val="0"/>
              <w:rPr>
                <w:bCs/>
                <w:noProof/>
                <w:szCs w:val="22"/>
              </w:rPr>
            </w:pPr>
            <w:r>
              <w:rPr>
                <w:rFonts w:eastAsia="SimSun"/>
                <w:bCs/>
                <w:noProof/>
                <w:szCs w:val="22"/>
              </w:rPr>
              <w:t>1 a menos de 2 años</w:t>
            </w:r>
          </w:p>
        </w:tc>
        <w:tc>
          <w:tcPr>
            <w:tcW w:w="1109" w:type="pct"/>
          </w:tcPr>
          <w:p w14:paraId="70E58980" w14:textId="77777777" w:rsidR="00C45EB2" w:rsidRDefault="00C42CF6">
            <w:pPr>
              <w:keepNext/>
              <w:widowControl w:val="0"/>
              <w:jc w:val="center"/>
              <w:rPr>
                <w:bCs/>
                <w:noProof/>
                <w:szCs w:val="22"/>
              </w:rPr>
            </w:pPr>
            <w:r>
              <w:rPr>
                <w:bCs/>
                <w:noProof/>
                <w:szCs w:val="22"/>
              </w:rPr>
              <w:t>50</w:t>
            </w:r>
          </w:p>
        </w:tc>
        <w:tc>
          <w:tcPr>
            <w:tcW w:w="1250" w:type="pct"/>
            <w:vAlign w:val="bottom"/>
          </w:tcPr>
          <w:p w14:paraId="30D8E1A5" w14:textId="77777777" w:rsidR="00C45EB2" w:rsidRDefault="00C42CF6">
            <w:pPr>
              <w:keepNext/>
              <w:widowControl w:val="0"/>
              <w:jc w:val="center"/>
              <w:rPr>
                <w:bCs/>
                <w:noProof/>
                <w:szCs w:val="22"/>
              </w:rPr>
            </w:pPr>
            <w:r>
              <w:rPr>
                <w:bCs/>
                <w:noProof/>
                <w:szCs w:val="22"/>
              </w:rPr>
              <w:t>100</w:t>
            </w:r>
          </w:p>
        </w:tc>
      </w:tr>
      <w:tr w:rsidR="00C45EB2" w14:paraId="75CCB569" w14:textId="77777777">
        <w:tc>
          <w:tcPr>
            <w:tcW w:w="1250" w:type="pct"/>
            <w:vMerge w:val="restart"/>
          </w:tcPr>
          <w:p w14:paraId="631FD94B" w14:textId="77777777" w:rsidR="00C45EB2" w:rsidRDefault="00C42CF6">
            <w:pPr>
              <w:keepNext/>
              <w:widowControl w:val="0"/>
              <w:rPr>
                <w:bCs/>
                <w:noProof/>
                <w:szCs w:val="22"/>
              </w:rPr>
            </w:pPr>
            <w:r>
              <w:rPr>
                <w:rFonts w:eastAsia="SimSun"/>
                <w:bCs/>
                <w:noProof/>
                <w:szCs w:val="22"/>
              </w:rPr>
              <w:t>7 a menos de 9 kg</w:t>
            </w:r>
          </w:p>
        </w:tc>
        <w:tc>
          <w:tcPr>
            <w:tcW w:w="1391" w:type="pct"/>
          </w:tcPr>
          <w:p w14:paraId="57DFF107" w14:textId="77777777" w:rsidR="00C45EB2" w:rsidRDefault="00C42CF6">
            <w:pPr>
              <w:keepNext/>
              <w:widowControl w:val="0"/>
              <w:rPr>
                <w:bCs/>
                <w:noProof/>
                <w:szCs w:val="22"/>
              </w:rPr>
            </w:pPr>
            <w:r>
              <w:rPr>
                <w:rFonts w:eastAsia="SimSun"/>
                <w:bCs/>
                <w:noProof/>
                <w:szCs w:val="22"/>
              </w:rPr>
              <w:t>1 a menos de 2 años</w:t>
            </w:r>
          </w:p>
        </w:tc>
        <w:tc>
          <w:tcPr>
            <w:tcW w:w="1109" w:type="pct"/>
          </w:tcPr>
          <w:p w14:paraId="452E9121" w14:textId="77777777" w:rsidR="00C45EB2" w:rsidRDefault="00C42CF6">
            <w:pPr>
              <w:keepNext/>
              <w:widowControl w:val="0"/>
              <w:jc w:val="center"/>
              <w:rPr>
                <w:bCs/>
                <w:noProof/>
                <w:szCs w:val="22"/>
              </w:rPr>
            </w:pPr>
            <w:r>
              <w:rPr>
                <w:bCs/>
                <w:noProof/>
                <w:szCs w:val="22"/>
              </w:rPr>
              <w:t>60</w:t>
            </w:r>
          </w:p>
        </w:tc>
        <w:tc>
          <w:tcPr>
            <w:tcW w:w="1250" w:type="pct"/>
            <w:vAlign w:val="bottom"/>
          </w:tcPr>
          <w:p w14:paraId="268274EF" w14:textId="77777777" w:rsidR="00C45EB2" w:rsidRDefault="00C42CF6">
            <w:pPr>
              <w:keepNext/>
              <w:widowControl w:val="0"/>
              <w:jc w:val="center"/>
              <w:rPr>
                <w:bCs/>
                <w:noProof/>
                <w:szCs w:val="22"/>
              </w:rPr>
            </w:pPr>
            <w:r>
              <w:rPr>
                <w:bCs/>
                <w:noProof/>
                <w:szCs w:val="22"/>
              </w:rPr>
              <w:t>120</w:t>
            </w:r>
          </w:p>
        </w:tc>
      </w:tr>
      <w:tr w:rsidR="00C45EB2" w14:paraId="29F65D1F" w14:textId="77777777">
        <w:tc>
          <w:tcPr>
            <w:tcW w:w="1250" w:type="pct"/>
            <w:vMerge/>
          </w:tcPr>
          <w:p w14:paraId="49586D03" w14:textId="77777777" w:rsidR="00C45EB2" w:rsidRDefault="00C45EB2">
            <w:pPr>
              <w:keepNext/>
              <w:widowControl w:val="0"/>
              <w:rPr>
                <w:bCs/>
                <w:noProof/>
                <w:szCs w:val="22"/>
              </w:rPr>
            </w:pPr>
          </w:p>
        </w:tc>
        <w:tc>
          <w:tcPr>
            <w:tcW w:w="1391" w:type="pct"/>
          </w:tcPr>
          <w:p w14:paraId="605AED45" w14:textId="77777777" w:rsidR="00C45EB2" w:rsidRDefault="00C42CF6">
            <w:pPr>
              <w:keepNext/>
              <w:widowControl w:val="0"/>
              <w:rPr>
                <w:bCs/>
                <w:noProof/>
                <w:szCs w:val="22"/>
              </w:rPr>
            </w:pPr>
            <w:r>
              <w:rPr>
                <w:rFonts w:eastAsia="SimSun"/>
                <w:bCs/>
                <w:noProof/>
                <w:szCs w:val="22"/>
              </w:rPr>
              <w:t>2 a menos de 4 años</w:t>
            </w:r>
          </w:p>
        </w:tc>
        <w:tc>
          <w:tcPr>
            <w:tcW w:w="1109" w:type="pct"/>
          </w:tcPr>
          <w:p w14:paraId="1B4D6076" w14:textId="77777777" w:rsidR="00C45EB2" w:rsidRDefault="00C42CF6">
            <w:pPr>
              <w:keepNext/>
              <w:widowControl w:val="0"/>
              <w:jc w:val="center"/>
              <w:rPr>
                <w:bCs/>
                <w:noProof/>
                <w:szCs w:val="22"/>
              </w:rPr>
            </w:pPr>
            <w:r>
              <w:rPr>
                <w:bCs/>
                <w:noProof/>
                <w:szCs w:val="22"/>
              </w:rPr>
              <w:t>70</w:t>
            </w:r>
          </w:p>
        </w:tc>
        <w:tc>
          <w:tcPr>
            <w:tcW w:w="1250" w:type="pct"/>
            <w:vAlign w:val="bottom"/>
          </w:tcPr>
          <w:p w14:paraId="027A5408" w14:textId="77777777" w:rsidR="00C45EB2" w:rsidRDefault="00C42CF6">
            <w:pPr>
              <w:keepNext/>
              <w:widowControl w:val="0"/>
              <w:jc w:val="center"/>
              <w:rPr>
                <w:bCs/>
                <w:noProof/>
                <w:szCs w:val="22"/>
              </w:rPr>
            </w:pPr>
            <w:r>
              <w:rPr>
                <w:bCs/>
                <w:noProof/>
                <w:szCs w:val="22"/>
              </w:rPr>
              <w:t>140</w:t>
            </w:r>
          </w:p>
        </w:tc>
      </w:tr>
      <w:tr w:rsidR="00C45EB2" w14:paraId="314EBF6F" w14:textId="77777777">
        <w:tc>
          <w:tcPr>
            <w:tcW w:w="1250" w:type="pct"/>
            <w:vMerge w:val="restart"/>
          </w:tcPr>
          <w:p w14:paraId="6B5F3A2A" w14:textId="77777777" w:rsidR="00C45EB2" w:rsidRDefault="00C42CF6">
            <w:pPr>
              <w:keepNext/>
              <w:widowControl w:val="0"/>
              <w:rPr>
                <w:bCs/>
                <w:noProof/>
                <w:szCs w:val="22"/>
              </w:rPr>
            </w:pPr>
            <w:r>
              <w:rPr>
                <w:rFonts w:eastAsia="SimSun"/>
                <w:bCs/>
                <w:noProof/>
                <w:szCs w:val="22"/>
              </w:rPr>
              <w:t>9 a menos de 11 kg</w:t>
            </w:r>
          </w:p>
        </w:tc>
        <w:tc>
          <w:tcPr>
            <w:tcW w:w="1391" w:type="pct"/>
          </w:tcPr>
          <w:p w14:paraId="3F474E2D" w14:textId="77777777" w:rsidR="00C45EB2" w:rsidRDefault="00C42CF6">
            <w:pPr>
              <w:keepNext/>
              <w:widowControl w:val="0"/>
              <w:rPr>
                <w:bCs/>
                <w:noProof/>
                <w:szCs w:val="22"/>
              </w:rPr>
            </w:pPr>
            <w:r>
              <w:rPr>
                <w:rFonts w:eastAsia="SimSun"/>
                <w:bCs/>
                <w:noProof/>
                <w:szCs w:val="22"/>
              </w:rPr>
              <w:t>1 a menos de 1,5 años</w:t>
            </w:r>
          </w:p>
        </w:tc>
        <w:tc>
          <w:tcPr>
            <w:tcW w:w="1109" w:type="pct"/>
          </w:tcPr>
          <w:p w14:paraId="2D8EE3FF" w14:textId="77777777" w:rsidR="00C45EB2" w:rsidRDefault="00C42CF6">
            <w:pPr>
              <w:keepNext/>
              <w:widowControl w:val="0"/>
              <w:jc w:val="center"/>
              <w:rPr>
                <w:bCs/>
                <w:noProof/>
                <w:szCs w:val="22"/>
              </w:rPr>
            </w:pPr>
            <w:r>
              <w:rPr>
                <w:bCs/>
                <w:noProof/>
                <w:szCs w:val="22"/>
              </w:rPr>
              <w:t>70</w:t>
            </w:r>
          </w:p>
        </w:tc>
        <w:tc>
          <w:tcPr>
            <w:tcW w:w="1250" w:type="pct"/>
            <w:vAlign w:val="bottom"/>
          </w:tcPr>
          <w:p w14:paraId="5DCD8AB2" w14:textId="77777777" w:rsidR="00C45EB2" w:rsidRDefault="00C42CF6">
            <w:pPr>
              <w:keepNext/>
              <w:widowControl w:val="0"/>
              <w:jc w:val="center"/>
              <w:rPr>
                <w:bCs/>
                <w:noProof/>
                <w:szCs w:val="22"/>
              </w:rPr>
            </w:pPr>
            <w:r>
              <w:rPr>
                <w:bCs/>
                <w:noProof/>
                <w:szCs w:val="22"/>
              </w:rPr>
              <w:t>140</w:t>
            </w:r>
          </w:p>
        </w:tc>
      </w:tr>
      <w:tr w:rsidR="00C45EB2" w14:paraId="19D6A9CE" w14:textId="77777777">
        <w:tc>
          <w:tcPr>
            <w:tcW w:w="1250" w:type="pct"/>
            <w:vMerge/>
          </w:tcPr>
          <w:p w14:paraId="3512C6F6" w14:textId="77777777" w:rsidR="00C45EB2" w:rsidRDefault="00C45EB2">
            <w:pPr>
              <w:keepNext/>
              <w:widowControl w:val="0"/>
              <w:rPr>
                <w:bCs/>
                <w:noProof/>
                <w:szCs w:val="22"/>
              </w:rPr>
            </w:pPr>
          </w:p>
        </w:tc>
        <w:tc>
          <w:tcPr>
            <w:tcW w:w="1391" w:type="pct"/>
          </w:tcPr>
          <w:p w14:paraId="2C67A9B4" w14:textId="77777777" w:rsidR="00C45EB2" w:rsidRDefault="00C42CF6">
            <w:pPr>
              <w:keepNext/>
              <w:widowControl w:val="0"/>
              <w:rPr>
                <w:bCs/>
                <w:noProof/>
                <w:szCs w:val="22"/>
              </w:rPr>
            </w:pPr>
            <w:r>
              <w:rPr>
                <w:rFonts w:eastAsia="SimSun"/>
                <w:bCs/>
                <w:noProof/>
                <w:szCs w:val="22"/>
              </w:rPr>
              <w:t>1,5 a menos de 7 años</w:t>
            </w:r>
          </w:p>
        </w:tc>
        <w:tc>
          <w:tcPr>
            <w:tcW w:w="1109" w:type="pct"/>
          </w:tcPr>
          <w:p w14:paraId="1FE62C2B" w14:textId="77777777" w:rsidR="00C45EB2" w:rsidRDefault="00C42CF6">
            <w:pPr>
              <w:keepNext/>
              <w:widowControl w:val="0"/>
              <w:jc w:val="center"/>
              <w:rPr>
                <w:bCs/>
                <w:noProof/>
                <w:szCs w:val="22"/>
              </w:rPr>
            </w:pPr>
            <w:r>
              <w:rPr>
                <w:bCs/>
                <w:noProof/>
                <w:szCs w:val="22"/>
              </w:rPr>
              <w:t>80</w:t>
            </w:r>
          </w:p>
        </w:tc>
        <w:tc>
          <w:tcPr>
            <w:tcW w:w="1250" w:type="pct"/>
            <w:vAlign w:val="bottom"/>
          </w:tcPr>
          <w:p w14:paraId="5C3935ED" w14:textId="77777777" w:rsidR="00C45EB2" w:rsidRDefault="00C42CF6">
            <w:pPr>
              <w:keepNext/>
              <w:widowControl w:val="0"/>
              <w:jc w:val="center"/>
              <w:rPr>
                <w:bCs/>
                <w:noProof/>
                <w:szCs w:val="22"/>
              </w:rPr>
            </w:pPr>
            <w:r>
              <w:rPr>
                <w:bCs/>
                <w:noProof/>
                <w:szCs w:val="22"/>
              </w:rPr>
              <w:t>160</w:t>
            </w:r>
          </w:p>
        </w:tc>
      </w:tr>
      <w:tr w:rsidR="00C45EB2" w14:paraId="5ED13EA0" w14:textId="77777777">
        <w:tc>
          <w:tcPr>
            <w:tcW w:w="1250" w:type="pct"/>
            <w:vMerge w:val="restart"/>
          </w:tcPr>
          <w:p w14:paraId="5B3CFC1B" w14:textId="77777777" w:rsidR="00C45EB2" w:rsidRDefault="00C42CF6">
            <w:pPr>
              <w:keepNext/>
              <w:widowControl w:val="0"/>
              <w:rPr>
                <w:bCs/>
                <w:noProof/>
                <w:szCs w:val="22"/>
              </w:rPr>
            </w:pPr>
            <w:r>
              <w:rPr>
                <w:rFonts w:eastAsia="SimSun"/>
                <w:bCs/>
                <w:noProof/>
                <w:szCs w:val="22"/>
              </w:rPr>
              <w:t>11 a menos de 13 kg</w:t>
            </w:r>
          </w:p>
        </w:tc>
        <w:tc>
          <w:tcPr>
            <w:tcW w:w="1391" w:type="pct"/>
          </w:tcPr>
          <w:p w14:paraId="4DA08175" w14:textId="77777777" w:rsidR="00C45EB2" w:rsidRDefault="00C42CF6">
            <w:pPr>
              <w:keepNext/>
              <w:widowControl w:val="0"/>
              <w:rPr>
                <w:rFonts w:eastAsia="SimSun"/>
                <w:bCs/>
                <w:noProof/>
                <w:szCs w:val="22"/>
              </w:rPr>
            </w:pPr>
            <w:r>
              <w:rPr>
                <w:rFonts w:eastAsia="SimSun"/>
                <w:bCs/>
                <w:noProof/>
                <w:szCs w:val="22"/>
              </w:rPr>
              <w:t>1 a menos de 1,5 años</w:t>
            </w:r>
          </w:p>
        </w:tc>
        <w:tc>
          <w:tcPr>
            <w:tcW w:w="1109" w:type="pct"/>
          </w:tcPr>
          <w:p w14:paraId="219343B1" w14:textId="77777777" w:rsidR="00C45EB2" w:rsidRDefault="00C42CF6">
            <w:pPr>
              <w:keepNext/>
              <w:widowControl w:val="0"/>
              <w:jc w:val="center"/>
              <w:rPr>
                <w:bCs/>
                <w:noProof/>
                <w:szCs w:val="22"/>
              </w:rPr>
            </w:pPr>
            <w:r>
              <w:rPr>
                <w:bCs/>
                <w:noProof/>
                <w:szCs w:val="22"/>
              </w:rPr>
              <w:t>80</w:t>
            </w:r>
          </w:p>
        </w:tc>
        <w:tc>
          <w:tcPr>
            <w:tcW w:w="1250" w:type="pct"/>
            <w:vAlign w:val="bottom"/>
          </w:tcPr>
          <w:p w14:paraId="29989D24" w14:textId="77777777" w:rsidR="00C45EB2" w:rsidRDefault="00C42CF6">
            <w:pPr>
              <w:keepNext/>
              <w:widowControl w:val="0"/>
              <w:jc w:val="center"/>
              <w:rPr>
                <w:bCs/>
                <w:noProof/>
                <w:szCs w:val="22"/>
              </w:rPr>
            </w:pPr>
            <w:r>
              <w:rPr>
                <w:bCs/>
                <w:noProof/>
                <w:szCs w:val="22"/>
              </w:rPr>
              <w:t>160</w:t>
            </w:r>
          </w:p>
        </w:tc>
      </w:tr>
      <w:tr w:rsidR="00C45EB2" w14:paraId="511DB52A" w14:textId="77777777">
        <w:tc>
          <w:tcPr>
            <w:tcW w:w="1250" w:type="pct"/>
            <w:vMerge/>
          </w:tcPr>
          <w:p w14:paraId="1C5C6415" w14:textId="77777777" w:rsidR="00C45EB2" w:rsidRDefault="00C45EB2">
            <w:pPr>
              <w:keepNext/>
              <w:widowControl w:val="0"/>
              <w:rPr>
                <w:bCs/>
                <w:noProof/>
                <w:szCs w:val="22"/>
              </w:rPr>
            </w:pPr>
          </w:p>
        </w:tc>
        <w:tc>
          <w:tcPr>
            <w:tcW w:w="1391" w:type="pct"/>
          </w:tcPr>
          <w:p w14:paraId="1F7838F2" w14:textId="77777777" w:rsidR="00C45EB2" w:rsidRDefault="00C42CF6">
            <w:pPr>
              <w:keepNext/>
              <w:widowControl w:val="0"/>
              <w:rPr>
                <w:bCs/>
                <w:noProof/>
                <w:szCs w:val="22"/>
              </w:rPr>
            </w:pPr>
            <w:r>
              <w:rPr>
                <w:rFonts w:eastAsia="SimSun"/>
                <w:bCs/>
                <w:noProof/>
                <w:szCs w:val="22"/>
              </w:rPr>
              <w:t>1,5 a menos de 2,5 años</w:t>
            </w:r>
          </w:p>
        </w:tc>
        <w:tc>
          <w:tcPr>
            <w:tcW w:w="1109" w:type="pct"/>
          </w:tcPr>
          <w:p w14:paraId="622D620C" w14:textId="77777777" w:rsidR="00C45EB2" w:rsidRDefault="00C42CF6">
            <w:pPr>
              <w:keepNext/>
              <w:widowControl w:val="0"/>
              <w:jc w:val="center"/>
              <w:rPr>
                <w:bCs/>
                <w:noProof/>
                <w:szCs w:val="22"/>
              </w:rPr>
            </w:pPr>
            <w:r>
              <w:rPr>
                <w:bCs/>
                <w:noProof/>
                <w:szCs w:val="22"/>
              </w:rPr>
              <w:t>100</w:t>
            </w:r>
          </w:p>
        </w:tc>
        <w:tc>
          <w:tcPr>
            <w:tcW w:w="1250" w:type="pct"/>
            <w:vAlign w:val="bottom"/>
          </w:tcPr>
          <w:p w14:paraId="021740CD" w14:textId="77777777" w:rsidR="00C45EB2" w:rsidRDefault="00C42CF6">
            <w:pPr>
              <w:keepNext/>
              <w:widowControl w:val="0"/>
              <w:jc w:val="center"/>
              <w:rPr>
                <w:bCs/>
                <w:noProof/>
                <w:szCs w:val="22"/>
              </w:rPr>
            </w:pPr>
            <w:r>
              <w:rPr>
                <w:bCs/>
                <w:noProof/>
                <w:szCs w:val="22"/>
              </w:rPr>
              <w:t>200</w:t>
            </w:r>
          </w:p>
        </w:tc>
      </w:tr>
      <w:tr w:rsidR="00C45EB2" w14:paraId="7E343678" w14:textId="77777777">
        <w:tc>
          <w:tcPr>
            <w:tcW w:w="1250" w:type="pct"/>
            <w:vMerge/>
          </w:tcPr>
          <w:p w14:paraId="7BBBEB0B" w14:textId="77777777" w:rsidR="00C45EB2" w:rsidRDefault="00C45EB2">
            <w:pPr>
              <w:keepNext/>
              <w:widowControl w:val="0"/>
              <w:rPr>
                <w:bCs/>
                <w:noProof/>
                <w:szCs w:val="22"/>
              </w:rPr>
            </w:pPr>
          </w:p>
        </w:tc>
        <w:tc>
          <w:tcPr>
            <w:tcW w:w="1391" w:type="pct"/>
          </w:tcPr>
          <w:p w14:paraId="7334ED38" w14:textId="77777777" w:rsidR="00C45EB2" w:rsidRDefault="00C42CF6">
            <w:pPr>
              <w:keepNext/>
              <w:widowControl w:val="0"/>
              <w:rPr>
                <w:bCs/>
                <w:noProof/>
                <w:szCs w:val="22"/>
              </w:rPr>
            </w:pPr>
            <w:r>
              <w:rPr>
                <w:rFonts w:eastAsia="SimSun"/>
                <w:bCs/>
                <w:noProof/>
                <w:szCs w:val="22"/>
              </w:rPr>
              <w:t>2,5 a menos de 9 años</w:t>
            </w:r>
          </w:p>
        </w:tc>
        <w:tc>
          <w:tcPr>
            <w:tcW w:w="1109" w:type="pct"/>
          </w:tcPr>
          <w:p w14:paraId="507D70A8" w14:textId="77777777" w:rsidR="00C45EB2" w:rsidRDefault="00C42CF6">
            <w:pPr>
              <w:keepNext/>
              <w:widowControl w:val="0"/>
              <w:jc w:val="center"/>
              <w:rPr>
                <w:bCs/>
                <w:noProof/>
                <w:szCs w:val="22"/>
              </w:rPr>
            </w:pPr>
            <w:r>
              <w:rPr>
                <w:bCs/>
                <w:noProof/>
                <w:szCs w:val="22"/>
              </w:rPr>
              <w:t>110</w:t>
            </w:r>
          </w:p>
        </w:tc>
        <w:tc>
          <w:tcPr>
            <w:tcW w:w="1250" w:type="pct"/>
            <w:vAlign w:val="bottom"/>
          </w:tcPr>
          <w:p w14:paraId="7757CBD9" w14:textId="77777777" w:rsidR="00C45EB2" w:rsidRDefault="00C42CF6">
            <w:pPr>
              <w:keepNext/>
              <w:widowControl w:val="0"/>
              <w:jc w:val="center"/>
              <w:rPr>
                <w:bCs/>
                <w:noProof/>
                <w:szCs w:val="22"/>
              </w:rPr>
            </w:pPr>
            <w:r>
              <w:rPr>
                <w:bCs/>
                <w:noProof/>
                <w:szCs w:val="22"/>
              </w:rPr>
              <w:t>220</w:t>
            </w:r>
          </w:p>
        </w:tc>
      </w:tr>
      <w:tr w:rsidR="00C45EB2" w14:paraId="7D19FDF3" w14:textId="77777777">
        <w:tc>
          <w:tcPr>
            <w:tcW w:w="1250" w:type="pct"/>
            <w:vMerge w:val="restart"/>
          </w:tcPr>
          <w:p w14:paraId="341A9680" w14:textId="77777777" w:rsidR="00C45EB2" w:rsidRDefault="00C42CF6">
            <w:pPr>
              <w:keepNext/>
              <w:widowControl w:val="0"/>
              <w:rPr>
                <w:bCs/>
                <w:noProof/>
                <w:szCs w:val="22"/>
              </w:rPr>
            </w:pPr>
            <w:r>
              <w:rPr>
                <w:rFonts w:eastAsia="SimSun"/>
                <w:bCs/>
                <w:noProof/>
                <w:szCs w:val="22"/>
              </w:rPr>
              <w:t>13 a menos de 16 kg</w:t>
            </w:r>
          </w:p>
        </w:tc>
        <w:tc>
          <w:tcPr>
            <w:tcW w:w="1391" w:type="pct"/>
          </w:tcPr>
          <w:p w14:paraId="7B0C7E8B" w14:textId="77777777" w:rsidR="00C45EB2" w:rsidRDefault="00C42CF6">
            <w:pPr>
              <w:keepNext/>
              <w:widowControl w:val="0"/>
              <w:rPr>
                <w:bCs/>
                <w:noProof/>
                <w:szCs w:val="22"/>
              </w:rPr>
            </w:pPr>
            <w:r>
              <w:rPr>
                <w:rFonts w:eastAsia="SimSun"/>
                <w:bCs/>
                <w:noProof/>
                <w:szCs w:val="22"/>
              </w:rPr>
              <w:t>1 a menos de 1,5 años</w:t>
            </w:r>
          </w:p>
        </w:tc>
        <w:tc>
          <w:tcPr>
            <w:tcW w:w="1109" w:type="pct"/>
          </w:tcPr>
          <w:p w14:paraId="295F96BB" w14:textId="77777777" w:rsidR="00C45EB2" w:rsidRDefault="00C42CF6">
            <w:pPr>
              <w:keepNext/>
              <w:widowControl w:val="0"/>
              <w:jc w:val="center"/>
              <w:rPr>
                <w:bCs/>
                <w:noProof/>
                <w:szCs w:val="22"/>
              </w:rPr>
            </w:pPr>
            <w:r>
              <w:rPr>
                <w:bCs/>
                <w:noProof/>
                <w:szCs w:val="22"/>
              </w:rPr>
              <w:t>100</w:t>
            </w:r>
          </w:p>
        </w:tc>
        <w:tc>
          <w:tcPr>
            <w:tcW w:w="1250" w:type="pct"/>
            <w:vAlign w:val="bottom"/>
          </w:tcPr>
          <w:p w14:paraId="53263DB4" w14:textId="77777777" w:rsidR="00C45EB2" w:rsidRDefault="00C42CF6">
            <w:pPr>
              <w:keepNext/>
              <w:widowControl w:val="0"/>
              <w:jc w:val="center"/>
              <w:rPr>
                <w:bCs/>
                <w:noProof/>
                <w:szCs w:val="22"/>
              </w:rPr>
            </w:pPr>
            <w:r>
              <w:rPr>
                <w:bCs/>
                <w:noProof/>
                <w:szCs w:val="22"/>
              </w:rPr>
              <w:t>200</w:t>
            </w:r>
          </w:p>
        </w:tc>
      </w:tr>
      <w:tr w:rsidR="00C45EB2" w14:paraId="333C1EAE" w14:textId="77777777">
        <w:tc>
          <w:tcPr>
            <w:tcW w:w="1250" w:type="pct"/>
            <w:vMerge/>
          </w:tcPr>
          <w:p w14:paraId="69305221" w14:textId="77777777" w:rsidR="00C45EB2" w:rsidRDefault="00C45EB2">
            <w:pPr>
              <w:keepNext/>
              <w:widowControl w:val="0"/>
              <w:rPr>
                <w:bCs/>
                <w:noProof/>
                <w:szCs w:val="22"/>
              </w:rPr>
            </w:pPr>
          </w:p>
        </w:tc>
        <w:tc>
          <w:tcPr>
            <w:tcW w:w="1391" w:type="pct"/>
          </w:tcPr>
          <w:p w14:paraId="7DCBA9C1" w14:textId="77777777" w:rsidR="00C45EB2" w:rsidRDefault="00C42CF6">
            <w:pPr>
              <w:keepNext/>
              <w:widowControl w:val="0"/>
              <w:rPr>
                <w:bCs/>
                <w:noProof/>
                <w:szCs w:val="22"/>
              </w:rPr>
            </w:pPr>
            <w:r>
              <w:rPr>
                <w:rFonts w:eastAsia="SimSun"/>
                <w:bCs/>
                <w:noProof/>
                <w:szCs w:val="22"/>
              </w:rPr>
              <w:t>1,5 a menos de 2 años</w:t>
            </w:r>
          </w:p>
        </w:tc>
        <w:tc>
          <w:tcPr>
            <w:tcW w:w="1109" w:type="pct"/>
          </w:tcPr>
          <w:p w14:paraId="093C554A" w14:textId="77777777" w:rsidR="00C45EB2" w:rsidRDefault="00C42CF6">
            <w:pPr>
              <w:keepNext/>
              <w:widowControl w:val="0"/>
              <w:jc w:val="center"/>
              <w:rPr>
                <w:bCs/>
                <w:noProof/>
                <w:szCs w:val="22"/>
              </w:rPr>
            </w:pPr>
            <w:r>
              <w:rPr>
                <w:bCs/>
                <w:noProof/>
                <w:szCs w:val="22"/>
              </w:rPr>
              <w:t>110</w:t>
            </w:r>
          </w:p>
        </w:tc>
        <w:tc>
          <w:tcPr>
            <w:tcW w:w="1250" w:type="pct"/>
            <w:vAlign w:val="bottom"/>
          </w:tcPr>
          <w:p w14:paraId="6AA0BB3E" w14:textId="77777777" w:rsidR="00C45EB2" w:rsidRDefault="00C42CF6">
            <w:pPr>
              <w:keepNext/>
              <w:widowControl w:val="0"/>
              <w:jc w:val="center"/>
              <w:rPr>
                <w:bCs/>
                <w:noProof/>
                <w:szCs w:val="22"/>
              </w:rPr>
            </w:pPr>
            <w:r>
              <w:rPr>
                <w:bCs/>
                <w:noProof/>
                <w:szCs w:val="22"/>
              </w:rPr>
              <w:t>220</w:t>
            </w:r>
          </w:p>
        </w:tc>
      </w:tr>
      <w:tr w:rsidR="00C45EB2" w14:paraId="64B9A4F9" w14:textId="77777777">
        <w:tc>
          <w:tcPr>
            <w:tcW w:w="1250" w:type="pct"/>
            <w:vMerge/>
          </w:tcPr>
          <w:p w14:paraId="2471B4EE" w14:textId="77777777" w:rsidR="00C45EB2" w:rsidRDefault="00C45EB2">
            <w:pPr>
              <w:keepNext/>
              <w:widowControl w:val="0"/>
              <w:rPr>
                <w:bCs/>
                <w:noProof/>
                <w:szCs w:val="22"/>
              </w:rPr>
            </w:pPr>
          </w:p>
        </w:tc>
        <w:tc>
          <w:tcPr>
            <w:tcW w:w="1391" w:type="pct"/>
          </w:tcPr>
          <w:p w14:paraId="3936DF62" w14:textId="77777777" w:rsidR="00C45EB2" w:rsidRDefault="00C42CF6">
            <w:pPr>
              <w:keepNext/>
              <w:widowControl w:val="0"/>
              <w:rPr>
                <w:bCs/>
                <w:noProof/>
                <w:szCs w:val="22"/>
              </w:rPr>
            </w:pPr>
            <w:r>
              <w:rPr>
                <w:rFonts w:eastAsia="SimSun"/>
                <w:bCs/>
                <w:noProof/>
                <w:szCs w:val="22"/>
              </w:rPr>
              <w:t>2 a menos de 12 años</w:t>
            </w:r>
          </w:p>
        </w:tc>
        <w:tc>
          <w:tcPr>
            <w:tcW w:w="1109" w:type="pct"/>
          </w:tcPr>
          <w:p w14:paraId="0924930A" w14:textId="77777777" w:rsidR="00C45EB2" w:rsidRDefault="00C42CF6">
            <w:pPr>
              <w:keepNext/>
              <w:widowControl w:val="0"/>
              <w:jc w:val="center"/>
              <w:rPr>
                <w:bCs/>
                <w:noProof/>
                <w:szCs w:val="22"/>
              </w:rPr>
            </w:pPr>
            <w:r>
              <w:rPr>
                <w:bCs/>
                <w:noProof/>
                <w:szCs w:val="22"/>
              </w:rPr>
              <w:t>140</w:t>
            </w:r>
          </w:p>
        </w:tc>
        <w:tc>
          <w:tcPr>
            <w:tcW w:w="1250" w:type="pct"/>
            <w:vAlign w:val="bottom"/>
          </w:tcPr>
          <w:p w14:paraId="5B299157" w14:textId="77777777" w:rsidR="00C45EB2" w:rsidRDefault="00C42CF6">
            <w:pPr>
              <w:keepNext/>
              <w:widowControl w:val="0"/>
              <w:jc w:val="center"/>
              <w:rPr>
                <w:bCs/>
                <w:noProof/>
                <w:szCs w:val="22"/>
              </w:rPr>
            </w:pPr>
            <w:r>
              <w:rPr>
                <w:bCs/>
                <w:noProof/>
                <w:szCs w:val="22"/>
              </w:rPr>
              <w:t>280</w:t>
            </w:r>
          </w:p>
        </w:tc>
      </w:tr>
      <w:tr w:rsidR="00C45EB2" w14:paraId="002FC2A7" w14:textId="77777777">
        <w:tc>
          <w:tcPr>
            <w:tcW w:w="1250" w:type="pct"/>
            <w:vMerge w:val="restart"/>
          </w:tcPr>
          <w:p w14:paraId="40FAD3A7" w14:textId="77777777" w:rsidR="00C45EB2" w:rsidRDefault="00C42CF6">
            <w:pPr>
              <w:keepNext/>
              <w:widowControl w:val="0"/>
              <w:rPr>
                <w:bCs/>
                <w:noProof/>
                <w:szCs w:val="22"/>
              </w:rPr>
            </w:pPr>
            <w:r>
              <w:rPr>
                <w:rFonts w:eastAsia="SimSun"/>
                <w:bCs/>
                <w:noProof/>
                <w:szCs w:val="22"/>
              </w:rPr>
              <w:t>16 a menos de 21 kg</w:t>
            </w:r>
          </w:p>
        </w:tc>
        <w:tc>
          <w:tcPr>
            <w:tcW w:w="1391" w:type="pct"/>
          </w:tcPr>
          <w:p w14:paraId="7196766C" w14:textId="77777777" w:rsidR="00C45EB2" w:rsidRDefault="00C42CF6">
            <w:pPr>
              <w:keepNext/>
              <w:widowControl w:val="0"/>
              <w:rPr>
                <w:bCs/>
                <w:noProof/>
                <w:szCs w:val="22"/>
              </w:rPr>
            </w:pPr>
            <w:r>
              <w:rPr>
                <w:rFonts w:eastAsia="SimSun"/>
                <w:bCs/>
                <w:noProof/>
                <w:szCs w:val="22"/>
              </w:rPr>
              <w:t>1 a menos de 2 años</w:t>
            </w:r>
          </w:p>
        </w:tc>
        <w:tc>
          <w:tcPr>
            <w:tcW w:w="1109" w:type="pct"/>
          </w:tcPr>
          <w:p w14:paraId="3449F563" w14:textId="77777777" w:rsidR="00C45EB2" w:rsidRDefault="00C42CF6">
            <w:pPr>
              <w:keepNext/>
              <w:widowControl w:val="0"/>
              <w:jc w:val="center"/>
              <w:rPr>
                <w:bCs/>
                <w:noProof/>
                <w:szCs w:val="22"/>
              </w:rPr>
            </w:pPr>
            <w:r>
              <w:rPr>
                <w:bCs/>
                <w:noProof/>
                <w:szCs w:val="22"/>
              </w:rPr>
              <w:t>110</w:t>
            </w:r>
          </w:p>
        </w:tc>
        <w:tc>
          <w:tcPr>
            <w:tcW w:w="1250" w:type="pct"/>
            <w:vAlign w:val="bottom"/>
          </w:tcPr>
          <w:p w14:paraId="14579D07" w14:textId="77777777" w:rsidR="00C45EB2" w:rsidRDefault="00C42CF6">
            <w:pPr>
              <w:keepNext/>
              <w:widowControl w:val="0"/>
              <w:jc w:val="center"/>
              <w:rPr>
                <w:bCs/>
                <w:noProof/>
                <w:szCs w:val="22"/>
              </w:rPr>
            </w:pPr>
            <w:r>
              <w:rPr>
                <w:bCs/>
                <w:noProof/>
                <w:szCs w:val="22"/>
              </w:rPr>
              <w:t>220</w:t>
            </w:r>
          </w:p>
        </w:tc>
      </w:tr>
      <w:tr w:rsidR="00C45EB2" w14:paraId="3279EEBF" w14:textId="77777777">
        <w:tc>
          <w:tcPr>
            <w:tcW w:w="1250" w:type="pct"/>
            <w:vMerge/>
          </w:tcPr>
          <w:p w14:paraId="434B417B" w14:textId="77777777" w:rsidR="00C45EB2" w:rsidRDefault="00C45EB2">
            <w:pPr>
              <w:keepNext/>
              <w:widowControl w:val="0"/>
              <w:rPr>
                <w:bCs/>
                <w:noProof/>
                <w:szCs w:val="22"/>
              </w:rPr>
            </w:pPr>
          </w:p>
        </w:tc>
        <w:tc>
          <w:tcPr>
            <w:tcW w:w="1391" w:type="pct"/>
          </w:tcPr>
          <w:p w14:paraId="391BEA18" w14:textId="77777777" w:rsidR="00C45EB2" w:rsidRDefault="00C42CF6">
            <w:pPr>
              <w:keepNext/>
              <w:widowControl w:val="0"/>
              <w:rPr>
                <w:bCs/>
                <w:noProof/>
                <w:szCs w:val="22"/>
              </w:rPr>
            </w:pPr>
            <w:r>
              <w:rPr>
                <w:rFonts w:eastAsia="SimSun"/>
                <w:bCs/>
                <w:noProof/>
                <w:szCs w:val="22"/>
              </w:rPr>
              <w:t>2 a menos de 12 años</w:t>
            </w:r>
          </w:p>
        </w:tc>
        <w:tc>
          <w:tcPr>
            <w:tcW w:w="1109" w:type="pct"/>
          </w:tcPr>
          <w:p w14:paraId="7EF07DD8" w14:textId="77777777" w:rsidR="00C45EB2" w:rsidRDefault="00C42CF6">
            <w:pPr>
              <w:keepNext/>
              <w:widowControl w:val="0"/>
              <w:jc w:val="center"/>
              <w:rPr>
                <w:bCs/>
                <w:noProof/>
                <w:szCs w:val="22"/>
              </w:rPr>
            </w:pPr>
            <w:r>
              <w:rPr>
                <w:bCs/>
                <w:noProof/>
                <w:szCs w:val="22"/>
              </w:rPr>
              <w:t>140</w:t>
            </w:r>
          </w:p>
        </w:tc>
        <w:tc>
          <w:tcPr>
            <w:tcW w:w="1250" w:type="pct"/>
            <w:vAlign w:val="bottom"/>
          </w:tcPr>
          <w:p w14:paraId="6B18D395" w14:textId="77777777" w:rsidR="00C45EB2" w:rsidRDefault="00C42CF6">
            <w:pPr>
              <w:keepNext/>
              <w:widowControl w:val="0"/>
              <w:jc w:val="center"/>
              <w:rPr>
                <w:bCs/>
                <w:noProof/>
                <w:szCs w:val="22"/>
              </w:rPr>
            </w:pPr>
            <w:r>
              <w:rPr>
                <w:bCs/>
                <w:noProof/>
                <w:szCs w:val="22"/>
              </w:rPr>
              <w:t>280</w:t>
            </w:r>
          </w:p>
        </w:tc>
      </w:tr>
      <w:tr w:rsidR="00C45EB2" w14:paraId="1926FDC9" w14:textId="77777777">
        <w:tc>
          <w:tcPr>
            <w:tcW w:w="1250" w:type="pct"/>
            <w:vMerge w:val="restart"/>
          </w:tcPr>
          <w:p w14:paraId="0AC8D35B" w14:textId="77777777" w:rsidR="00C45EB2" w:rsidRDefault="00C42CF6">
            <w:pPr>
              <w:keepNext/>
              <w:widowControl w:val="0"/>
              <w:rPr>
                <w:bCs/>
                <w:noProof/>
                <w:szCs w:val="22"/>
              </w:rPr>
            </w:pPr>
            <w:r>
              <w:rPr>
                <w:rFonts w:eastAsia="SimSun"/>
                <w:bCs/>
                <w:noProof/>
                <w:szCs w:val="22"/>
              </w:rPr>
              <w:t>21 a menos de 26 kg</w:t>
            </w:r>
          </w:p>
        </w:tc>
        <w:tc>
          <w:tcPr>
            <w:tcW w:w="1391" w:type="pct"/>
          </w:tcPr>
          <w:p w14:paraId="556105DA" w14:textId="77777777" w:rsidR="00C45EB2" w:rsidRDefault="00C42CF6">
            <w:pPr>
              <w:keepNext/>
              <w:widowControl w:val="0"/>
              <w:rPr>
                <w:bCs/>
                <w:noProof/>
                <w:szCs w:val="22"/>
              </w:rPr>
            </w:pPr>
            <w:r>
              <w:rPr>
                <w:rFonts w:eastAsia="SimSun"/>
                <w:bCs/>
                <w:noProof/>
                <w:szCs w:val="22"/>
              </w:rPr>
              <w:t>1,5 a menos de 2 años</w:t>
            </w:r>
          </w:p>
        </w:tc>
        <w:tc>
          <w:tcPr>
            <w:tcW w:w="1109" w:type="pct"/>
          </w:tcPr>
          <w:p w14:paraId="062A5417" w14:textId="77777777" w:rsidR="00C45EB2" w:rsidRDefault="00C42CF6">
            <w:pPr>
              <w:keepNext/>
              <w:widowControl w:val="0"/>
              <w:jc w:val="center"/>
              <w:rPr>
                <w:bCs/>
                <w:noProof/>
                <w:szCs w:val="22"/>
              </w:rPr>
            </w:pPr>
            <w:r>
              <w:rPr>
                <w:bCs/>
                <w:noProof/>
                <w:szCs w:val="22"/>
              </w:rPr>
              <w:t>140</w:t>
            </w:r>
          </w:p>
        </w:tc>
        <w:tc>
          <w:tcPr>
            <w:tcW w:w="1250" w:type="pct"/>
            <w:vAlign w:val="bottom"/>
          </w:tcPr>
          <w:p w14:paraId="20E8AC4E" w14:textId="77777777" w:rsidR="00C45EB2" w:rsidRDefault="00C42CF6">
            <w:pPr>
              <w:keepNext/>
              <w:widowControl w:val="0"/>
              <w:jc w:val="center"/>
              <w:rPr>
                <w:bCs/>
                <w:noProof/>
                <w:szCs w:val="22"/>
              </w:rPr>
            </w:pPr>
            <w:r>
              <w:rPr>
                <w:bCs/>
                <w:noProof/>
                <w:szCs w:val="22"/>
              </w:rPr>
              <w:t>280</w:t>
            </w:r>
          </w:p>
        </w:tc>
      </w:tr>
      <w:tr w:rsidR="00C45EB2" w14:paraId="41DE7325" w14:textId="77777777">
        <w:tc>
          <w:tcPr>
            <w:tcW w:w="1250" w:type="pct"/>
            <w:vMerge/>
          </w:tcPr>
          <w:p w14:paraId="07E2CC82" w14:textId="77777777" w:rsidR="00C45EB2" w:rsidRDefault="00C45EB2">
            <w:pPr>
              <w:keepNext/>
              <w:widowControl w:val="0"/>
              <w:rPr>
                <w:bCs/>
                <w:noProof/>
                <w:szCs w:val="22"/>
              </w:rPr>
            </w:pPr>
          </w:p>
        </w:tc>
        <w:tc>
          <w:tcPr>
            <w:tcW w:w="1391" w:type="pct"/>
          </w:tcPr>
          <w:p w14:paraId="22CC4B74" w14:textId="77777777" w:rsidR="00C45EB2" w:rsidRDefault="00C42CF6">
            <w:pPr>
              <w:keepNext/>
              <w:widowControl w:val="0"/>
              <w:rPr>
                <w:bCs/>
                <w:noProof/>
                <w:szCs w:val="22"/>
              </w:rPr>
            </w:pPr>
            <w:r>
              <w:rPr>
                <w:rFonts w:eastAsia="SimSun"/>
                <w:bCs/>
                <w:noProof/>
                <w:szCs w:val="22"/>
              </w:rPr>
              <w:t>2 a menos de 12 años</w:t>
            </w:r>
          </w:p>
        </w:tc>
        <w:tc>
          <w:tcPr>
            <w:tcW w:w="1109" w:type="pct"/>
          </w:tcPr>
          <w:p w14:paraId="12776BC6" w14:textId="77777777" w:rsidR="00C45EB2" w:rsidRDefault="00C42CF6">
            <w:pPr>
              <w:keepNext/>
              <w:widowControl w:val="0"/>
              <w:jc w:val="center"/>
              <w:rPr>
                <w:bCs/>
                <w:noProof/>
                <w:szCs w:val="22"/>
              </w:rPr>
            </w:pPr>
            <w:r>
              <w:rPr>
                <w:bCs/>
                <w:noProof/>
                <w:szCs w:val="22"/>
              </w:rPr>
              <w:t>180</w:t>
            </w:r>
          </w:p>
        </w:tc>
        <w:tc>
          <w:tcPr>
            <w:tcW w:w="1250" w:type="pct"/>
            <w:vAlign w:val="bottom"/>
          </w:tcPr>
          <w:p w14:paraId="0A6E3B1D" w14:textId="77777777" w:rsidR="00C45EB2" w:rsidRDefault="00C42CF6">
            <w:pPr>
              <w:keepNext/>
              <w:widowControl w:val="0"/>
              <w:jc w:val="center"/>
              <w:rPr>
                <w:bCs/>
                <w:noProof/>
                <w:szCs w:val="22"/>
              </w:rPr>
            </w:pPr>
            <w:r>
              <w:rPr>
                <w:bCs/>
                <w:noProof/>
                <w:szCs w:val="22"/>
              </w:rPr>
              <w:t>360</w:t>
            </w:r>
          </w:p>
        </w:tc>
      </w:tr>
      <w:tr w:rsidR="00C45EB2" w14:paraId="67C2999B" w14:textId="77777777">
        <w:tc>
          <w:tcPr>
            <w:tcW w:w="1250" w:type="pct"/>
          </w:tcPr>
          <w:p w14:paraId="0DF42158" w14:textId="77777777" w:rsidR="00C45EB2" w:rsidRDefault="00C42CF6">
            <w:pPr>
              <w:keepNext/>
              <w:widowControl w:val="0"/>
              <w:rPr>
                <w:bCs/>
                <w:noProof/>
                <w:szCs w:val="22"/>
              </w:rPr>
            </w:pPr>
            <w:r>
              <w:rPr>
                <w:rFonts w:eastAsia="SimSun"/>
                <w:bCs/>
                <w:noProof/>
                <w:szCs w:val="22"/>
              </w:rPr>
              <w:t>26 a menos de 31 kg</w:t>
            </w:r>
          </w:p>
        </w:tc>
        <w:tc>
          <w:tcPr>
            <w:tcW w:w="1391" w:type="pct"/>
          </w:tcPr>
          <w:p w14:paraId="69AFEAB5" w14:textId="77777777" w:rsidR="00C45EB2" w:rsidRDefault="00C42CF6">
            <w:pPr>
              <w:keepNext/>
              <w:widowControl w:val="0"/>
              <w:rPr>
                <w:rFonts w:eastAsia="SimSun"/>
                <w:bCs/>
                <w:noProof/>
                <w:szCs w:val="22"/>
              </w:rPr>
            </w:pPr>
            <w:r>
              <w:rPr>
                <w:rFonts w:eastAsia="SimSun"/>
                <w:bCs/>
                <w:noProof/>
                <w:szCs w:val="22"/>
              </w:rPr>
              <w:t>2,5 a menos de 12 años</w:t>
            </w:r>
          </w:p>
        </w:tc>
        <w:tc>
          <w:tcPr>
            <w:tcW w:w="1109" w:type="pct"/>
          </w:tcPr>
          <w:p w14:paraId="1CCC155F" w14:textId="77777777" w:rsidR="00C45EB2" w:rsidRDefault="00C42CF6">
            <w:pPr>
              <w:keepNext/>
              <w:widowControl w:val="0"/>
              <w:jc w:val="center"/>
              <w:rPr>
                <w:bCs/>
                <w:noProof/>
                <w:szCs w:val="22"/>
              </w:rPr>
            </w:pPr>
            <w:r>
              <w:rPr>
                <w:bCs/>
                <w:noProof/>
                <w:szCs w:val="22"/>
              </w:rPr>
              <w:t>180</w:t>
            </w:r>
          </w:p>
        </w:tc>
        <w:tc>
          <w:tcPr>
            <w:tcW w:w="1250" w:type="pct"/>
            <w:vAlign w:val="bottom"/>
          </w:tcPr>
          <w:p w14:paraId="5C5C9B67" w14:textId="77777777" w:rsidR="00C45EB2" w:rsidRDefault="00C42CF6">
            <w:pPr>
              <w:keepNext/>
              <w:widowControl w:val="0"/>
              <w:jc w:val="center"/>
              <w:rPr>
                <w:bCs/>
                <w:noProof/>
                <w:szCs w:val="22"/>
              </w:rPr>
            </w:pPr>
            <w:r>
              <w:rPr>
                <w:bCs/>
                <w:noProof/>
                <w:szCs w:val="22"/>
              </w:rPr>
              <w:t>360</w:t>
            </w:r>
          </w:p>
        </w:tc>
      </w:tr>
      <w:tr w:rsidR="00C45EB2" w14:paraId="2A60166C" w14:textId="77777777">
        <w:tc>
          <w:tcPr>
            <w:tcW w:w="1250" w:type="pct"/>
          </w:tcPr>
          <w:p w14:paraId="2F8BAB52" w14:textId="77777777" w:rsidR="00C45EB2" w:rsidRDefault="00C42CF6">
            <w:pPr>
              <w:keepNext/>
              <w:widowControl w:val="0"/>
              <w:rPr>
                <w:bCs/>
                <w:noProof/>
                <w:szCs w:val="22"/>
              </w:rPr>
            </w:pPr>
            <w:r>
              <w:rPr>
                <w:rFonts w:eastAsia="SimSun"/>
                <w:bCs/>
                <w:noProof/>
                <w:szCs w:val="22"/>
              </w:rPr>
              <w:t>31 a menos de 41 kg</w:t>
            </w:r>
          </w:p>
        </w:tc>
        <w:tc>
          <w:tcPr>
            <w:tcW w:w="1391" w:type="pct"/>
          </w:tcPr>
          <w:p w14:paraId="1C3844BB" w14:textId="77777777" w:rsidR="00C45EB2" w:rsidRDefault="00C42CF6">
            <w:pPr>
              <w:keepNext/>
              <w:widowControl w:val="0"/>
              <w:rPr>
                <w:rFonts w:eastAsia="SimSun"/>
                <w:bCs/>
                <w:noProof/>
                <w:szCs w:val="22"/>
              </w:rPr>
            </w:pPr>
            <w:r>
              <w:rPr>
                <w:rFonts w:eastAsia="SimSun"/>
                <w:bCs/>
                <w:noProof/>
                <w:szCs w:val="22"/>
              </w:rPr>
              <w:t>2,5 a menos de 12 años</w:t>
            </w:r>
          </w:p>
        </w:tc>
        <w:tc>
          <w:tcPr>
            <w:tcW w:w="1109" w:type="pct"/>
          </w:tcPr>
          <w:p w14:paraId="35B1688A" w14:textId="77777777" w:rsidR="00C45EB2" w:rsidRDefault="00C42CF6">
            <w:pPr>
              <w:keepNext/>
              <w:widowControl w:val="0"/>
              <w:jc w:val="center"/>
              <w:rPr>
                <w:bCs/>
                <w:noProof/>
                <w:szCs w:val="22"/>
              </w:rPr>
            </w:pPr>
            <w:r>
              <w:rPr>
                <w:bCs/>
                <w:noProof/>
                <w:szCs w:val="22"/>
              </w:rPr>
              <w:t>220</w:t>
            </w:r>
          </w:p>
        </w:tc>
        <w:tc>
          <w:tcPr>
            <w:tcW w:w="1250" w:type="pct"/>
            <w:vAlign w:val="bottom"/>
          </w:tcPr>
          <w:p w14:paraId="72044F38" w14:textId="77777777" w:rsidR="00C45EB2" w:rsidRDefault="00C42CF6">
            <w:pPr>
              <w:keepNext/>
              <w:widowControl w:val="0"/>
              <w:jc w:val="center"/>
              <w:rPr>
                <w:bCs/>
                <w:noProof/>
                <w:szCs w:val="22"/>
              </w:rPr>
            </w:pPr>
            <w:r>
              <w:rPr>
                <w:bCs/>
                <w:noProof/>
                <w:szCs w:val="22"/>
              </w:rPr>
              <w:t>440</w:t>
            </w:r>
          </w:p>
        </w:tc>
      </w:tr>
      <w:tr w:rsidR="00C45EB2" w14:paraId="78C6A604" w14:textId="77777777">
        <w:tc>
          <w:tcPr>
            <w:tcW w:w="1250" w:type="pct"/>
          </w:tcPr>
          <w:p w14:paraId="43490979" w14:textId="77777777" w:rsidR="00C45EB2" w:rsidRDefault="00C42CF6">
            <w:pPr>
              <w:keepNext/>
              <w:widowControl w:val="0"/>
              <w:rPr>
                <w:rFonts w:eastAsia="SimSun"/>
                <w:bCs/>
                <w:noProof/>
                <w:szCs w:val="22"/>
              </w:rPr>
            </w:pPr>
            <w:r>
              <w:rPr>
                <w:rFonts w:eastAsia="SimSun"/>
                <w:bCs/>
                <w:noProof/>
                <w:szCs w:val="22"/>
              </w:rPr>
              <w:t>41 a menos de 51 kg</w:t>
            </w:r>
          </w:p>
        </w:tc>
        <w:tc>
          <w:tcPr>
            <w:tcW w:w="1391" w:type="pct"/>
          </w:tcPr>
          <w:p w14:paraId="63FD316F" w14:textId="77777777" w:rsidR="00C45EB2" w:rsidRDefault="00C42CF6">
            <w:pPr>
              <w:keepNext/>
              <w:widowControl w:val="0"/>
              <w:rPr>
                <w:rFonts w:eastAsia="SimSun"/>
                <w:bCs/>
                <w:noProof/>
                <w:szCs w:val="22"/>
              </w:rPr>
            </w:pPr>
            <w:r>
              <w:rPr>
                <w:rFonts w:eastAsia="SimSun"/>
                <w:bCs/>
                <w:noProof/>
                <w:szCs w:val="22"/>
              </w:rPr>
              <w:t>4 a menos de 12 años</w:t>
            </w:r>
          </w:p>
        </w:tc>
        <w:tc>
          <w:tcPr>
            <w:tcW w:w="1109" w:type="pct"/>
          </w:tcPr>
          <w:p w14:paraId="035E5E4C" w14:textId="77777777" w:rsidR="00C45EB2" w:rsidRDefault="00C42CF6">
            <w:pPr>
              <w:keepNext/>
              <w:widowControl w:val="0"/>
              <w:jc w:val="center"/>
              <w:rPr>
                <w:bCs/>
                <w:noProof/>
                <w:szCs w:val="22"/>
              </w:rPr>
            </w:pPr>
            <w:r>
              <w:rPr>
                <w:bCs/>
                <w:noProof/>
                <w:szCs w:val="22"/>
              </w:rPr>
              <w:t>260</w:t>
            </w:r>
          </w:p>
        </w:tc>
        <w:tc>
          <w:tcPr>
            <w:tcW w:w="1250" w:type="pct"/>
            <w:vAlign w:val="bottom"/>
          </w:tcPr>
          <w:p w14:paraId="56543D75" w14:textId="77777777" w:rsidR="00C45EB2" w:rsidRDefault="00C42CF6">
            <w:pPr>
              <w:keepNext/>
              <w:widowControl w:val="0"/>
              <w:jc w:val="center"/>
              <w:rPr>
                <w:bCs/>
                <w:noProof/>
                <w:szCs w:val="22"/>
              </w:rPr>
            </w:pPr>
            <w:r>
              <w:rPr>
                <w:bCs/>
                <w:noProof/>
                <w:szCs w:val="22"/>
              </w:rPr>
              <w:t>520</w:t>
            </w:r>
          </w:p>
        </w:tc>
      </w:tr>
      <w:tr w:rsidR="00C45EB2" w14:paraId="2C63AA77" w14:textId="77777777">
        <w:tc>
          <w:tcPr>
            <w:tcW w:w="1250" w:type="pct"/>
          </w:tcPr>
          <w:p w14:paraId="77DBD299" w14:textId="77777777" w:rsidR="00C45EB2" w:rsidRDefault="00C42CF6">
            <w:pPr>
              <w:keepNext/>
              <w:widowControl w:val="0"/>
              <w:rPr>
                <w:bCs/>
                <w:noProof/>
                <w:szCs w:val="22"/>
              </w:rPr>
            </w:pPr>
            <w:r>
              <w:rPr>
                <w:rFonts w:eastAsia="SimSun"/>
                <w:bCs/>
                <w:noProof/>
                <w:szCs w:val="22"/>
              </w:rPr>
              <w:t>51 a menos de 61 kg</w:t>
            </w:r>
          </w:p>
        </w:tc>
        <w:tc>
          <w:tcPr>
            <w:tcW w:w="1391" w:type="pct"/>
          </w:tcPr>
          <w:p w14:paraId="472B2E32" w14:textId="77777777" w:rsidR="00C45EB2" w:rsidRDefault="00C42CF6">
            <w:pPr>
              <w:keepNext/>
              <w:widowControl w:val="0"/>
              <w:rPr>
                <w:rFonts w:eastAsia="SimSun"/>
                <w:bCs/>
                <w:noProof/>
                <w:szCs w:val="22"/>
              </w:rPr>
            </w:pPr>
            <w:r>
              <w:rPr>
                <w:rFonts w:eastAsia="SimSun"/>
                <w:bCs/>
                <w:noProof/>
                <w:szCs w:val="22"/>
              </w:rPr>
              <w:t>5 a menos de 12 años</w:t>
            </w:r>
          </w:p>
        </w:tc>
        <w:tc>
          <w:tcPr>
            <w:tcW w:w="1109" w:type="pct"/>
          </w:tcPr>
          <w:p w14:paraId="5E97FC52" w14:textId="77777777" w:rsidR="00C45EB2" w:rsidRDefault="00C42CF6">
            <w:pPr>
              <w:keepNext/>
              <w:widowControl w:val="0"/>
              <w:jc w:val="center"/>
              <w:rPr>
                <w:bCs/>
                <w:noProof/>
                <w:szCs w:val="22"/>
              </w:rPr>
            </w:pPr>
            <w:r>
              <w:rPr>
                <w:bCs/>
                <w:noProof/>
                <w:szCs w:val="22"/>
              </w:rPr>
              <w:t>300</w:t>
            </w:r>
          </w:p>
        </w:tc>
        <w:tc>
          <w:tcPr>
            <w:tcW w:w="1250" w:type="pct"/>
            <w:vAlign w:val="bottom"/>
          </w:tcPr>
          <w:p w14:paraId="07B7AC8F" w14:textId="77777777" w:rsidR="00C45EB2" w:rsidRDefault="00C42CF6">
            <w:pPr>
              <w:keepNext/>
              <w:widowControl w:val="0"/>
              <w:jc w:val="center"/>
              <w:rPr>
                <w:bCs/>
                <w:noProof/>
                <w:szCs w:val="22"/>
              </w:rPr>
            </w:pPr>
            <w:r>
              <w:rPr>
                <w:bCs/>
                <w:noProof/>
                <w:szCs w:val="22"/>
              </w:rPr>
              <w:t>600</w:t>
            </w:r>
          </w:p>
        </w:tc>
      </w:tr>
      <w:tr w:rsidR="00C45EB2" w14:paraId="7FC838A2" w14:textId="77777777">
        <w:tc>
          <w:tcPr>
            <w:tcW w:w="1250" w:type="pct"/>
          </w:tcPr>
          <w:p w14:paraId="068F59C5" w14:textId="77777777" w:rsidR="00C45EB2" w:rsidRDefault="00C42CF6">
            <w:pPr>
              <w:keepNext/>
              <w:widowControl w:val="0"/>
              <w:rPr>
                <w:bCs/>
                <w:noProof/>
                <w:szCs w:val="22"/>
              </w:rPr>
            </w:pPr>
            <w:r>
              <w:rPr>
                <w:rFonts w:eastAsia="SimSun"/>
                <w:bCs/>
                <w:noProof/>
                <w:szCs w:val="22"/>
              </w:rPr>
              <w:t>61 a menos de 71 kg</w:t>
            </w:r>
          </w:p>
        </w:tc>
        <w:tc>
          <w:tcPr>
            <w:tcW w:w="1391" w:type="pct"/>
          </w:tcPr>
          <w:p w14:paraId="4473996E" w14:textId="77777777" w:rsidR="00C45EB2" w:rsidRDefault="00C42CF6">
            <w:pPr>
              <w:keepNext/>
              <w:widowControl w:val="0"/>
              <w:rPr>
                <w:rFonts w:eastAsia="SimSun"/>
                <w:bCs/>
                <w:noProof/>
                <w:szCs w:val="22"/>
              </w:rPr>
            </w:pPr>
            <w:r>
              <w:rPr>
                <w:rFonts w:eastAsia="SimSun"/>
                <w:bCs/>
                <w:noProof/>
                <w:szCs w:val="22"/>
              </w:rPr>
              <w:t>6 a menos de 12 años</w:t>
            </w:r>
          </w:p>
        </w:tc>
        <w:tc>
          <w:tcPr>
            <w:tcW w:w="1109" w:type="pct"/>
          </w:tcPr>
          <w:p w14:paraId="21D1FA03" w14:textId="77777777" w:rsidR="00C45EB2" w:rsidRDefault="00C42CF6">
            <w:pPr>
              <w:keepNext/>
              <w:widowControl w:val="0"/>
              <w:jc w:val="center"/>
              <w:rPr>
                <w:bCs/>
                <w:noProof/>
                <w:szCs w:val="22"/>
              </w:rPr>
            </w:pPr>
            <w:r>
              <w:rPr>
                <w:bCs/>
                <w:noProof/>
                <w:szCs w:val="22"/>
              </w:rPr>
              <w:t>300</w:t>
            </w:r>
          </w:p>
        </w:tc>
        <w:tc>
          <w:tcPr>
            <w:tcW w:w="1250" w:type="pct"/>
            <w:vAlign w:val="bottom"/>
          </w:tcPr>
          <w:p w14:paraId="0F7111E5" w14:textId="77777777" w:rsidR="00C45EB2" w:rsidRDefault="00C42CF6">
            <w:pPr>
              <w:keepNext/>
              <w:widowControl w:val="0"/>
              <w:jc w:val="center"/>
              <w:rPr>
                <w:bCs/>
                <w:noProof/>
                <w:szCs w:val="22"/>
              </w:rPr>
            </w:pPr>
            <w:r>
              <w:rPr>
                <w:bCs/>
                <w:noProof/>
                <w:szCs w:val="22"/>
              </w:rPr>
              <w:t>600</w:t>
            </w:r>
          </w:p>
        </w:tc>
      </w:tr>
      <w:tr w:rsidR="00C45EB2" w14:paraId="2BDDE28F" w14:textId="77777777">
        <w:tc>
          <w:tcPr>
            <w:tcW w:w="1250" w:type="pct"/>
          </w:tcPr>
          <w:p w14:paraId="3F3192C4" w14:textId="77777777" w:rsidR="00C45EB2" w:rsidRDefault="00C42CF6">
            <w:pPr>
              <w:keepNext/>
              <w:widowControl w:val="0"/>
              <w:rPr>
                <w:bCs/>
                <w:noProof/>
                <w:szCs w:val="22"/>
              </w:rPr>
            </w:pPr>
            <w:r>
              <w:rPr>
                <w:rFonts w:eastAsia="SimSun"/>
                <w:bCs/>
                <w:noProof/>
                <w:szCs w:val="22"/>
              </w:rPr>
              <w:t>71 a menos de 81 kg</w:t>
            </w:r>
          </w:p>
        </w:tc>
        <w:tc>
          <w:tcPr>
            <w:tcW w:w="1391" w:type="pct"/>
          </w:tcPr>
          <w:p w14:paraId="6BD8430A" w14:textId="77777777" w:rsidR="00C45EB2" w:rsidRDefault="00C42CF6">
            <w:pPr>
              <w:keepNext/>
              <w:widowControl w:val="0"/>
              <w:rPr>
                <w:rFonts w:eastAsia="SimSun"/>
                <w:bCs/>
                <w:noProof/>
                <w:szCs w:val="22"/>
              </w:rPr>
            </w:pPr>
            <w:r>
              <w:rPr>
                <w:rFonts w:eastAsia="SimSun"/>
                <w:bCs/>
                <w:noProof/>
                <w:szCs w:val="22"/>
              </w:rPr>
              <w:t>7 a menos de 12 años</w:t>
            </w:r>
          </w:p>
        </w:tc>
        <w:tc>
          <w:tcPr>
            <w:tcW w:w="1109" w:type="pct"/>
          </w:tcPr>
          <w:p w14:paraId="6290CEAB" w14:textId="77777777" w:rsidR="00C45EB2" w:rsidRDefault="00C42CF6">
            <w:pPr>
              <w:keepNext/>
              <w:widowControl w:val="0"/>
              <w:jc w:val="center"/>
              <w:rPr>
                <w:bCs/>
                <w:noProof/>
                <w:szCs w:val="22"/>
              </w:rPr>
            </w:pPr>
            <w:r>
              <w:rPr>
                <w:bCs/>
                <w:noProof/>
                <w:szCs w:val="22"/>
              </w:rPr>
              <w:t>300</w:t>
            </w:r>
          </w:p>
        </w:tc>
        <w:tc>
          <w:tcPr>
            <w:tcW w:w="1250" w:type="pct"/>
            <w:vAlign w:val="bottom"/>
          </w:tcPr>
          <w:p w14:paraId="68554FA9" w14:textId="77777777" w:rsidR="00C45EB2" w:rsidRDefault="00C42CF6">
            <w:pPr>
              <w:keepNext/>
              <w:widowControl w:val="0"/>
              <w:jc w:val="center"/>
              <w:rPr>
                <w:bCs/>
                <w:noProof/>
                <w:szCs w:val="22"/>
              </w:rPr>
            </w:pPr>
            <w:r>
              <w:rPr>
                <w:bCs/>
                <w:noProof/>
                <w:szCs w:val="22"/>
              </w:rPr>
              <w:t>600</w:t>
            </w:r>
          </w:p>
        </w:tc>
      </w:tr>
      <w:tr w:rsidR="00C45EB2" w14:paraId="539AB6A6" w14:textId="77777777">
        <w:tc>
          <w:tcPr>
            <w:tcW w:w="1250" w:type="pct"/>
          </w:tcPr>
          <w:p w14:paraId="7A494B75" w14:textId="77777777" w:rsidR="00C45EB2" w:rsidRDefault="00C42CF6">
            <w:pPr>
              <w:widowControl w:val="0"/>
              <w:rPr>
                <w:bCs/>
                <w:noProof/>
                <w:szCs w:val="22"/>
              </w:rPr>
            </w:pPr>
            <w:r>
              <w:rPr>
                <w:rFonts w:eastAsia="SimSun"/>
                <w:bCs/>
                <w:noProof/>
                <w:szCs w:val="22"/>
              </w:rPr>
              <w:t>Más de 81 kg</w:t>
            </w:r>
          </w:p>
        </w:tc>
        <w:tc>
          <w:tcPr>
            <w:tcW w:w="1391" w:type="pct"/>
          </w:tcPr>
          <w:p w14:paraId="68E0BA97" w14:textId="77777777" w:rsidR="00C45EB2" w:rsidRDefault="00C42CF6">
            <w:pPr>
              <w:widowControl w:val="0"/>
              <w:rPr>
                <w:rFonts w:eastAsia="SimSun"/>
                <w:bCs/>
                <w:noProof/>
                <w:szCs w:val="22"/>
              </w:rPr>
            </w:pPr>
            <w:r>
              <w:rPr>
                <w:rFonts w:eastAsia="SimSun"/>
                <w:bCs/>
                <w:noProof/>
                <w:szCs w:val="22"/>
              </w:rPr>
              <w:t>10 a menos de 12 años</w:t>
            </w:r>
          </w:p>
        </w:tc>
        <w:tc>
          <w:tcPr>
            <w:tcW w:w="1109" w:type="pct"/>
          </w:tcPr>
          <w:p w14:paraId="10633310" w14:textId="77777777" w:rsidR="00C45EB2" w:rsidRDefault="00C42CF6">
            <w:pPr>
              <w:widowControl w:val="0"/>
              <w:jc w:val="center"/>
              <w:rPr>
                <w:bCs/>
                <w:noProof/>
                <w:szCs w:val="22"/>
              </w:rPr>
            </w:pPr>
            <w:r>
              <w:rPr>
                <w:bCs/>
                <w:noProof/>
                <w:szCs w:val="22"/>
              </w:rPr>
              <w:t>300</w:t>
            </w:r>
          </w:p>
        </w:tc>
        <w:tc>
          <w:tcPr>
            <w:tcW w:w="1250" w:type="pct"/>
            <w:vAlign w:val="bottom"/>
          </w:tcPr>
          <w:p w14:paraId="48AA981F" w14:textId="77777777" w:rsidR="00C45EB2" w:rsidRDefault="00C42CF6">
            <w:pPr>
              <w:widowControl w:val="0"/>
              <w:jc w:val="center"/>
              <w:rPr>
                <w:bCs/>
                <w:noProof/>
                <w:szCs w:val="22"/>
              </w:rPr>
            </w:pPr>
            <w:r>
              <w:rPr>
                <w:bCs/>
                <w:noProof/>
                <w:szCs w:val="22"/>
              </w:rPr>
              <w:t>600</w:t>
            </w:r>
          </w:p>
        </w:tc>
      </w:tr>
    </w:tbl>
    <w:p w14:paraId="715DF2E4" w14:textId="77777777" w:rsidR="00C45EB2" w:rsidRDefault="00C42CF6">
      <w:pPr>
        <w:keepNext/>
        <w:widowControl w:val="0"/>
        <w:rPr>
          <w:noProof/>
          <w:szCs w:val="22"/>
        </w:rPr>
      </w:pPr>
      <w:r>
        <w:rPr>
          <w:bCs/>
        </w:rPr>
        <w:t>A continuación se proporcionan combinaciones de sobres adecuadas para conseguir las dosis únicas recomendadas en la tabla de posología. Son posibles otras combinaciones</w:t>
      </w:r>
      <w:r>
        <w:rPr>
          <w:bCs/>
          <w:noProof/>
          <w:szCs w:val="22"/>
        </w:rPr>
        <w:t>.</w:t>
      </w:r>
    </w:p>
    <w:p w14:paraId="3C3C06F2" w14:textId="77777777" w:rsidR="00C45EB2" w:rsidRDefault="00C42CF6">
      <w:pPr>
        <w:widowControl w:val="0"/>
        <w:ind w:left="4536" w:hanging="4536"/>
        <w:rPr>
          <w:rFonts w:eastAsia="SimSun"/>
          <w:noProof/>
          <w:szCs w:val="22"/>
          <w:lang w:eastAsia="zh-CN"/>
        </w:rPr>
      </w:pPr>
      <w:r>
        <w:rPr>
          <w:rFonts w:eastAsia="SimSun"/>
          <w:noProof/>
          <w:szCs w:val="22"/>
          <w:lang w:eastAsia="zh-CN"/>
        </w:rPr>
        <w:t>50 mg: un sobre de 50 mg</w:t>
      </w:r>
      <w:r>
        <w:rPr>
          <w:rFonts w:eastAsia="SimSun"/>
          <w:noProof/>
          <w:szCs w:val="22"/>
          <w:lang w:eastAsia="zh-CN"/>
        </w:rPr>
        <w:tab/>
        <w:t>140 mg: un sobre de 30 mg más un sobre de 110 mg</w:t>
      </w:r>
    </w:p>
    <w:p w14:paraId="65E33DF7" w14:textId="77777777" w:rsidR="00C45EB2" w:rsidRDefault="00C42CF6">
      <w:pPr>
        <w:widowControl w:val="0"/>
        <w:ind w:left="4536" w:hanging="4536"/>
        <w:rPr>
          <w:rFonts w:eastAsia="SimSun"/>
          <w:noProof/>
          <w:szCs w:val="22"/>
          <w:lang w:eastAsia="zh-CN"/>
        </w:rPr>
      </w:pPr>
      <w:r>
        <w:rPr>
          <w:rFonts w:eastAsia="SimSun"/>
          <w:noProof/>
          <w:szCs w:val="22"/>
          <w:lang w:eastAsia="zh-CN"/>
        </w:rPr>
        <w:t>60 mg: dos sobres de 30 mg</w:t>
      </w:r>
      <w:r>
        <w:rPr>
          <w:rFonts w:eastAsia="SimSun"/>
          <w:noProof/>
          <w:szCs w:val="22"/>
          <w:lang w:eastAsia="zh-CN"/>
        </w:rPr>
        <w:tab/>
        <w:t>180 mg: un sobre de 30 mg más un sobre de 150 mg</w:t>
      </w:r>
    </w:p>
    <w:p w14:paraId="59CD1494" w14:textId="77777777" w:rsidR="00C45EB2" w:rsidRDefault="00C42CF6">
      <w:pPr>
        <w:widowControl w:val="0"/>
        <w:ind w:left="4536" w:hanging="4536"/>
        <w:rPr>
          <w:rFonts w:eastAsia="SimSun"/>
          <w:noProof/>
          <w:szCs w:val="22"/>
          <w:lang w:eastAsia="zh-CN"/>
        </w:rPr>
      </w:pPr>
      <w:r>
        <w:rPr>
          <w:rFonts w:eastAsia="SimSun"/>
          <w:noProof/>
          <w:szCs w:val="22"/>
          <w:lang w:eastAsia="zh-CN"/>
        </w:rPr>
        <w:t>70 mg: un sobre de 30 mg más un sobre de 40 mg</w:t>
      </w:r>
      <w:r>
        <w:rPr>
          <w:rFonts w:eastAsia="SimSun"/>
          <w:noProof/>
          <w:szCs w:val="22"/>
          <w:lang w:eastAsia="zh-CN"/>
        </w:rPr>
        <w:tab/>
        <w:t>220 mg: dos sobres de 110 mg</w:t>
      </w:r>
    </w:p>
    <w:p w14:paraId="2B9B6887" w14:textId="77777777" w:rsidR="00C45EB2" w:rsidRDefault="00C42CF6">
      <w:pPr>
        <w:widowControl w:val="0"/>
        <w:ind w:left="4536" w:hanging="4536"/>
        <w:rPr>
          <w:rFonts w:eastAsia="SimSun"/>
          <w:noProof/>
          <w:szCs w:val="22"/>
          <w:lang w:eastAsia="zh-CN"/>
        </w:rPr>
      </w:pPr>
      <w:r>
        <w:rPr>
          <w:rFonts w:eastAsia="SimSun"/>
          <w:noProof/>
          <w:szCs w:val="22"/>
          <w:lang w:eastAsia="zh-CN"/>
        </w:rPr>
        <w:t>80 mg: dos sobres de 40 mg</w:t>
      </w:r>
      <w:r>
        <w:rPr>
          <w:rFonts w:eastAsia="SimSun"/>
          <w:noProof/>
          <w:szCs w:val="22"/>
          <w:lang w:eastAsia="zh-CN"/>
        </w:rPr>
        <w:tab/>
        <w:t>260 mg: un sobre de 110 mg más un sobre de 150 mg</w:t>
      </w:r>
    </w:p>
    <w:p w14:paraId="0405D911" w14:textId="77777777" w:rsidR="00C45EB2" w:rsidRDefault="00C42CF6">
      <w:pPr>
        <w:widowControl w:val="0"/>
        <w:ind w:left="4536" w:hanging="4536"/>
        <w:rPr>
          <w:rFonts w:eastAsia="SimSun"/>
          <w:noProof/>
          <w:szCs w:val="22"/>
          <w:lang w:eastAsia="zh-CN"/>
        </w:rPr>
      </w:pPr>
      <w:r>
        <w:rPr>
          <w:rFonts w:eastAsia="SimSun"/>
          <w:noProof/>
          <w:szCs w:val="22"/>
          <w:lang w:eastAsia="zh-CN"/>
        </w:rPr>
        <w:t>100 mg: dos sobres de 50 mg</w:t>
      </w:r>
      <w:r>
        <w:rPr>
          <w:rFonts w:eastAsia="SimSun"/>
          <w:noProof/>
          <w:szCs w:val="22"/>
          <w:lang w:eastAsia="zh-CN"/>
        </w:rPr>
        <w:tab/>
        <w:t>300 mg: dos sobres de 150 mg</w:t>
      </w:r>
    </w:p>
    <w:p w14:paraId="6F65025E" w14:textId="77777777" w:rsidR="00C45EB2" w:rsidRDefault="00C42CF6">
      <w:pPr>
        <w:widowControl w:val="0"/>
        <w:ind w:left="4536" w:hanging="4536"/>
        <w:rPr>
          <w:rFonts w:eastAsia="SimSun"/>
          <w:noProof/>
          <w:szCs w:val="22"/>
          <w:lang w:eastAsia="zh-CN"/>
        </w:rPr>
      </w:pPr>
      <w:r>
        <w:rPr>
          <w:rFonts w:eastAsia="SimSun"/>
          <w:noProof/>
          <w:szCs w:val="22"/>
          <w:lang w:eastAsia="zh-CN"/>
        </w:rPr>
        <w:t>110 mg: un sobre de 110 mg</w:t>
      </w:r>
    </w:p>
    <w:p w14:paraId="1118BBE6" w14:textId="77777777" w:rsidR="00C45EB2" w:rsidRDefault="00C45EB2">
      <w:pPr>
        <w:widowControl w:val="0"/>
        <w:numPr>
          <w:ilvl w:val="12"/>
          <w:numId w:val="0"/>
        </w:numPr>
        <w:ind w:right="-2"/>
        <w:rPr>
          <w:szCs w:val="22"/>
          <w:lang w:eastAsia="zh-CN" w:bidi="th-TH"/>
        </w:rPr>
      </w:pPr>
    </w:p>
    <w:p w14:paraId="7CED21D2" w14:textId="77777777" w:rsidR="00C45EB2" w:rsidRDefault="00C42CF6">
      <w:pPr>
        <w:keepNext/>
        <w:widowControl w:val="0"/>
        <w:numPr>
          <w:ilvl w:val="12"/>
          <w:numId w:val="0"/>
        </w:numPr>
        <w:ind w:right="-2"/>
        <w:rPr>
          <w:b/>
          <w:szCs w:val="22"/>
        </w:rPr>
      </w:pPr>
      <w:r>
        <w:rPr>
          <w:b/>
          <w:szCs w:val="22"/>
        </w:rPr>
        <w:t>Forma y vía de administración</w:t>
      </w:r>
    </w:p>
    <w:p w14:paraId="30376921" w14:textId="77777777" w:rsidR="00C45EB2" w:rsidRDefault="00C45EB2">
      <w:pPr>
        <w:keepNext/>
        <w:widowControl w:val="0"/>
        <w:numPr>
          <w:ilvl w:val="12"/>
          <w:numId w:val="0"/>
        </w:numPr>
        <w:ind w:right="-2"/>
        <w:rPr>
          <w:szCs w:val="22"/>
        </w:rPr>
      </w:pPr>
    </w:p>
    <w:p w14:paraId="58C8E9EF" w14:textId="77777777" w:rsidR="00C45EB2" w:rsidRDefault="00C42CF6">
      <w:pPr>
        <w:widowControl w:val="0"/>
        <w:numPr>
          <w:ilvl w:val="12"/>
          <w:numId w:val="0"/>
        </w:numPr>
        <w:ind w:right="-2"/>
        <w:rPr>
          <w:noProof/>
          <w:szCs w:val="22"/>
        </w:rPr>
      </w:pPr>
      <w:r>
        <w:rPr>
          <w:szCs w:val="22"/>
        </w:rPr>
        <w:t>Este medicamento se administra junto con zumo de manzana o con uno de los alimentos blandos indicados en las instrucciones de administración. No mezcle este medicamento con leche ni con alimentos blandos que contengan productos lácteos.</w:t>
      </w:r>
    </w:p>
    <w:p w14:paraId="2EC35296" w14:textId="77777777" w:rsidR="00C45EB2" w:rsidRDefault="00C45EB2">
      <w:pPr>
        <w:widowControl w:val="0"/>
        <w:numPr>
          <w:ilvl w:val="12"/>
          <w:numId w:val="0"/>
        </w:numPr>
        <w:ind w:right="-2"/>
        <w:rPr>
          <w:szCs w:val="22"/>
        </w:rPr>
      </w:pPr>
    </w:p>
    <w:p w14:paraId="16441964" w14:textId="77777777" w:rsidR="00C45EB2" w:rsidRDefault="00C42CF6">
      <w:pPr>
        <w:keepNext/>
        <w:widowControl w:val="0"/>
        <w:rPr>
          <w:b/>
          <w:bCs/>
          <w:szCs w:val="22"/>
        </w:rPr>
      </w:pPr>
      <w:r>
        <w:rPr>
          <w:b/>
          <w:szCs w:val="22"/>
        </w:rPr>
        <w:t>Se proporcionan instrucciones detalladas para el uso de este medicamento en la sección “Instrucciones de administración” al final del prospecto.</w:t>
      </w:r>
    </w:p>
    <w:p w14:paraId="4D8EBD16" w14:textId="77777777" w:rsidR="00C45EB2" w:rsidRDefault="00C45EB2">
      <w:pPr>
        <w:keepNext/>
        <w:widowControl w:val="0"/>
        <w:rPr>
          <w:szCs w:val="22"/>
        </w:rPr>
      </w:pPr>
    </w:p>
    <w:p w14:paraId="77F8D1D3" w14:textId="77777777" w:rsidR="00C45EB2" w:rsidRDefault="00C42CF6">
      <w:pPr>
        <w:keepNext/>
        <w:widowControl w:val="0"/>
        <w:numPr>
          <w:ilvl w:val="12"/>
          <w:numId w:val="0"/>
        </w:numPr>
        <w:ind w:right="-2"/>
        <w:rPr>
          <w:b/>
          <w:szCs w:val="22"/>
        </w:rPr>
      </w:pPr>
      <w:r>
        <w:rPr>
          <w:b/>
          <w:szCs w:val="22"/>
        </w:rPr>
        <w:t>Cambio del tratamiento anticoagulante</w:t>
      </w:r>
    </w:p>
    <w:p w14:paraId="1F968DE1" w14:textId="77777777" w:rsidR="00C45EB2" w:rsidRDefault="00C45EB2">
      <w:pPr>
        <w:keepNext/>
        <w:widowControl w:val="0"/>
        <w:rPr>
          <w:szCs w:val="22"/>
        </w:rPr>
      </w:pPr>
    </w:p>
    <w:p w14:paraId="6DCDBEE3" w14:textId="77777777" w:rsidR="00C45EB2" w:rsidRDefault="00C42CF6">
      <w:pPr>
        <w:widowControl w:val="0"/>
        <w:rPr>
          <w:szCs w:val="22"/>
        </w:rPr>
      </w:pPr>
      <w:r>
        <w:rPr>
          <w:szCs w:val="22"/>
        </w:rPr>
        <w:t>No cambie el tratamiento anticoagulante de su hijo sin instrucciones específicas del médico de su hijo.</w:t>
      </w:r>
    </w:p>
    <w:p w14:paraId="0920F59E" w14:textId="77777777" w:rsidR="00C45EB2" w:rsidRDefault="00C45EB2">
      <w:pPr>
        <w:widowControl w:val="0"/>
        <w:rPr>
          <w:szCs w:val="22"/>
        </w:rPr>
      </w:pPr>
    </w:p>
    <w:p w14:paraId="507B5848" w14:textId="77777777" w:rsidR="00C45EB2" w:rsidRDefault="00C42CF6">
      <w:pPr>
        <w:keepNext/>
        <w:widowControl w:val="0"/>
        <w:numPr>
          <w:ilvl w:val="12"/>
          <w:numId w:val="0"/>
        </w:numPr>
        <w:ind w:right="-2"/>
        <w:rPr>
          <w:szCs w:val="22"/>
        </w:rPr>
      </w:pPr>
      <w:r>
        <w:rPr>
          <w:b/>
          <w:szCs w:val="22"/>
        </w:rPr>
        <w:lastRenderedPageBreak/>
        <w:t>Si administra más Pradaxa del que debe</w:t>
      </w:r>
    </w:p>
    <w:p w14:paraId="26F6B09A" w14:textId="77777777" w:rsidR="00C45EB2" w:rsidRDefault="00C45EB2">
      <w:pPr>
        <w:keepNext/>
        <w:widowControl w:val="0"/>
        <w:autoSpaceDE w:val="0"/>
        <w:autoSpaceDN w:val="0"/>
        <w:adjustRightInd w:val="0"/>
        <w:rPr>
          <w:szCs w:val="22"/>
        </w:rPr>
      </w:pPr>
    </w:p>
    <w:p w14:paraId="60E1D3BE" w14:textId="77777777" w:rsidR="00C45EB2" w:rsidRDefault="00C42CF6">
      <w:pPr>
        <w:widowControl w:val="0"/>
        <w:rPr>
          <w:szCs w:val="22"/>
        </w:rPr>
      </w:pPr>
      <w:r>
        <w:rPr>
          <w:szCs w:val="22"/>
        </w:rPr>
        <w:t>Tomar demasiada cantidad de este medicamento aumenta el riesgo de hemorragia. Póngase en contacto con el médico de su hijo inmediatamente si le ha administrado una cantidad excesiva de este medicamento. Hay disponibles opciones de tratamiento específicas.</w:t>
      </w:r>
    </w:p>
    <w:p w14:paraId="52850B05" w14:textId="77777777" w:rsidR="00C45EB2" w:rsidRDefault="00C45EB2">
      <w:pPr>
        <w:widowControl w:val="0"/>
        <w:numPr>
          <w:ilvl w:val="12"/>
          <w:numId w:val="0"/>
        </w:numPr>
        <w:rPr>
          <w:szCs w:val="22"/>
        </w:rPr>
      </w:pPr>
    </w:p>
    <w:p w14:paraId="5504A757" w14:textId="77777777" w:rsidR="00C45EB2" w:rsidRDefault="00C42CF6">
      <w:pPr>
        <w:keepNext/>
        <w:widowControl w:val="0"/>
        <w:numPr>
          <w:ilvl w:val="12"/>
          <w:numId w:val="0"/>
        </w:numPr>
        <w:ind w:right="-2"/>
        <w:rPr>
          <w:szCs w:val="22"/>
        </w:rPr>
      </w:pPr>
      <w:r>
        <w:rPr>
          <w:b/>
          <w:szCs w:val="22"/>
        </w:rPr>
        <w:t>Si olvidó administrar Pradaxa a su hijo</w:t>
      </w:r>
    </w:p>
    <w:p w14:paraId="2E949D5B" w14:textId="77777777" w:rsidR="00C45EB2" w:rsidRDefault="00C45EB2">
      <w:pPr>
        <w:keepNext/>
        <w:widowControl w:val="0"/>
        <w:numPr>
          <w:ilvl w:val="12"/>
          <w:numId w:val="0"/>
        </w:numPr>
        <w:ind w:right="-2"/>
        <w:rPr>
          <w:szCs w:val="22"/>
        </w:rPr>
      </w:pPr>
    </w:p>
    <w:p w14:paraId="1665835A" w14:textId="77777777" w:rsidR="00C45EB2" w:rsidRDefault="00C42CF6">
      <w:pPr>
        <w:widowControl w:val="0"/>
        <w:numPr>
          <w:ilvl w:val="12"/>
          <w:numId w:val="0"/>
        </w:numPr>
        <w:ind w:right="-2"/>
        <w:rPr>
          <w:szCs w:val="22"/>
        </w:rPr>
      </w:pPr>
      <w:r>
        <w:rPr>
          <w:szCs w:val="22"/>
        </w:rPr>
        <w:t>Una dosis olvidada se puede administrar hasta 6 horas antes de la próxima dosis.</w:t>
      </w:r>
    </w:p>
    <w:p w14:paraId="4F6CDE9F" w14:textId="77777777" w:rsidR="00C45EB2" w:rsidRDefault="00C42CF6">
      <w:pPr>
        <w:widowControl w:val="0"/>
        <w:numPr>
          <w:ilvl w:val="12"/>
          <w:numId w:val="0"/>
        </w:numPr>
        <w:ind w:right="-2"/>
        <w:rPr>
          <w:szCs w:val="22"/>
        </w:rPr>
      </w:pPr>
      <w:r>
        <w:rPr>
          <w:szCs w:val="22"/>
        </w:rPr>
        <w:t>Se debe omitir una dosis olvidada si el tiempo restante antes de la próxima dosis es inferior a 6 horas.</w:t>
      </w:r>
    </w:p>
    <w:p w14:paraId="1EA56C2E" w14:textId="77777777" w:rsidR="00C45EB2" w:rsidRDefault="00C42CF6">
      <w:pPr>
        <w:widowControl w:val="0"/>
        <w:numPr>
          <w:ilvl w:val="12"/>
          <w:numId w:val="0"/>
        </w:numPr>
        <w:ind w:right="-2"/>
        <w:rPr>
          <w:szCs w:val="22"/>
        </w:rPr>
      </w:pPr>
      <w:r>
        <w:rPr>
          <w:szCs w:val="22"/>
        </w:rPr>
        <w:t>No administre una dosis doble para compensar las dosis olvidadas.</w:t>
      </w:r>
    </w:p>
    <w:p w14:paraId="4B33E233" w14:textId="77777777" w:rsidR="00C45EB2" w:rsidRDefault="00C42CF6">
      <w:pPr>
        <w:widowControl w:val="0"/>
        <w:numPr>
          <w:ilvl w:val="12"/>
          <w:numId w:val="0"/>
        </w:numPr>
        <w:ind w:right="-2"/>
        <w:rPr>
          <w:szCs w:val="22"/>
        </w:rPr>
      </w:pPr>
      <w:r>
        <w:rPr>
          <w:snapToGrid w:val="0"/>
          <w:szCs w:val="22"/>
        </w:rPr>
        <w:t>Si una dosis se ha tomado solo parcialmente,</w:t>
      </w:r>
      <w:r>
        <w:rPr>
          <w:szCs w:val="22"/>
        </w:rPr>
        <w:t xml:space="preserve"> no intente administrar una segunda dosis en ese momento. Administre la siguiente dosis en el momento programado aproximadamente 12 horas después.</w:t>
      </w:r>
    </w:p>
    <w:p w14:paraId="20798EED" w14:textId="77777777" w:rsidR="00C45EB2" w:rsidRDefault="00C45EB2">
      <w:pPr>
        <w:widowControl w:val="0"/>
        <w:numPr>
          <w:ilvl w:val="12"/>
          <w:numId w:val="0"/>
        </w:numPr>
        <w:ind w:right="-2"/>
        <w:rPr>
          <w:szCs w:val="22"/>
        </w:rPr>
      </w:pPr>
    </w:p>
    <w:p w14:paraId="726CF01D" w14:textId="77777777" w:rsidR="00C45EB2" w:rsidRDefault="00C42CF6">
      <w:pPr>
        <w:keepNext/>
        <w:widowControl w:val="0"/>
        <w:numPr>
          <w:ilvl w:val="12"/>
          <w:numId w:val="0"/>
        </w:numPr>
        <w:ind w:right="-2"/>
        <w:rPr>
          <w:b/>
          <w:szCs w:val="22"/>
        </w:rPr>
      </w:pPr>
      <w:r>
        <w:rPr>
          <w:b/>
          <w:szCs w:val="22"/>
        </w:rPr>
        <w:t>Si interrumpe el tratamiento con Pradaxa</w:t>
      </w:r>
    </w:p>
    <w:p w14:paraId="58447674" w14:textId="77777777" w:rsidR="00C45EB2" w:rsidRDefault="00C45EB2">
      <w:pPr>
        <w:keepNext/>
        <w:widowControl w:val="0"/>
        <w:numPr>
          <w:ilvl w:val="12"/>
          <w:numId w:val="0"/>
        </w:numPr>
        <w:ind w:right="-2"/>
        <w:rPr>
          <w:szCs w:val="22"/>
        </w:rPr>
      </w:pPr>
    </w:p>
    <w:p w14:paraId="55812BF6" w14:textId="77777777" w:rsidR="00C45EB2" w:rsidRDefault="00C42CF6">
      <w:pPr>
        <w:widowControl w:val="0"/>
        <w:numPr>
          <w:ilvl w:val="12"/>
          <w:numId w:val="0"/>
        </w:numPr>
        <w:ind w:right="-2"/>
        <w:rPr>
          <w:szCs w:val="22"/>
        </w:rPr>
      </w:pPr>
      <w:r>
        <w:rPr>
          <w:szCs w:val="22"/>
        </w:rPr>
        <w:t>Administre Pradaxa exactamente como ha sido prescrito. No interrumpa el tratamiento con este medicamento sin consultar primero al médico de su hijo, ya que el riesgo de desarrollo de un coágulo de sangre podría ser mayor si interrumpiera el tratamiento demasiado pronto. Póngase en contacto con el médico de su hijo si su hijo presenta indigestión después de administrarle Pradaxa.</w:t>
      </w:r>
    </w:p>
    <w:p w14:paraId="578064D1" w14:textId="77777777" w:rsidR="00C45EB2" w:rsidRDefault="00C45EB2">
      <w:pPr>
        <w:widowControl w:val="0"/>
        <w:numPr>
          <w:ilvl w:val="12"/>
          <w:numId w:val="0"/>
        </w:numPr>
        <w:ind w:right="-2"/>
        <w:rPr>
          <w:szCs w:val="22"/>
        </w:rPr>
      </w:pPr>
    </w:p>
    <w:p w14:paraId="73A887B4" w14:textId="77777777" w:rsidR="00C45EB2" w:rsidRDefault="00C42CF6">
      <w:pPr>
        <w:widowControl w:val="0"/>
        <w:numPr>
          <w:ilvl w:val="12"/>
          <w:numId w:val="0"/>
        </w:numPr>
        <w:ind w:right="-2"/>
        <w:rPr>
          <w:szCs w:val="22"/>
        </w:rPr>
      </w:pPr>
      <w:r>
        <w:rPr>
          <w:szCs w:val="22"/>
        </w:rPr>
        <w:t>Si tiene cualquier otra duda sobre el uso de este medicamento, pregunte al médico de su hijo o farmacéutico.</w:t>
      </w:r>
    </w:p>
    <w:p w14:paraId="236B062B" w14:textId="77777777" w:rsidR="00C45EB2" w:rsidRDefault="00C45EB2">
      <w:pPr>
        <w:widowControl w:val="0"/>
        <w:numPr>
          <w:ilvl w:val="12"/>
          <w:numId w:val="0"/>
        </w:numPr>
        <w:ind w:right="-2"/>
        <w:rPr>
          <w:szCs w:val="22"/>
        </w:rPr>
      </w:pPr>
    </w:p>
    <w:p w14:paraId="5BD86A2C" w14:textId="77777777" w:rsidR="00C45EB2" w:rsidRDefault="00C45EB2">
      <w:pPr>
        <w:widowControl w:val="0"/>
        <w:numPr>
          <w:ilvl w:val="12"/>
          <w:numId w:val="0"/>
        </w:numPr>
        <w:ind w:right="-2"/>
        <w:rPr>
          <w:szCs w:val="22"/>
        </w:rPr>
      </w:pPr>
    </w:p>
    <w:p w14:paraId="186E0FED" w14:textId="77777777" w:rsidR="00C45EB2" w:rsidRDefault="00C42CF6">
      <w:pPr>
        <w:keepNext/>
        <w:widowControl w:val="0"/>
        <w:numPr>
          <w:ilvl w:val="12"/>
          <w:numId w:val="0"/>
        </w:numPr>
        <w:ind w:left="567" w:right="-2" w:hanging="567"/>
        <w:rPr>
          <w:szCs w:val="22"/>
        </w:rPr>
      </w:pPr>
      <w:r>
        <w:rPr>
          <w:b/>
          <w:szCs w:val="22"/>
        </w:rPr>
        <w:t>4.</w:t>
      </w:r>
      <w:r>
        <w:rPr>
          <w:b/>
          <w:szCs w:val="22"/>
        </w:rPr>
        <w:tab/>
        <w:t>Posibles efectos adversos</w:t>
      </w:r>
    </w:p>
    <w:p w14:paraId="5165A6D4" w14:textId="77777777" w:rsidR="00C45EB2" w:rsidRDefault="00C45EB2">
      <w:pPr>
        <w:keepNext/>
        <w:widowControl w:val="0"/>
        <w:numPr>
          <w:ilvl w:val="12"/>
          <w:numId w:val="0"/>
        </w:numPr>
        <w:ind w:right="-2"/>
        <w:rPr>
          <w:szCs w:val="22"/>
        </w:rPr>
      </w:pPr>
    </w:p>
    <w:p w14:paraId="43BDE18A" w14:textId="77777777" w:rsidR="00C45EB2" w:rsidRDefault="00C42CF6">
      <w:pPr>
        <w:widowControl w:val="0"/>
        <w:numPr>
          <w:ilvl w:val="12"/>
          <w:numId w:val="0"/>
        </w:numPr>
        <w:rPr>
          <w:szCs w:val="22"/>
        </w:rPr>
      </w:pPr>
      <w:r>
        <w:rPr>
          <w:szCs w:val="22"/>
        </w:rPr>
        <w:t>Al igual que todos los medicamentos, este medicamento puede producir efectos adversos, aunque no todas las personas los sufran.</w:t>
      </w:r>
    </w:p>
    <w:p w14:paraId="668252C2" w14:textId="77777777" w:rsidR="00C45EB2" w:rsidRDefault="00C45EB2">
      <w:pPr>
        <w:widowControl w:val="0"/>
        <w:numPr>
          <w:ilvl w:val="12"/>
          <w:numId w:val="0"/>
        </w:numPr>
        <w:rPr>
          <w:szCs w:val="22"/>
        </w:rPr>
      </w:pPr>
    </w:p>
    <w:p w14:paraId="30ADBE56" w14:textId="77777777" w:rsidR="00C45EB2" w:rsidRDefault="00C42CF6">
      <w:pPr>
        <w:widowControl w:val="0"/>
        <w:rPr>
          <w:szCs w:val="22"/>
        </w:rPr>
      </w:pPr>
      <w:r>
        <w:rPr>
          <w:szCs w:val="22"/>
        </w:rPr>
        <w:t>Pradaxa actúa sobre la coagulación de la sangre; por lo tanto, la mayoría de los efectos adversos están relacionados con signos como cardenales o hemorragias. Pueden producirse episodios de sangrado mayor o grave, que constituyen los efectos adversos más graves y que, independientemente de su localización, pueden producir discapacidad, ser potencialmente mortales o incluso producir la muerte. En algunos casos estos sangrados pueden no ser evidentes.</w:t>
      </w:r>
    </w:p>
    <w:p w14:paraId="146BA543" w14:textId="77777777" w:rsidR="00C45EB2" w:rsidRDefault="00C45EB2">
      <w:pPr>
        <w:widowControl w:val="0"/>
        <w:rPr>
          <w:szCs w:val="22"/>
        </w:rPr>
      </w:pPr>
    </w:p>
    <w:p w14:paraId="00AFC1C7" w14:textId="77777777" w:rsidR="00C45EB2" w:rsidRDefault="00C42CF6">
      <w:pPr>
        <w:widowControl w:val="0"/>
        <w:rPr>
          <w:szCs w:val="22"/>
        </w:rPr>
      </w:pPr>
      <w:r>
        <w:rPr>
          <w:szCs w:val="22"/>
        </w:rPr>
        <w:t>Si su hijo experimenta cualquier episodio de sangrado que no para por sí solo o si su hijo experimenta signos de sangrado excesivo (debilidad excepcional, cansancio, palidez, mareo, dolor de cabeza o hinchazón inexplicable), consulte al médico de su hijo inmediatamente. El médico de su hijo puede decidir mantener a su hijo en estrecha observación o cambiarle el medicamento.</w:t>
      </w:r>
    </w:p>
    <w:p w14:paraId="71A998E0" w14:textId="77777777" w:rsidR="00C45EB2" w:rsidRDefault="00C45EB2">
      <w:pPr>
        <w:widowControl w:val="0"/>
        <w:rPr>
          <w:szCs w:val="22"/>
        </w:rPr>
      </w:pPr>
    </w:p>
    <w:p w14:paraId="125AC250" w14:textId="77777777" w:rsidR="00C45EB2" w:rsidRDefault="00C42CF6">
      <w:pPr>
        <w:widowControl w:val="0"/>
        <w:rPr>
          <w:szCs w:val="22"/>
        </w:rPr>
      </w:pPr>
      <w:r>
        <w:rPr>
          <w:szCs w:val="22"/>
        </w:rPr>
        <w:t>Informe al médico de su hijo inmediatamente si su hijo experimenta una reacción alérgica grave que le provoca dificultad para respirar o mareo.</w:t>
      </w:r>
    </w:p>
    <w:p w14:paraId="3EDD3C85" w14:textId="77777777" w:rsidR="00C45EB2" w:rsidRDefault="00C45EB2">
      <w:pPr>
        <w:widowControl w:val="0"/>
        <w:rPr>
          <w:szCs w:val="22"/>
        </w:rPr>
      </w:pPr>
    </w:p>
    <w:p w14:paraId="4867A2C4" w14:textId="77777777" w:rsidR="00C45EB2" w:rsidRDefault="00C42CF6">
      <w:pPr>
        <w:widowControl w:val="0"/>
        <w:rPr>
          <w:szCs w:val="22"/>
        </w:rPr>
      </w:pPr>
      <w:r>
        <w:rPr>
          <w:szCs w:val="22"/>
        </w:rPr>
        <w:t>Los posibles efectos adversos se detallan a continuación, agrupados según la frecuencia en que se presentan.</w:t>
      </w:r>
    </w:p>
    <w:p w14:paraId="4ADC1AFC" w14:textId="77777777" w:rsidR="00C45EB2" w:rsidRDefault="00C45EB2">
      <w:pPr>
        <w:widowControl w:val="0"/>
        <w:ind w:right="-2"/>
        <w:rPr>
          <w:szCs w:val="22"/>
        </w:rPr>
      </w:pPr>
    </w:p>
    <w:p w14:paraId="790410F5" w14:textId="77777777" w:rsidR="00C45EB2" w:rsidRDefault="00C42CF6">
      <w:pPr>
        <w:keepNext/>
        <w:widowControl w:val="0"/>
        <w:numPr>
          <w:ilvl w:val="12"/>
          <w:numId w:val="0"/>
        </w:numPr>
        <w:ind w:right="-2"/>
        <w:rPr>
          <w:szCs w:val="22"/>
        </w:rPr>
      </w:pPr>
      <w:r>
        <w:rPr>
          <w:szCs w:val="22"/>
        </w:rPr>
        <w:t>Frecuentes (pueden afectar a hasta 1 de cada 10 personas):</w:t>
      </w:r>
    </w:p>
    <w:p w14:paraId="2C0B77EC" w14:textId="77777777" w:rsidR="00C45EB2" w:rsidRDefault="00C42CF6">
      <w:pPr>
        <w:widowControl w:val="0"/>
        <w:numPr>
          <w:ilvl w:val="0"/>
          <w:numId w:val="7"/>
        </w:numPr>
        <w:tabs>
          <w:tab w:val="clear" w:pos="1440"/>
        </w:tabs>
        <w:ind w:left="567" w:right="-2" w:hanging="567"/>
        <w:rPr>
          <w:szCs w:val="22"/>
        </w:rPr>
      </w:pPr>
      <w:r>
        <w:rPr>
          <w:szCs w:val="22"/>
        </w:rPr>
        <w:t>Disminución del número de glóbulos rojos en la sangre</w:t>
      </w:r>
    </w:p>
    <w:p w14:paraId="4F046862" w14:textId="77777777" w:rsidR="00C45EB2" w:rsidRDefault="00C42CF6">
      <w:pPr>
        <w:widowControl w:val="0"/>
        <w:numPr>
          <w:ilvl w:val="0"/>
          <w:numId w:val="7"/>
        </w:numPr>
        <w:tabs>
          <w:tab w:val="clear" w:pos="1440"/>
        </w:tabs>
        <w:ind w:left="567" w:right="-2" w:hanging="567"/>
        <w:rPr>
          <w:szCs w:val="22"/>
        </w:rPr>
      </w:pPr>
      <w:r>
        <w:rPr>
          <w:szCs w:val="22"/>
        </w:rPr>
        <w:t>Disminución del número de plaquetas en sangre</w:t>
      </w:r>
    </w:p>
    <w:p w14:paraId="772554A9" w14:textId="77777777" w:rsidR="00C45EB2" w:rsidRDefault="00C42CF6">
      <w:pPr>
        <w:widowControl w:val="0"/>
        <w:numPr>
          <w:ilvl w:val="0"/>
          <w:numId w:val="7"/>
        </w:numPr>
        <w:tabs>
          <w:tab w:val="clear" w:pos="1440"/>
        </w:tabs>
        <w:ind w:left="567" w:right="-2" w:hanging="567"/>
        <w:rPr>
          <w:szCs w:val="22"/>
        </w:rPr>
      </w:pPr>
      <w:r>
        <w:rPr>
          <w:szCs w:val="22"/>
        </w:rPr>
        <w:t>Sarpullido de la piel con bultos rojos oscuros, prominentes y con picor, causados por una reacción alérgica</w:t>
      </w:r>
    </w:p>
    <w:p w14:paraId="6E2DC829" w14:textId="77777777" w:rsidR="00C45EB2" w:rsidRDefault="00C42CF6">
      <w:pPr>
        <w:widowControl w:val="0"/>
        <w:numPr>
          <w:ilvl w:val="0"/>
          <w:numId w:val="7"/>
        </w:numPr>
        <w:tabs>
          <w:tab w:val="clear" w:pos="1440"/>
        </w:tabs>
        <w:ind w:left="567" w:right="-2" w:hanging="567"/>
        <w:rPr>
          <w:szCs w:val="22"/>
        </w:rPr>
      </w:pPr>
      <w:r>
        <w:rPr>
          <w:szCs w:val="22"/>
        </w:rPr>
        <w:t>Cambio repentino de la piel que afecta al color y al aspecto físico</w:t>
      </w:r>
    </w:p>
    <w:p w14:paraId="6D64B4F8" w14:textId="77777777" w:rsidR="00C45EB2" w:rsidRDefault="00C42CF6">
      <w:pPr>
        <w:widowControl w:val="0"/>
        <w:numPr>
          <w:ilvl w:val="0"/>
          <w:numId w:val="7"/>
        </w:numPr>
        <w:tabs>
          <w:tab w:val="clear" w:pos="1440"/>
        </w:tabs>
        <w:ind w:left="567" w:right="-2" w:hanging="567"/>
        <w:rPr>
          <w:szCs w:val="22"/>
        </w:rPr>
      </w:pPr>
      <w:r>
        <w:rPr>
          <w:szCs w:val="22"/>
        </w:rPr>
        <w:t>Formación de hematomas</w:t>
      </w:r>
    </w:p>
    <w:p w14:paraId="4B7F7379" w14:textId="77777777" w:rsidR="00C45EB2" w:rsidRDefault="00C42CF6">
      <w:pPr>
        <w:widowControl w:val="0"/>
        <w:numPr>
          <w:ilvl w:val="0"/>
          <w:numId w:val="7"/>
        </w:numPr>
        <w:tabs>
          <w:tab w:val="clear" w:pos="1440"/>
        </w:tabs>
        <w:ind w:left="567" w:right="-2" w:hanging="567"/>
        <w:rPr>
          <w:szCs w:val="22"/>
        </w:rPr>
      </w:pPr>
      <w:r>
        <w:rPr>
          <w:szCs w:val="22"/>
        </w:rPr>
        <w:t>Hemorragia nasal</w:t>
      </w:r>
    </w:p>
    <w:p w14:paraId="737DB9A7" w14:textId="77777777" w:rsidR="00C45EB2" w:rsidRDefault="00C42CF6">
      <w:pPr>
        <w:widowControl w:val="0"/>
        <w:numPr>
          <w:ilvl w:val="0"/>
          <w:numId w:val="7"/>
        </w:numPr>
        <w:tabs>
          <w:tab w:val="clear" w:pos="1440"/>
        </w:tabs>
        <w:ind w:left="567" w:right="-2" w:hanging="567"/>
        <w:rPr>
          <w:szCs w:val="22"/>
        </w:rPr>
      </w:pPr>
      <w:r>
        <w:rPr>
          <w:szCs w:val="22"/>
        </w:rPr>
        <w:t>Reflujo del jugo gástrico al esófago</w:t>
      </w:r>
    </w:p>
    <w:p w14:paraId="39482D8F" w14:textId="77777777" w:rsidR="00C45EB2" w:rsidRDefault="00C42CF6">
      <w:pPr>
        <w:widowControl w:val="0"/>
        <w:numPr>
          <w:ilvl w:val="0"/>
          <w:numId w:val="7"/>
        </w:numPr>
        <w:tabs>
          <w:tab w:val="clear" w:pos="1440"/>
        </w:tabs>
        <w:ind w:left="567" w:right="-2" w:hanging="567"/>
        <w:rPr>
          <w:szCs w:val="22"/>
        </w:rPr>
      </w:pPr>
      <w:r>
        <w:rPr>
          <w:szCs w:val="22"/>
        </w:rPr>
        <w:lastRenderedPageBreak/>
        <w:t>Vómitos</w:t>
      </w:r>
    </w:p>
    <w:p w14:paraId="2108A463" w14:textId="77777777" w:rsidR="00C45EB2" w:rsidRDefault="00C42CF6">
      <w:pPr>
        <w:widowControl w:val="0"/>
        <w:numPr>
          <w:ilvl w:val="0"/>
          <w:numId w:val="7"/>
        </w:numPr>
        <w:tabs>
          <w:tab w:val="clear" w:pos="1440"/>
        </w:tabs>
        <w:ind w:left="567" w:right="-2" w:hanging="567"/>
        <w:rPr>
          <w:szCs w:val="22"/>
        </w:rPr>
      </w:pPr>
      <w:r>
        <w:rPr>
          <w:szCs w:val="22"/>
        </w:rPr>
        <w:t>Sentir ganas de vomitar</w:t>
      </w:r>
    </w:p>
    <w:p w14:paraId="639730D8" w14:textId="77777777" w:rsidR="00C45EB2" w:rsidRDefault="00C42CF6">
      <w:pPr>
        <w:widowControl w:val="0"/>
        <w:numPr>
          <w:ilvl w:val="0"/>
          <w:numId w:val="7"/>
        </w:numPr>
        <w:tabs>
          <w:tab w:val="clear" w:pos="1440"/>
        </w:tabs>
        <w:ind w:left="567" w:right="-2" w:hanging="567"/>
        <w:rPr>
          <w:szCs w:val="22"/>
        </w:rPr>
      </w:pPr>
      <w:r>
        <w:rPr>
          <w:szCs w:val="22"/>
        </w:rPr>
        <w:t>Deposiciones sueltas o líquidas frecuentes</w:t>
      </w:r>
    </w:p>
    <w:p w14:paraId="3A39C83A" w14:textId="77777777" w:rsidR="00C45EB2" w:rsidRDefault="00C42CF6">
      <w:pPr>
        <w:widowControl w:val="0"/>
        <w:numPr>
          <w:ilvl w:val="0"/>
          <w:numId w:val="7"/>
        </w:numPr>
        <w:tabs>
          <w:tab w:val="clear" w:pos="1440"/>
        </w:tabs>
        <w:ind w:left="567" w:right="-2" w:hanging="567"/>
        <w:rPr>
          <w:szCs w:val="22"/>
        </w:rPr>
      </w:pPr>
      <w:r>
        <w:rPr>
          <w:szCs w:val="22"/>
        </w:rPr>
        <w:t>Indigestión</w:t>
      </w:r>
    </w:p>
    <w:p w14:paraId="55C33947" w14:textId="77777777" w:rsidR="00C45EB2" w:rsidRDefault="00C42CF6">
      <w:pPr>
        <w:widowControl w:val="0"/>
        <w:numPr>
          <w:ilvl w:val="0"/>
          <w:numId w:val="7"/>
        </w:numPr>
        <w:tabs>
          <w:tab w:val="clear" w:pos="1440"/>
        </w:tabs>
        <w:ind w:left="567" w:right="-2" w:hanging="567"/>
        <w:rPr>
          <w:szCs w:val="22"/>
        </w:rPr>
      </w:pPr>
      <w:r>
        <w:rPr>
          <w:szCs w:val="22"/>
        </w:rPr>
        <w:t>Caída del cabello</w:t>
      </w:r>
    </w:p>
    <w:p w14:paraId="3D793B53" w14:textId="77777777" w:rsidR="00C45EB2" w:rsidRDefault="00C42CF6">
      <w:pPr>
        <w:widowControl w:val="0"/>
        <w:numPr>
          <w:ilvl w:val="0"/>
          <w:numId w:val="7"/>
        </w:numPr>
        <w:tabs>
          <w:tab w:val="clear" w:pos="1440"/>
        </w:tabs>
        <w:ind w:left="567" w:right="-2" w:hanging="567"/>
        <w:rPr>
          <w:szCs w:val="22"/>
        </w:rPr>
      </w:pPr>
      <w:r>
        <w:rPr>
          <w:szCs w:val="22"/>
        </w:rPr>
        <w:t>Aumento de enzimas hepáticas</w:t>
      </w:r>
    </w:p>
    <w:p w14:paraId="6EE5B385" w14:textId="77777777" w:rsidR="00C45EB2" w:rsidRDefault="00C45EB2">
      <w:pPr>
        <w:widowControl w:val="0"/>
        <w:ind w:right="-2"/>
        <w:rPr>
          <w:szCs w:val="22"/>
        </w:rPr>
      </w:pPr>
    </w:p>
    <w:p w14:paraId="7D24E362" w14:textId="77777777" w:rsidR="00C45EB2" w:rsidRDefault="00C42CF6">
      <w:pPr>
        <w:keepNext/>
        <w:widowControl w:val="0"/>
        <w:ind w:right="-2"/>
        <w:rPr>
          <w:szCs w:val="22"/>
        </w:rPr>
      </w:pPr>
      <w:r>
        <w:rPr>
          <w:szCs w:val="22"/>
        </w:rPr>
        <w:t>Poco frecuentes (pueden afectar a hasta 1 de cada 100 personas):</w:t>
      </w:r>
    </w:p>
    <w:p w14:paraId="0B34205D" w14:textId="77777777" w:rsidR="00C45EB2" w:rsidRDefault="00C42CF6">
      <w:pPr>
        <w:widowControl w:val="0"/>
        <w:numPr>
          <w:ilvl w:val="0"/>
          <w:numId w:val="7"/>
        </w:numPr>
        <w:tabs>
          <w:tab w:val="clear" w:pos="1440"/>
        </w:tabs>
        <w:ind w:left="567" w:right="-2" w:hanging="567"/>
        <w:rPr>
          <w:szCs w:val="22"/>
        </w:rPr>
      </w:pPr>
      <w:r>
        <w:rPr>
          <w:szCs w:val="22"/>
        </w:rPr>
        <w:t>Disminución del número de leucocitos (los cuales ayudan a combatir las infecciones)</w:t>
      </w:r>
    </w:p>
    <w:p w14:paraId="69CA49B4" w14:textId="77777777" w:rsidR="00C45EB2" w:rsidRDefault="00C42CF6">
      <w:pPr>
        <w:widowControl w:val="0"/>
        <w:numPr>
          <w:ilvl w:val="0"/>
          <w:numId w:val="7"/>
        </w:numPr>
        <w:tabs>
          <w:tab w:val="clear" w:pos="1440"/>
        </w:tabs>
        <w:ind w:left="567" w:right="-2" w:hanging="567"/>
        <w:rPr>
          <w:szCs w:val="22"/>
        </w:rPr>
      </w:pPr>
      <w:r>
        <w:rPr>
          <w:szCs w:val="22"/>
        </w:rPr>
        <w:t>El sangrado puede ser en el estómago o el intestino, del cerebro, del recto, del pene/vagina o del tracto urinario (incluyendo sangre en la orina que tiñe la orina de rosa o rojo), o bajo la piel</w:t>
      </w:r>
    </w:p>
    <w:p w14:paraId="107A67E5" w14:textId="77777777" w:rsidR="00C45EB2" w:rsidRDefault="00C42CF6">
      <w:pPr>
        <w:widowControl w:val="0"/>
        <w:numPr>
          <w:ilvl w:val="0"/>
          <w:numId w:val="7"/>
        </w:numPr>
        <w:tabs>
          <w:tab w:val="clear" w:pos="1440"/>
        </w:tabs>
        <w:ind w:left="567" w:right="-2" w:hanging="567"/>
        <w:rPr>
          <w:szCs w:val="22"/>
        </w:rPr>
      </w:pPr>
      <w:r>
        <w:rPr>
          <w:szCs w:val="22"/>
        </w:rPr>
        <w:t>Disminución de la cantidad de hemoglobina en la sangre (la sustancia presente en los glóbulos rojos de la sangre)</w:t>
      </w:r>
    </w:p>
    <w:p w14:paraId="42F06614" w14:textId="77777777" w:rsidR="00C45EB2" w:rsidRDefault="00C42CF6">
      <w:pPr>
        <w:widowControl w:val="0"/>
        <w:numPr>
          <w:ilvl w:val="0"/>
          <w:numId w:val="7"/>
        </w:numPr>
        <w:tabs>
          <w:tab w:val="clear" w:pos="1440"/>
        </w:tabs>
        <w:ind w:left="567" w:hanging="567"/>
        <w:rPr>
          <w:szCs w:val="22"/>
        </w:rPr>
      </w:pPr>
      <w:r>
        <w:rPr>
          <w:szCs w:val="22"/>
        </w:rPr>
        <w:t>Disminución de la proporción de células sanguíneas</w:t>
      </w:r>
    </w:p>
    <w:p w14:paraId="1B88D559" w14:textId="77777777" w:rsidR="00C45EB2" w:rsidRDefault="00C42CF6">
      <w:pPr>
        <w:widowControl w:val="0"/>
        <w:numPr>
          <w:ilvl w:val="0"/>
          <w:numId w:val="7"/>
        </w:numPr>
        <w:tabs>
          <w:tab w:val="clear" w:pos="1440"/>
        </w:tabs>
        <w:ind w:left="567" w:right="-2" w:hanging="567"/>
        <w:rPr>
          <w:szCs w:val="22"/>
        </w:rPr>
      </w:pPr>
      <w:r>
        <w:rPr>
          <w:szCs w:val="22"/>
        </w:rPr>
        <w:t>Picor</w:t>
      </w:r>
    </w:p>
    <w:p w14:paraId="6B6D8721" w14:textId="77777777" w:rsidR="00C45EB2" w:rsidRDefault="00C42CF6">
      <w:pPr>
        <w:widowControl w:val="0"/>
        <w:numPr>
          <w:ilvl w:val="0"/>
          <w:numId w:val="7"/>
        </w:numPr>
        <w:tabs>
          <w:tab w:val="clear" w:pos="1440"/>
        </w:tabs>
        <w:ind w:left="567" w:right="-2" w:hanging="567"/>
        <w:rPr>
          <w:szCs w:val="22"/>
        </w:rPr>
      </w:pPr>
      <w:r>
        <w:rPr>
          <w:szCs w:val="22"/>
        </w:rPr>
        <w:t>Tos con sangre o esputo con manchas de sangre</w:t>
      </w:r>
    </w:p>
    <w:p w14:paraId="63E5E7FC" w14:textId="77777777" w:rsidR="00C45EB2" w:rsidRDefault="00C42CF6">
      <w:pPr>
        <w:widowControl w:val="0"/>
        <w:numPr>
          <w:ilvl w:val="0"/>
          <w:numId w:val="7"/>
        </w:numPr>
        <w:tabs>
          <w:tab w:val="clear" w:pos="1440"/>
        </w:tabs>
        <w:ind w:left="567" w:right="-2" w:hanging="567"/>
        <w:rPr>
          <w:szCs w:val="22"/>
        </w:rPr>
      </w:pPr>
      <w:r>
        <w:rPr>
          <w:szCs w:val="22"/>
        </w:rPr>
        <w:t>Dolor en el abdomen o dolor de estómago</w:t>
      </w:r>
    </w:p>
    <w:p w14:paraId="06019713" w14:textId="77777777" w:rsidR="00C45EB2" w:rsidRDefault="00C42CF6">
      <w:pPr>
        <w:widowControl w:val="0"/>
        <w:numPr>
          <w:ilvl w:val="0"/>
          <w:numId w:val="7"/>
        </w:numPr>
        <w:tabs>
          <w:tab w:val="clear" w:pos="1440"/>
        </w:tabs>
        <w:ind w:left="567" w:right="-2" w:hanging="567"/>
        <w:rPr>
          <w:szCs w:val="22"/>
        </w:rPr>
      </w:pPr>
      <w:r>
        <w:rPr>
          <w:szCs w:val="22"/>
        </w:rPr>
        <w:t>Inflamación del esófago y el estómago</w:t>
      </w:r>
    </w:p>
    <w:p w14:paraId="060D764B" w14:textId="77777777" w:rsidR="00C45EB2" w:rsidRDefault="00C42CF6">
      <w:pPr>
        <w:widowControl w:val="0"/>
        <w:numPr>
          <w:ilvl w:val="0"/>
          <w:numId w:val="7"/>
        </w:numPr>
        <w:tabs>
          <w:tab w:val="clear" w:pos="1440"/>
        </w:tabs>
        <w:ind w:left="567" w:right="-2" w:hanging="567"/>
        <w:rPr>
          <w:szCs w:val="22"/>
        </w:rPr>
      </w:pPr>
      <w:r>
        <w:rPr>
          <w:szCs w:val="22"/>
        </w:rPr>
        <w:t>Reacción alérgica</w:t>
      </w:r>
    </w:p>
    <w:p w14:paraId="4D7FCC2C" w14:textId="77777777" w:rsidR="00C45EB2" w:rsidRDefault="00C42CF6">
      <w:pPr>
        <w:widowControl w:val="0"/>
        <w:numPr>
          <w:ilvl w:val="0"/>
          <w:numId w:val="7"/>
        </w:numPr>
        <w:tabs>
          <w:tab w:val="clear" w:pos="1440"/>
        </w:tabs>
        <w:ind w:left="567" w:right="-2" w:hanging="567"/>
        <w:rPr>
          <w:szCs w:val="22"/>
        </w:rPr>
      </w:pPr>
      <w:r>
        <w:rPr>
          <w:szCs w:val="22"/>
        </w:rPr>
        <w:t>Dificultad para tragar</w:t>
      </w:r>
    </w:p>
    <w:p w14:paraId="3AC8A547" w14:textId="77777777" w:rsidR="00C45EB2" w:rsidRDefault="00C42CF6">
      <w:pPr>
        <w:widowControl w:val="0"/>
        <w:numPr>
          <w:ilvl w:val="0"/>
          <w:numId w:val="7"/>
        </w:numPr>
        <w:tabs>
          <w:tab w:val="clear" w:pos="1440"/>
        </w:tabs>
        <w:ind w:left="567" w:right="-2" w:hanging="567"/>
        <w:rPr>
          <w:szCs w:val="22"/>
        </w:rPr>
      </w:pPr>
      <w:r>
        <w:rPr>
          <w:szCs w:val="22"/>
        </w:rPr>
        <w:t>Coloración amarillenta de la piel o del blanco de los ojos, causada por problemas hepáticos o sanguíneos</w:t>
      </w:r>
    </w:p>
    <w:p w14:paraId="3E7960D8" w14:textId="77777777" w:rsidR="00C45EB2" w:rsidRDefault="00C45EB2">
      <w:pPr>
        <w:widowControl w:val="0"/>
        <w:ind w:right="-2"/>
        <w:rPr>
          <w:szCs w:val="22"/>
        </w:rPr>
      </w:pPr>
    </w:p>
    <w:p w14:paraId="51852652" w14:textId="77777777" w:rsidR="00C45EB2" w:rsidRDefault="00C42CF6">
      <w:pPr>
        <w:keepNext/>
        <w:widowControl w:val="0"/>
        <w:ind w:right="-2"/>
        <w:rPr>
          <w:szCs w:val="22"/>
        </w:rPr>
      </w:pPr>
      <w:r>
        <w:rPr>
          <w:szCs w:val="22"/>
        </w:rPr>
        <w:t>Frecuencia no conocida (la frecuencia no puede estimarse a partir de los datos disponibles):</w:t>
      </w:r>
    </w:p>
    <w:p w14:paraId="7C1BE82F" w14:textId="77777777" w:rsidR="00C45EB2" w:rsidRDefault="00C42CF6">
      <w:pPr>
        <w:widowControl w:val="0"/>
        <w:numPr>
          <w:ilvl w:val="0"/>
          <w:numId w:val="7"/>
        </w:numPr>
        <w:tabs>
          <w:tab w:val="clear" w:pos="1440"/>
        </w:tabs>
        <w:ind w:left="567" w:right="-2" w:hanging="567"/>
        <w:rPr>
          <w:szCs w:val="22"/>
        </w:rPr>
      </w:pPr>
      <w:r>
        <w:rPr>
          <w:szCs w:val="22"/>
        </w:rPr>
        <w:t>Falta de leucocitos (los cuales ayudan a combatir las infecciones)</w:t>
      </w:r>
    </w:p>
    <w:p w14:paraId="55A74F74"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dificultad para respirar o mareo</w:t>
      </w:r>
    </w:p>
    <w:p w14:paraId="0EA00310" w14:textId="77777777" w:rsidR="00C45EB2" w:rsidRDefault="00C42CF6">
      <w:pPr>
        <w:widowControl w:val="0"/>
        <w:numPr>
          <w:ilvl w:val="0"/>
          <w:numId w:val="7"/>
        </w:numPr>
        <w:tabs>
          <w:tab w:val="clear" w:pos="1440"/>
        </w:tabs>
        <w:ind w:left="567" w:right="-2" w:hanging="567"/>
        <w:rPr>
          <w:szCs w:val="22"/>
        </w:rPr>
      </w:pPr>
      <w:r>
        <w:rPr>
          <w:szCs w:val="22"/>
        </w:rPr>
        <w:t>Reacción alérgica grave que provoca hinchazón de la cara o la garganta</w:t>
      </w:r>
    </w:p>
    <w:p w14:paraId="2BA24233" w14:textId="77777777" w:rsidR="00C45EB2" w:rsidRDefault="00C42CF6">
      <w:pPr>
        <w:widowControl w:val="0"/>
        <w:numPr>
          <w:ilvl w:val="0"/>
          <w:numId w:val="7"/>
        </w:numPr>
        <w:tabs>
          <w:tab w:val="clear" w:pos="1440"/>
        </w:tabs>
        <w:ind w:left="567" w:right="-2" w:hanging="567"/>
        <w:rPr>
          <w:szCs w:val="22"/>
        </w:rPr>
      </w:pPr>
      <w:r>
        <w:rPr>
          <w:szCs w:val="22"/>
        </w:rPr>
        <w:t>Dificultad para respirar o respiración sibilante</w:t>
      </w:r>
    </w:p>
    <w:p w14:paraId="0AD259A6" w14:textId="77777777" w:rsidR="00C45EB2" w:rsidRDefault="00C42CF6">
      <w:pPr>
        <w:widowControl w:val="0"/>
        <w:numPr>
          <w:ilvl w:val="0"/>
          <w:numId w:val="7"/>
        </w:numPr>
        <w:tabs>
          <w:tab w:val="clear" w:pos="1440"/>
        </w:tabs>
        <w:ind w:left="567" w:right="-2" w:hanging="567"/>
        <w:rPr>
          <w:szCs w:val="22"/>
        </w:rPr>
      </w:pPr>
      <w:r>
        <w:rPr>
          <w:szCs w:val="22"/>
        </w:rPr>
        <w:t>Sangrado</w:t>
      </w:r>
    </w:p>
    <w:p w14:paraId="42C5F4D8" w14:textId="77777777" w:rsidR="00C45EB2" w:rsidRDefault="00C42CF6">
      <w:pPr>
        <w:widowControl w:val="0"/>
        <w:numPr>
          <w:ilvl w:val="0"/>
          <w:numId w:val="7"/>
        </w:numPr>
        <w:tabs>
          <w:tab w:val="clear" w:pos="1440"/>
        </w:tabs>
        <w:ind w:left="567" w:right="-2" w:hanging="567"/>
        <w:rPr>
          <w:szCs w:val="22"/>
        </w:rPr>
      </w:pPr>
      <w:r>
        <w:rPr>
          <w:szCs w:val="22"/>
        </w:rPr>
        <w:t>El sangrado puede ser en una articulación o en una herida, en una incisión quirúrgica, en el lugar de entrada de una inyección o en el lugar de entrada de un catéter en una vena</w:t>
      </w:r>
    </w:p>
    <w:p w14:paraId="3F4EDD82" w14:textId="77777777" w:rsidR="00C45EB2" w:rsidRDefault="00C42CF6">
      <w:pPr>
        <w:widowControl w:val="0"/>
        <w:numPr>
          <w:ilvl w:val="0"/>
          <w:numId w:val="7"/>
        </w:numPr>
        <w:tabs>
          <w:tab w:val="clear" w:pos="1440"/>
        </w:tabs>
        <w:ind w:left="567" w:right="-2" w:hanging="567"/>
        <w:rPr>
          <w:szCs w:val="22"/>
        </w:rPr>
      </w:pPr>
      <w:r>
        <w:rPr>
          <w:szCs w:val="22"/>
        </w:rPr>
        <w:t>El sangrado puede ser de hemorroides</w:t>
      </w:r>
    </w:p>
    <w:p w14:paraId="4F94924D" w14:textId="77777777" w:rsidR="00C45EB2" w:rsidRDefault="00C42CF6">
      <w:pPr>
        <w:widowControl w:val="0"/>
        <w:numPr>
          <w:ilvl w:val="0"/>
          <w:numId w:val="7"/>
        </w:numPr>
        <w:tabs>
          <w:tab w:val="clear" w:pos="1440"/>
        </w:tabs>
        <w:ind w:left="567" w:right="-2" w:hanging="567"/>
        <w:rPr>
          <w:szCs w:val="22"/>
        </w:rPr>
      </w:pPr>
      <w:r>
        <w:rPr>
          <w:szCs w:val="22"/>
        </w:rPr>
        <w:t>Úlcera en el estómago o el intestino (incluyendo úlcera en el esófago)</w:t>
      </w:r>
    </w:p>
    <w:p w14:paraId="11BD7828" w14:textId="77777777" w:rsidR="00C45EB2" w:rsidRDefault="00C42CF6">
      <w:pPr>
        <w:widowControl w:val="0"/>
        <w:numPr>
          <w:ilvl w:val="0"/>
          <w:numId w:val="7"/>
        </w:numPr>
        <w:tabs>
          <w:tab w:val="clear" w:pos="1440"/>
        </w:tabs>
        <w:ind w:left="567" w:right="-2" w:hanging="567"/>
        <w:rPr>
          <w:szCs w:val="22"/>
        </w:rPr>
      </w:pPr>
      <w:r>
        <w:rPr>
          <w:szCs w:val="22"/>
        </w:rPr>
        <w:t>Anomalías en las pruebas de función hepática</w:t>
      </w:r>
    </w:p>
    <w:p w14:paraId="2CB74464" w14:textId="77777777" w:rsidR="00C45EB2" w:rsidRDefault="00C45EB2">
      <w:pPr>
        <w:widowControl w:val="0"/>
        <w:ind w:right="-2"/>
        <w:rPr>
          <w:szCs w:val="22"/>
        </w:rPr>
      </w:pPr>
    </w:p>
    <w:p w14:paraId="0DC76A1A" w14:textId="77777777" w:rsidR="00C45EB2" w:rsidRDefault="00C42CF6">
      <w:pPr>
        <w:keepNext/>
        <w:widowControl w:val="0"/>
        <w:numPr>
          <w:ilvl w:val="12"/>
          <w:numId w:val="0"/>
        </w:numPr>
        <w:rPr>
          <w:b/>
          <w:szCs w:val="22"/>
        </w:rPr>
      </w:pPr>
      <w:r>
        <w:rPr>
          <w:b/>
          <w:szCs w:val="22"/>
        </w:rPr>
        <w:t>Comunicación de efectos adversos</w:t>
      </w:r>
    </w:p>
    <w:p w14:paraId="363E1CA5" w14:textId="77777777" w:rsidR="00C45EB2" w:rsidRDefault="00C42CF6">
      <w:pPr>
        <w:widowControl w:val="0"/>
        <w:numPr>
          <w:ilvl w:val="12"/>
          <w:numId w:val="0"/>
        </w:numPr>
        <w:rPr>
          <w:bCs/>
          <w:szCs w:val="22"/>
        </w:rPr>
      </w:pPr>
      <w:r>
        <w:rPr>
          <w:szCs w:val="22"/>
        </w:rPr>
        <w:t xml:space="preserve">Si su hijo experimenta cualquier tipo de efecto adverso, consulte a su médico o farmacéutico, incluso si se trata de efectos adversos que no aparecen en este prospecto. También puede comunicarlos directamente a través del </w:t>
      </w:r>
      <w:r>
        <w:rPr>
          <w:szCs w:val="22"/>
          <w:highlight w:val="lightGray"/>
        </w:rPr>
        <w:t xml:space="preserve">sistema nacional de notificación incluido en el </w:t>
      </w:r>
      <w:hyperlink r:id="rId35" w:history="1">
        <w:hyperlink r:id="rId36" w:history="1">
          <w:r>
            <w:rPr>
              <w:rStyle w:val="Hyperlink"/>
              <w:szCs w:val="22"/>
              <w:highlight w:val="lightGray"/>
            </w:rPr>
            <w:t>Apéndice V</w:t>
          </w:r>
        </w:hyperlink>
      </w:hyperlink>
      <w:r>
        <w:rPr>
          <w:szCs w:val="22"/>
        </w:rPr>
        <w:t>. Mediante la comunicación de efectos adversos usted puede contribuir a proporcionar más información sobre la seguridad de este medicamento.</w:t>
      </w:r>
    </w:p>
    <w:p w14:paraId="07DDBE6F" w14:textId="77777777" w:rsidR="00C45EB2" w:rsidRDefault="00C45EB2">
      <w:pPr>
        <w:widowControl w:val="0"/>
        <w:numPr>
          <w:ilvl w:val="12"/>
          <w:numId w:val="0"/>
        </w:numPr>
        <w:ind w:left="567" w:right="-2" w:hanging="567"/>
        <w:rPr>
          <w:bCs/>
          <w:szCs w:val="22"/>
        </w:rPr>
      </w:pPr>
    </w:p>
    <w:p w14:paraId="60DF6FA7" w14:textId="77777777" w:rsidR="00C45EB2" w:rsidRDefault="00C45EB2">
      <w:pPr>
        <w:widowControl w:val="0"/>
        <w:numPr>
          <w:ilvl w:val="12"/>
          <w:numId w:val="0"/>
        </w:numPr>
        <w:ind w:left="567" w:right="-2" w:hanging="567"/>
        <w:rPr>
          <w:bCs/>
          <w:szCs w:val="22"/>
        </w:rPr>
      </w:pPr>
    </w:p>
    <w:p w14:paraId="76CB56DF" w14:textId="77777777" w:rsidR="00C45EB2" w:rsidRDefault="00C42CF6">
      <w:pPr>
        <w:keepNext/>
        <w:widowControl w:val="0"/>
        <w:numPr>
          <w:ilvl w:val="12"/>
          <w:numId w:val="0"/>
        </w:numPr>
        <w:ind w:left="567" w:right="-2" w:hanging="567"/>
        <w:rPr>
          <w:szCs w:val="22"/>
        </w:rPr>
      </w:pPr>
      <w:r>
        <w:rPr>
          <w:b/>
          <w:szCs w:val="22"/>
        </w:rPr>
        <w:t>5.</w:t>
      </w:r>
      <w:r>
        <w:rPr>
          <w:b/>
          <w:szCs w:val="22"/>
        </w:rPr>
        <w:tab/>
        <w:t>Conservación de Pradaxa</w:t>
      </w:r>
    </w:p>
    <w:p w14:paraId="71D096DB" w14:textId="77777777" w:rsidR="00C45EB2" w:rsidRDefault="00C45EB2">
      <w:pPr>
        <w:keepNext/>
        <w:widowControl w:val="0"/>
        <w:numPr>
          <w:ilvl w:val="12"/>
          <w:numId w:val="0"/>
        </w:numPr>
        <w:ind w:right="-2"/>
        <w:rPr>
          <w:szCs w:val="22"/>
        </w:rPr>
      </w:pPr>
    </w:p>
    <w:p w14:paraId="6A38347C" w14:textId="77777777" w:rsidR="00C45EB2" w:rsidRDefault="00C42CF6">
      <w:pPr>
        <w:widowControl w:val="0"/>
        <w:numPr>
          <w:ilvl w:val="12"/>
          <w:numId w:val="0"/>
        </w:numPr>
        <w:ind w:right="-2"/>
        <w:rPr>
          <w:szCs w:val="22"/>
        </w:rPr>
      </w:pPr>
      <w:r>
        <w:rPr>
          <w:szCs w:val="22"/>
        </w:rPr>
        <w:t>Mantener este medicamento fuera de la vista y del alcance de los niños.</w:t>
      </w:r>
    </w:p>
    <w:p w14:paraId="09426CAA" w14:textId="77777777" w:rsidR="00C45EB2" w:rsidRDefault="00C45EB2">
      <w:pPr>
        <w:widowControl w:val="0"/>
        <w:numPr>
          <w:ilvl w:val="12"/>
          <w:numId w:val="0"/>
        </w:numPr>
        <w:ind w:right="-2"/>
        <w:rPr>
          <w:szCs w:val="22"/>
        </w:rPr>
      </w:pPr>
    </w:p>
    <w:p w14:paraId="544F73A6" w14:textId="77777777" w:rsidR="00C45EB2" w:rsidRDefault="00C42CF6">
      <w:pPr>
        <w:widowControl w:val="0"/>
        <w:numPr>
          <w:ilvl w:val="12"/>
          <w:numId w:val="0"/>
        </w:numPr>
        <w:ind w:right="-2"/>
        <w:rPr>
          <w:szCs w:val="22"/>
        </w:rPr>
      </w:pPr>
      <w:r>
        <w:rPr>
          <w:szCs w:val="22"/>
        </w:rPr>
        <w:t>No utilice este medicamento después de la fecha de caducidad que aparece en la caja después de “CAD”. La fecha de caducidad es el último día del mes que se indica.</w:t>
      </w:r>
    </w:p>
    <w:p w14:paraId="0714827F" w14:textId="77777777" w:rsidR="00C45EB2" w:rsidRDefault="00C45EB2">
      <w:pPr>
        <w:widowControl w:val="0"/>
        <w:numPr>
          <w:ilvl w:val="12"/>
          <w:numId w:val="0"/>
        </w:numPr>
        <w:ind w:right="-2"/>
        <w:rPr>
          <w:szCs w:val="22"/>
        </w:rPr>
      </w:pPr>
    </w:p>
    <w:p w14:paraId="38DEF7C9" w14:textId="77777777" w:rsidR="00C45EB2" w:rsidRDefault="00C42CF6">
      <w:pPr>
        <w:widowControl w:val="0"/>
        <w:rPr>
          <w:szCs w:val="22"/>
        </w:rPr>
      </w:pPr>
      <w:r>
        <w:rPr>
          <w:szCs w:val="22"/>
        </w:rPr>
        <w:t>Antes del primer uso, no abra la bolsa de aluminio que contiene los sobres con Pradaxa granulado recubierto para protegerlo de la humedad.</w:t>
      </w:r>
    </w:p>
    <w:p w14:paraId="5CD4B5F5" w14:textId="77777777" w:rsidR="00C45EB2" w:rsidRDefault="00C45EB2">
      <w:pPr>
        <w:widowControl w:val="0"/>
        <w:numPr>
          <w:ilvl w:val="12"/>
          <w:numId w:val="0"/>
        </w:numPr>
        <w:ind w:right="-2"/>
        <w:rPr>
          <w:szCs w:val="22"/>
        </w:rPr>
      </w:pPr>
    </w:p>
    <w:p w14:paraId="67554CF8" w14:textId="77777777" w:rsidR="00C45EB2" w:rsidRDefault="00C42CF6">
      <w:pPr>
        <w:widowControl w:val="0"/>
        <w:numPr>
          <w:ilvl w:val="12"/>
          <w:numId w:val="0"/>
        </w:numPr>
        <w:ind w:right="-2"/>
        <w:rPr>
          <w:szCs w:val="22"/>
        </w:rPr>
      </w:pPr>
      <w:r>
        <w:rPr>
          <w:szCs w:val="22"/>
        </w:rPr>
        <w:t>Una vez abierta la bolsa de aluminio que contiene los sobres con el granulado recubierto y el desecante, el medicamento debe utilizarse en los 6 meses siguientes. El sobre abierto no se puede guardar y se debe usar inmediatamente tras su apertura.</w:t>
      </w:r>
    </w:p>
    <w:p w14:paraId="4E76C58C" w14:textId="77777777" w:rsidR="00C45EB2" w:rsidRDefault="00C45EB2">
      <w:pPr>
        <w:widowControl w:val="0"/>
        <w:numPr>
          <w:ilvl w:val="12"/>
          <w:numId w:val="0"/>
        </w:numPr>
        <w:ind w:right="-2"/>
        <w:rPr>
          <w:szCs w:val="22"/>
        </w:rPr>
      </w:pPr>
    </w:p>
    <w:p w14:paraId="3D856493" w14:textId="77777777" w:rsidR="00C45EB2" w:rsidRDefault="00C42CF6">
      <w:pPr>
        <w:widowControl w:val="0"/>
        <w:numPr>
          <w:ilvl w:val="12"/>
          <w:numId w:val="0"/>
        </w:numPr>
        <w:ind w:right="-2"/>
        <w:rPr>
          <w:szCs w:val="22"/>
        </w:rPr>
      </w:pPr>
      <w:r>
        <w:rPr>
          <w:szCs w:val="22"/>
        </w:rPr>
        <w:lastRenderedPageBreak/>
        <w:t>Los medicamentos no se deben tirar por los desagües. Pregunte a su farmacéutico cómo deshacerse de los envases y de los medicamentos que ya no necesita. De esta forma, ayudará a proteger el medio ambiente.</w:t>
      </w:r>
    </w:p>
    <w:p w14:paraId="417037A4" w14:textId="77777777" w:rsidR="00C45EB2" w:rsidRDefault="00C45EB2">
      <w:pPr>
        <w:widowControl w:val="0"/>
        <w:numPr>
          <w:ilvl w:val="12"/>
          <w:numId w:val="0"/>
        </w:numPr>
        <w:ind w:right="-2"/>
        <w:rPr>
          <w:szCs w:val="22"/>
        </w:rPr>
      </w:pPr>
    </w:p>
    <w:p w14:paraId="0913590F" w14:textId="77777777" w:rsidR="00C45EB2" w:rsidRDefault="00C45EB2">
      <w:pPr>
        <w:widowControl w:val="0"/>
        <w:numPr>
          <w:ilvl w:val="12"/>
          <w:numId w:val="0"/>
        </w:numPr>
        <w:ind w:right="-2"/>
        <w:rPr>
          <w:szCs w:val="22"/>
        </w:rPr>
      </w:pPr>
    </w:p>
    <w:p w14:paraId="464C5D0E" w14:textId="77777777" w:rsidR="00C45EB2" w:rsidRDefault="00C42CF6">
      <w:pPr>
        <w:keepNext/>
        <w:widowControl w:val="0"/>
        <w:numPr>
          <w:ilvl w:val="12"/>
          <w:numId w:val="0"/>
        </w:numPr>
        <w:ind w:left="567" w:hanging="567"/>
        <w:rPr>
          <w:b/>
          <w:szCs w:val="22"/>
        </w:rPr>
      </w:pPr>
      <w:r>
        <w:rPr>
          <w:b/>
          <w:szCs w:val="22"/>
        </w:rPr>
        <w:t>6.</w:t>
      </w:r>
      <w:r>
        <w:rPr>
          <w:b/>
          <w:szCs w:val="22"/>
        </w:rPr>
        <w:tab/>
        <w:t>Contenido del envase e información adicional</w:t>
      </w:r>
    </w:p>
    <w:p w14:paraId="7A9ABC4C" w14:textId="77777777" w:rsidR="00C45EB2" w:rsidRDefault="00C45EB2">
      <w:pPr>
        <w:keepNext/>
        <w:widowControl w:val="0"/>
        <w:numPr>
          <w:ilvl w:val="12"/>
          <w:numId w:val="0"/>
        </w:numPr>
        <w:ind w:right="-2"/>
        <w:rPr>
          <w:szCs w:val="22"/>
        </w:rPr>
      </w:pPr>
    </w:p>
    <w:p w14:paraId="1D36A420" w14:textId="77777777" w:rsidR="00C45EB2" w:rsidRDefault="00C42CF6">
      <w:pPr>
        <w:keepNext/>
        <w:widowControl w:val="0"/>
        <w:numPr>
          <w:ilvl w:val="12"/>
          <w:numId w:val="0"/>
        </w:numPr>
        <w:ind w:right="-2"/>
        <w:rPr>
          <w:b/>
          <w:bCs/>
          <w:szCs w:val="22"/>
        </w:rPr>
      </w:pPr>
      <w:r>
        <w:rPr>
          <w:b/>
          <w:szCs w:val="22"/>
        </w:rPr>
        <w:t>Composición de Pradaxa</w:t>
      </w:r>
    </w:p>
    <w:p w14:paraId="5443247C" w14:textId="77777777" w:rsidR="00C45EB2" w:rsidRDefault="00C45EB2">
      <w:pPr>
        <w:keepNext/>
        <w:widowControl w:val="0"/>
        <w:numPr>
          <w:ilvl w:val="12"/>
          <w:numId w:val="0"/>
        </w:numPr>
        <w:ind w:right="-2"/>
        <w:rPr>
          <w:szCs w:val="22"/>
          <w:u w:val="single"/>
        </w:rPr>
      </w:pPr>
    </w:p>
    <w:p w14:paraId="2EDB801D" w14:textId="77777777" w:rsidR="00C45EB2" w:rsidRDefault="00C42CF6">
      <w:pPr>
        <w:widowControl w:val="0"/>
        <w:numPr>
          <w:ilvl w:val="12"/>
          <w:numId w:val="0"/>
        </w:numPr>
        <w:ind w:left="567" w:hanging="567"/>
        <w:rPr>
          <w:szCs w:val="22"/>
        </w:rPr>
      </w:pPr>
      <w:r>
        <w:rPr>
          <w:szCs w:val="22"/>
        </w:rPr>
        <w:noBreakHyphen/>
      </w:r>
      <w:r>
        <w:rPr>
          <w:szCs w:val="22"/>
        </w:rPr>
        <w:tab/>
        <w:t>El principio activo es dabigatrán. Cada sobre de Pradaxa 20 mg granulado recubierto contiene granulado recubierto con 20 mg de dabigatrán etexilato (en forma de mesilato).</w:t>
      </w:r>
    </w:p>
    <w:p w14:paraId="35CEB4EC" w14:textId="77777777" w:rsidR="00C45EB2" w:rsidRDefault="00C42CF6">
      <w:pPr>
        <w:widowControl w:val="0"/>
        <w:numPr>
          <w:ilvl w:val="12"/>
          <w:numId w:val="0"/>
        </w:numPr>
        <w:ind w:left="567" w:hanging="567"/>
        <w:rPr>
          <w:szCs w:val="22"/>
        </w:rPr>
      </w:pPr>
      <w:r>
        <w:rPr>
          <w:szCs w:val="22"/>
        </w:rPr>
        <w:noBreakHyphen/>
      </w:r>
      <w:r>
        <w:rPr>
          <w:szCs w:val="22"/>
        </w:rPr>
        <w:tab/>
        <w:t>El principio activo es dabigatrán. Cada sobre de Pradaxa 30 mg granulado recubierto contiene granulado recubierto con 30 mg de dabigatrán etexilato (en forma de mesilato).</w:t>
      </w:r>
    </w:p>
    <w:p w14:paraId="55FF9A26" w14:textId="77777777" w:rsidR="00C45EB2" w:rsidRDefault="00C42CF6">
      <w:pPr>
        <w:widowControl w:val="0"/>
        <w:numPr>
          <w:ilvl w:val="12"/>
          <w:numId w:val="0"/>
        </w:numPr>
        <w:ind w:left="567" w:hanging="567"/>
        <w:rPr>
          <w:szCs w:val="22"/>
        </w:rPr>
      </w:pPr>
      <w:r>
        <w:rPr>
          <w:szCs w:val="22"/>
        </w:rPr>
        <w:noBreakHyphen/>
      </w:r>
      <w:r>
        <w:rPr>
          <w:szCs w:val="22"/>
        </w:rPr>
        <w:tab/>
        <w:t>El principio activo es dabigatrán. Cada sobre de Pradaxa 40 mg granulado recubierto contiene granulado recubierto con 40 mg de dabigatrán etexilato (en forma de mesilato).</w:t>
      </w:r>
    </w:p>
    <w:p w14:paraId="49C98A88" w14:textId="77777777" w:rsidR="00C45EB2" w:rsidRDefault="00C42CF6">
      <w:pPr>
        <w:widowControl w:val="0"/>
        <w:numPr>
          <w:ilvl w:val="12"/>
          <w:numId w:val="0"/>
        </w:numPr>
        <w:ind w:left="567" w:hanging="567"/>
        <w:rPr>
          <w:szCs w:val="22"/>
        </w:rPr>
      </w:pPr>
      <w:r>
        <w:rPr>
          <w:szCs w:val="22"/>
        </w:rPr>
        <w:noBreakHyphen/>
      </w:r>
      <w:r>
        <w:rPr>
          <w:szCs w:val="22"/>
        </w:rPr>
        <w:tab/>
        <w:t>El principio activo es dabigatrán. Cada sobre de Pradaxa 50 mg granulado recubierto contiene granulado recubierto con 50 mg de dabigatrán etexilato (en forma de mesilato).</w:t>
      </w:r>
    </w:p>
    <w:p w14:paraId="53D45E5E" w14:textId="77777777" w:rsidR="00C45EB2" w:rsidRDefault="00C42CF6">
      <w:pPr>
        <w:widowControl w:val="0"/>
        <w:numPr>
          <w:ilvl w:val="12"/>
          <w:numId w:val="0"/>
        </w:numPr>
        <w:ind w:left="567" w:hanging="567"/>
        <w:rPr>
          <w:szCs w:val="22"/>
        </w:rPr>
      </w:pPr>
      <w:r>
        <w:rPr>
          <w:szCs w:val="22"/>
        </w:rPr>
        <w:noBreakHyphen/>
      </w:r>
      <w:r>
        <w:rPr>
          <w:szCs w:val="22"/>
        </w:rPr>
        <w:tab/>
        <w:t>El principio activo es dabigatrán. Cada sobre de Pradaxa 110 mg granulado recubierto contiene granulado recubierto con 110 mg de dabigatrán etexilato (en forma de mesilato).</w:t>
      </w:r>
    </w:p>
    <w:p w14:paraId="1535299F" w14:textId="77777777" w:rsidR="00C45EB2" w:rsidRDefault="00C42CF6">
      <w:pPr>
        <w:widowControl w:val="0"/>
        <w:numPr>
          <w:ilvl w:val="12"/>
          <w:numId w:val="0"/>
        </w:numPr>
        <w:ind w:left="567" w:hanging="567"/>
        <w:rPr>
          <w:szCs w:val="22"/>
        </w:rPr>
      </w:pPr>
      <w:r>
        <w:rPr>
          <w:szCs w:val="22"/>
        </w:rPr>
        <w:noBreakHyphen/>
      </w:r>
      <w:r>
        <w:rPr>
          <w:szCs w:val="22"/>
        </w:rPr>
        <w:tab/>
        <w:t>El principio activo es dabigatrán. Cada sobre de Pradaxa 150 mg granulado recubierto contiene granulado recubierto con 150 mg de dabigatrán etexilato (en forma de mesilato).</w:t>
      </w:r>
    </w:p>
    <w:p w14:paraId="338A7AB3" w14:textId="77777777" w:rsidR="00C45EB2" w:rsidRDefault="00C45EB2">
      <w:pPr>
        <w:widowControl w:val="0"/>
        <w:autoSpaceDE w:val="0"/>
        <w:autoSpaceDN w:val="0"/>
        <w:adjustRightInd w:val="0"/>
        <w:rPr>
          <w:i/>
          <w:iCs/>
          <w:szCs w:val="22"/>
        </w:rPr>
      </w:pPr>
    </w:p>
    <w:p w14:paraId="6291F8DF" w14:textId="77777777" w:rsidR="00C45EB2" w:rsidRDefault="00C42CF6">
      <w:pPr>
        <w:widowControl w:val="0"/>
        <w:numPr>
          <w:ilvl w:val="12"/>
          <w:numId w:val="0"/>
        </w:numPr>
        <w:ind w:left="567" w:hanging="567"/>
        <w:rPr>
          <w:szCs w:val="22"/>
        </w:rPr>
      </w:pPr>
      <w:r>
        <w:rPr>
          <w:szCs w:val="22"/>
        </w:rPr>
        <w:noBreakHyphen/>
      </w:r>
      <w:r>
        <w:rPr>
          <w:szCs w:val="22"/>
        </w:rPr>
        <w:tab/>
        <w:t>Los demás componentes son ácido tartárico, goma arábiga, hipromelosa, dimeticona 350, talco e hidroxipropilcelulosa.</w:t>
      </w:r>
    </w:p>
    <w:p w14:paraId="150566AB" w14:textId="77777777" w:rsidR="00C45EB2" w:rsidRDefault="00C45EB2">
      <w:pPr>
        <w:widowControl w:val="0"/>
        <w:autoSpaceDE w:val="0"/>
        <w:autoSpaceDN w:val="0"/>
        <w:adjustRightInd w:val="0"/>
        <w:rPr>
          <w:szCs w:val="22"/>
        </w:rPr>
      </w:pPr>
    </w:p>
    <w:p w14:paraId="0B4077EE" w14:textId="77777777" w:rsidR="00C45EB2" w:rsidRDefault="00C42CF6">
      <w:pPr>
        <w:keepNext/>
        <w:widowControl w:val="0"/>
        <w:numPr>
          <w:ilvl w:val="12"/>
          <w:numId w:val="0"/>
        </w:numPr>
        <w:ind w:right="-2"/>
        <w:rPr>
          <w:b/>
          <w:bCs/>
          <w:szCs w:val="22"/>
        </w:rPr>
      </w:pPr>
      <w:r>
        <w:rPr>
          <w:b/>
          <w:szCs w:val="22"/>
        </w:rPr>
        <w:t>Aspecto del producto y contenido del envase</w:t>
      </w:r>
    </w:p>
    <w:p w14:paraId="434595B7" w14:textId="77777777" w:rsidR="00C45EB2" w:rsidRDefault="00C45EB2">
      <w:pPr>
        <w:keepNext/>
        <w:widowControl w:val="0"/>
        <w:autoSpaceDE w:val="0"/>
        <w:autoSpaceDN w:val="0"/>
        <w:adjustRightInd w:val="0"/>
        <w:rPr>
          <w:iCs/>
          <w:szCs w:val="22"/>
        </w:rPr>
      </w:pPr>
    </w:p>
    <w:p w14:paraId="5F8D666B" w14:textId="77777777" w:rsidR="00C45EB2" w:rsidRDefault="00C42CF6">
      <w:pPr>
        <w:widowControl w:val="0"/>
        <w:autoSpaceDE w:val="0"/>
        <w:autoSpaceDN w:val="0"/>
        <w:adjustRightInd w:val="0"/>
        <w:rPr>
          <w:iCs/>
          <w:szCs w:val="22"/>
        </w:rPr>
      </w:pPr>
      <w:r>
        <w:rPr>
          <w:szCs w:val="22"/>
        </w:rPr>
        <w:t>Los sobres de Pradaxa granulado recubierto contienen un granulado recubierto de color amarillento.</w:t>
      </w:r>
    </w:p>
    <w:p w14:paraId="4E9F0803" w14:textId="77777777" w:rsidR="00C45EB2" w:rsidRDefault="00C45EB2">
      <w:pPr>
        <w:widowControl w:val="0"/>
        <w:autoSpaceDE w:val="0"/>
        <w:autoSpaceDN w:val="0"/>
        <w:adjustRightInd w:val="0"/>
        <w:rPr>
          <w:iCs/>
          <w:szCs w:val="22"/>
        </w:rPr>
      </w:pPr>
    </w:p>
    <w:p w14:paraId="46033F92" w14:textId="77777777" w:rsidR="00C45EB2" w:rsidRDefault="00C42CF6">
      <w:pPr>
        <w:widowControl w:val="0"/>
        <w:autoSpaceDE w:val="0"/>
        <w:autoSpaceDN w:val="0"/>
        <w:adjustRightInd w:val="0"/>
        <w:rPr>
          <w:iCs/>
          <w:szCs w:val="22"/>
        </w:rPr>
      </w:pPr>
      <w:r>
        <w:rPr>
          <w:szCs w:val="22"/>
        </w:rPr>
        <w:t>Cada envase de este medicamento contiene una bolsa de aluminio que, a su vez, contiene 60 sobres plateados de aluminio con Pradaxa granulado recubierto y un desecante (con la inscripción “DO NOT EAT” [no ingerir] incluido un pictograma y la inscripción “SILICA GEL” [gel de sílice]).</w:t>
      </w:r>
    </w:p>
    <w:p w14:paraId="05AA8DC6" w14:textId="77777777" w:rsidR="00C45EB2" w:rsidRDefault="00C45EB2">
      <w:pPr>
        <w:widowControl w:val="0"/>
        <w:autoSpaceDE w:val="0"/>
        <w:autoSpaceDN w:val="0"/>
        <w:adjustRightInd w:val="0"/>
        <w:rPr>
          <w:iCs/>
          <w:szCs w:val="22"/>
        </w:rPr>
      </w:pPr>
    </w:p>
    <w:p w14:paraId="7B0D8E36" w14:textId="77777777" w:rsidR="00C45EB2" w:rsidRDefault="00C42CF6">
      <w:pPr>
        <w:keepNext/>
        <w:widowControl w:val="0"/>
        <w:numPr>
          <w:ilvl w:val="12"/>
          <w:numId w:val="0"/>
        </w:numPr>
        <w:ind w:right="-2"/>
        <w:rPr>
          <w:b/>
          <w:bCs/>
          <w:szCs w:val="22"/>
        </w:rPr>
      </w:pPr>
      <w:r>
        <w:rPr>
          <w:b/>
          <w:szCs w:val="22"/>
        </w:rPr>
        <w:t>Titular de la autorización de comercialización</w:t>
      </w:r>
    </w:p>
    <w:p w14:paraId="5215B10A" w14:textId="77777777" w:rsidR="00C45EB2" w:rsidRDefault="00C45EB2">
      <w:pPr>
        <w:keepNext/>
        <w:widowControl w:val="0"/>
        <w:numPr>
          <w:ilvl w:val="12"/>
          <w:numId w:val="0"/>
        </w:numPr>
        <w:ind w:right="-2"/>
        <w:rPr>
          <w:szCs w:val="22"/>
        </w:rPr>
      </w:pPr>
    </w:p>
    <w:p w14:paraId="2535BD8D" w14:textId="77777777" w:rsidR="00C45EB2" w:rsidRDefault="00C42CF6">
      <w:pPr>
        <w:keepNext/>
        <w:widowControl w:val="0"/>
        <w:rPr>
          <w:szCs w:val="22"/>
          <w:lang w:val="de-DE"/>
        </w:rPr>
      </w:pPr>
      <w:r>
        <w:rPr>
          <w:szCs w:val="22"/>
          <w:lang w:val="de-DE"/>
        </w:rPr>
        <w:t>Boehringer Ingelheim International GmbH</w:t>
      </w:r>
    </w:p>
    <w:p w14:paraId="19B599CD" w14:textId="77777777" w:rsidR="00C45EB2" w:rsidRDefault="00C42CF6">
      <w:pPr>
        <w:keepNext/>
        <w:widowControl w:val="0"/>
        <w:autoSpaceDE w:val="0"/>
        <w:autoSpaceDN w:val="0"/>
        <w:adjustRightInd w:val="0"/>
        <w:rPr>
          <w:szCs w:val="22"/>
          <w:lang w:val="de-DE"/>
        </w:rPr>
      </w:pPr>
      <w:r>
        <w:rPr>
          <w:szCs w:val="22"/>
          <w:lang w:val="de-DE"/>
        </w:rPr>
        <w:t>Binger Strasse 173</w:t>
      </w:r>
    </w:p>
    <w:p w14:paraId="66D9FD33" w14:textId="77777777" w:rsidR="00C45EB2" w:rsidRDefault="00C42CF6">
      <w:pPr>
        <w:keepNext/>
        <w:widowControl w:val="0"/>
        <w:autoSpaceDE w:val="0"/>
        <w:autoSpaceDN w:val="0"/>
        <w:adjustRightInd w:val="0"/>
        <w:rPr>
          <w:szCs w:val="22"/>
          <w:lang w:val="de-DE"/>
        </w:rPr>
      </w:pPr>
      <w:r>
        <w:rPr>
          <w:szCs w:val="22"/>
          <w:lang w:val="de-DE"/>
        </w:rPr>
        <w:t>55216 Ingelheim am Rhein</w:t>
      </w:r>
    </w:p>
    <w:p w14:paraId="53D3826A" w14:textId="77777777" w:rsidR="00C45EB2" w:rsidRDefault="00C42CF6">
      <w:pPr>
        <w:widowControl w:val="0"/>
        <w:autoSpaceDE w:val="0"/>
        <w:autoSpaceDN w:val="0"/>
        <w:adjustRightInd w:val="0"/>
        <w:rPr>
          <w:szCs w:val="22"/>
        </w:rPr>
      </w:pPr>
      <w:r>
        <w:rPr>
          <w:szCs w:val="22"/>
        </w:rPr>
        <w:t>Alemania</w:t>
      </w:r>
    </w:p>
    <w:p w14:paraId="743F0421" w14:textId="77777777" w:rsidR="00C45EB2" w:rsidRDefault="00C45EB2">
      <w:pPr>
        <w:widowControl w:val="0"/>
        <w:numPr>
          <w:ilvl w:val="12"/>
          <w:numId w:val="0"/>
        </w:numPr>
        <w:ind w:right="-2"/>
        <w:rPr>
          <w:szCs w:val="22"/>
        </w:rPr>
      </w:pPr>
    </w:p>
    <w:p w14:paraId="308E6E36" w14:textId="77777777" w:rsidR="00C45EB2" w:rsidRDefault="00C42CF6">
      <w:pPr>
        <w:keepNext/>
        <w:widowControl w:val="0"/>
        <w:numPr>
          <w:ilvl w:val="12"/>
          <w:numId w:val="0"/>
        </w:numPr>
        <w:ind w:right="-2"/>
        <w:rPr>
          <w:b/>
          <w:bCs/>
          <w:szCs w:val="22"/>
        </w:rPr>
      </w:pPr>
      <w:r>
        <w:rPr>
          <w:b/>
          <w:szCs w:val="22"/>
        </w:rPr>
        <w:t>Responsable de la fabricación</w:t>
      </w:r>
    </w:p>
    <w:p w14:paraId="6326C9C8" w14:textId="77777777" w:rsidR="00C45EB2" w:rsidRDefault="00C45EB2">
      <w:pPr>
        <w:keepNext/>
        <w:widowControl w:val="0"/>
        <w:numPr>
          <w:ilvl w:val="12"/>
          <w:numId w:val="0"/>
        </w:numPr>
        <w:ind w:right="-2"/>
        <w:rPr>
          <w:szCs w:val="22"/>
        </w:rPr>
      </w:pPr>
    </w:p>
    <w:p w14:paraId="6217F863" w14:textId="77777777" w:rsidR="00C45EB2" w:rsidRDefault="00C42CF6">
      <w:pPr>
        <w:keepNext/>
        <w:widowControl w:val="0"/>
        <w:rPr>
          <w:szCs w:val="22"/>
          <w:lang w:val="de-DE"/>
        </w:rPr>
      </w:pPr>
      <w:r>
        <w:rPr>
          <w:szCs w:val="22"/>
        </w:rPr>
        <w:t xml:space="preserve">Boehringer Ingelheim Pharma GmbH &amp; Co. </w:t>
      </w:r>
      <w:r>
        <w:rPr>
          <w:szCs w:val="22"/>
          <w:lang w:val="de-DE"/>
        </w:rPr>
        <w:t>KG</w:t>
      </w:r>
    </w:p>
    <w:p w14:paraId="4CA0DC09" w14:textId="77777777" w:rsidR="00C45EB2" w:rsidRDefault="00C42CF6">
      <w:pPr>
        <w:keepNext/>
        <w:widowControl w:val="0"/>
        <w:autoSpaceDE w:val="0"/>
        <w:autoSpaceDN w:val="0"/>
        <w:adjustRightInd w:val="0"/>
        <w:rPr>
          <w:szCs w:val="22"/>
          <w:lang w:val="de-DE"/>
        </w:rPr>
      </w:pPr>
      <w:r>
        <w:rPr>
          <w:szCs w:val="22"/>
          <w:lang w:val="de-DE"/>
        </w:rPr>
        <w:t>Binger Strasse 173</w:t>
      </w:r>
    </w:p>
    <w:p w14:paraId="52261897" w14:textId="77777777" w:rsidR="00C45EB2" w:rsidRDefault="00C42CF6">
      <w:pPr>
        <w:keepNext/>
        <w:widowControl w:val="0"/>
        <w:autoSpaceDE w:val="0"/>
        <w:autoSpaceDN w:val="0"/>
        <w:adjustRightInd w:val="0"/>
        <w:rPr>
          <w:szCs w:val="22"/>
          <w:lang w:val="de-DE"/>
        </w:rPr>
      </w:pPr>
      <w:r>
        <w:rPr>
          <w:szCs w:val="22"/>
          <w:lang w:val="de-DE"/>
        </w:rPr>
        <w:t>55216 Ingelheim am Rhein</w:t>
      </w:r>
    </w:p>
    <w:p w14:paraId="1A8A3219" w14:textId="77777777" w:rsidR="00C45EB2" w:rsidRDefault="00C42CF6">
      <w:pPr>
        <w:widowControl w:val="0"/>
        <w:autoSpaceDE w:val="0"/>
        <w:autoSpaceDN w:val="0"/>
        <w:adjustRightInd w:val="0"/>
        <w:rPr>
          <w:szCs w:val="22"/>
        </w:rPr>
      </w:pPr>
      <w:r>
        <w:rPr>
          <w:szCs w:val="22"/>
        </w:rPr>
        <w:t>Alemania</w:t>
      </w:r>
    </w:p>
    <w:p w14:paraId="42B0A95F" w14:textId="77777777" w:rsidR="00C45EB2" w:rsidRDefault="00C42CF6">
      <w:pPr>
        <w:keepNext/>
        <w:widowControl w:val="0"/>
        <w:numPr>
          <w:ilvl w:val="12"/>
          <w:numId w:val="0"/>
        </w:numPr>
        <w:rPr>
          <w:szCs w:val="22"/>
        </w:rPr>
      </w:pPr>
      <w:r>
        <w:rPr>
          <w:szCs w:val="22"/>
        </w:rPr>
        <w:br w:type="page"/>
      </w:r>
      <w:r>
        <w:rPr>
          <w:szCs w:val="22"/>
        </w:rPr>
        <w:lastRenderedPageBreak/>
        <w:t>Pueden solicitar más información respecto a este medicamento dirigiéndose al representante local del titular de la autorización de comercialización:</w:t>
      </w:r>
    </w:p>
    <w:p w14:paraId="0E5E7582" w14:textId="77777777" w:rsidR="00C45EB2" w:rsidRDefault="00C45EB2">
      <w:pPr>
        <w:keepNext/>
        <w:widowControl w:val="0"/>
        <w:numPr>
          <w:ilvl w:val="12"/>
          <w:numId w:val="0"/>
        </w:numPr>
        <w:rPr>
          <w:szCs w:val="22"/>
        </w:rPr>
      </w:pPr>
    </w:p>
    <w:tbl>
      <w:tblPr>
        <w:tblW w:w="5000" w:type="pct"/>
        <w:tblLook w:val="0000" w:firstRow="0" w:lastRow="0" w:firstColumn="0" w:lastColumn="0" w:noHBand="0" w:noVBand="0"/>
      </w:tblPr>
      <w:tblGrid>
        <w:gridCol w:w="4662"/>
        <w:gridCol w:w="4408"/>
      </w:tblGrid>
      <w:tr w:rsidR="00C45EB2" w14:paraId="12453246" w14:textId="77777777">
        <w:tc>
          <w:tcPr>
            <w:tcW w:w="2570" w:type="pct"/>
          </w:tcPr>
          <w:p w14:paraId="58CEC774" w14:textId="77777777" w:rsidR="00C45EB2" w:rsidRDefault="00C42CF6">
            <w:pPr>
              <w:widowControl w:val="0"/>
              <w:rPr>
                <w:szCs w:val="22"/>
                <w:lang w:val="de-DE"/>
              </w:rPr>
            </w:pPr>
            <w:r>
              <w:rPr>
                <w:b/>
                <w:szCs w:val="22"/>
                <w:lang w:val="de-DE"/>
              </w:rPr>
              <w:t>België/Belgique/Belgien</w:t>
            </w:r>
          </w:p>
          <w:p w14:paraId="0FC69512" w14:textId="77777777" w:rsidR="00C45EB2" w:rsidRDefault="00C42CF6">
            <w:pPr>
              <w:widowControl w:val="0"/>
              <w:ind w:right="34"/>
              <w:rPr>
                <w:szCs w:val="22"/>
                <w:lang w:val="de-DE"/>
              </w:rPr>
            </w:pPr>
            <w:r>
              <w:rPr>
                <w:szCs w:val="22"/>
                <w:lang w:val="de-DE"/>
              </w:rPr>
              <w:t xml:space="preserve">Boehringer Ingelheim </w:t>
            </w:r>
            <w:r>
              <w:rPr>
                <w:rFonts w:eastAsia="MS Mincho"/>
                <w:szCs w:val="22"/>
                <w:lang w:val="de-DE" w:eastAsia="ja-JP"/>
              </w:rPr>
              <w:t>SComm</w:t>
            </w:r>
          </w:p>
          <w:p w14:paraId="5051848B" w14:textId="77777777" w:rsidR="00C45EB2" w:rsidRDefault="00C42CF6">
            <w:pPr>
              <w:widowControl w:val="0"/>
              <w:ind w:right="34"/>
              <w:rPr>
                <w:szCs w:val="22"/>
                <w:lang w:val="de-DE"/>
              </w:rPr>
            </w:pPr>
            <w:r>
              <w:rPr>
                <w:szCs w:val="22"/>
                <w:lang w:val="de-DE"/>
              </w:rPr>
              <w:t>Tél/Tel: +32 2 773 33 11</w:t>
            </w:r>
          </w:p>
          <w:p w14:paraId="62569A64" w14:textId="77777777" w:rsidR="00C45EB2" w:rsidRDefault="00C45EB2">
            <w:pPr>
              <w:widowControl w:val="0"/>
              <w:ind w:right="34"/>
              <w:rPr>
                <w:szCs w:val="22"/>
                <w:lang w:val="de-DE"/>
              </w:rPr>
            </w:pPr>
          </w:p>
        </w:tc>
        <w:tc>
          <w:tcPr>
            <w:tcW w:w="2430" w:type="pct"/>
          </w:tcPr>
          <w:p w14:paraId="2F6DDCA0" w14:textId="77777777" w:rsidR="00C45EB2" w:rsidRDefault="00C42CF6">
            <w:pPr>
              <w:widowControl w:val="0"/>
              <w:rPr>
                <w:szCs w:val="22"/>
                <w:lang w:val="de-DE"/>
              </w:rPr>
            </w:pPr>
            <w:r>
              <w:rPr>
                <w:b/>
                <w:szCs w:val="22"/>
                <w:lang w:val="de-DE"/>
              </w:rPr>
              <w:t>Lietuva</w:t>
            </w:r>
          </w:p>
          <w:p w14:paraId="24B5A7FD" w14:textId="77777777" w:rsidR="00C45EB2" w:rsidRDefault="00C42CF6">
            <w:pPr>
              <w:widowControl w:val="0"/>
              <w:rPr>
                <w:szCs w:val="22"/>
                <w:lang w:val="de-DE"/>
              </w:rPr>
            </w:pPr>
            <w:r>
              <w:rPr>
                <w:szCs w:val="22"/>
                <w:lang w:val="de-DE"/>
              </w:rPr>
              <w:t>Boehringer Ingelheim RCV GmbH &amp; Co KG</w:t>
            </w:r>
          </w:p>
          <w:p w14:paraId="67FA61C9" w14:textId="77777777" w:rsidR="00C45EB2" w:rsidRDefault="00C42CF6">
            <w:pPr>
              <w:widowControl w:val="0"/>
              <w:rPr>
                <w:szCs w:val="22"/>
              </w:rPr>
            </w:pPr>
            <w:r>
              <w:rPr>
                <w:szCs w:val="22"/>
              </w:rPr>
              <w:t>Lietuvos filialas</w:t>
            </w:r>
          </w:p>
          <w:p w14:paraId="0B8643CC" w14:textId="77777777" w:rsidR="00C45EB2" w:rsidRDefault="00C42CF6">
            <w:pPr>
              <w:widowControl w:val="0"/>
              <w:autoSpaceDE w:val="0"/>
              <w:autoSpaceDN w:val="0"/>
              <w:adjustRightInd w:val="0"/>
              <w:rPr>
                <w:szCs w:val="22"/>
              </w:rPr>
            </w:pPr>
            <w:r>
              <w:rPr>
                <w:szCs w:val="22"/>
              </w:rPr>
              <w:t>Tel: +370 5 2595942</w:t>
            </w:r>
          </w:p>
          <w:p w14:paraId="38E3B28A" w14:textId="77777777" w:rsidR="00C45EB2" w:rsidRDefault="00C45EB2">
            <w:pPr>
              <w:widowControl w:val="0"/>
              <w:autoSpaceDE w:val="0"/>
              <w:autoSpaceDN w:val="0"/>
              <w:adjustRightInd w:val="0"/>
              <w:rPr>
                <w:szCs w:val="22"/>
              </w:rPr>
            </w:pPr>
          </w:p>
        </w:tc>
      </w:tr>
      <w:tr w:rsidR="00C45EB2" w14:paraId="5075C529" w14:textId="77777777">
        <w:tc>
          <w:tcPr>
            <w:tcW w:w="2570" w:type="pct"/>
          </w:tcPr>
          <w:p w14:paraId="03A66E9E" w14:textId="77777777" w:rsidR="00C45EB2" w:rsidRDefault="00C42CF6">
            <w:pPr>
              <w:widowControl w:val="0"/>
              <w:autoSpaceDE w:val="0"/>
              <w:autoSpaceDN w:val="0"/>
              <w:adjustRightInd w:val="0"/>
              <w:rPr>
                <w:b/>
                <w:bCs/>
                <w:szCs w:val="22"/>
              </w:rPr>
            </w:pPr>
            <w:r>
              <w:rPr>
                <w:b/>
                <w:szCs w:val="22"/>
              </w:rPr>
              <w:t>България</w:t>
            </w:r>
          </w:p>
          <w:p w14:paraId="22EE45F1" w14:textId="77777777" w:rsidR="00C45EB2" w:rsidRDefault="00C42CF6">
            <w:pPr>
              <w:widowControl w:val="0"/>
              <w:rPr>
                <w:szCs w:val="22"/>
              </w:rPr>
            </w:pPr>
            <w:r>
              <w:rPr>
                <w:szCs w:val="22"/>
              </w:rPr>
              <w:t>Бьорингер Ингелхайм РЦВ ГмбХ и Ко. КГ – клон България</w:t>
            </w:r>
          </w:p>
          <w:p w14:paraId="29FDFE47" w14:textId="77777777" w:rsidR="00C45EB2" w:rsidRDefault="00C42CF6">
            <w:pPr>
              <w:widowControl w:val="0"/>
              <w:autoSpaceDE w:val="0"/>
              <w:autoSpaceDN w:val="0"/>
              <w:adjustRightInd w:val="0"/>
              <w:rPr>
                <w:szCs w:val="22"/>
              </w:rPr>
            </w:pPr>
            <w:r>
              <w:rPr>
                <w:szCs w:val="22"/>
              </w:rPr>
              <w:t>Тел.: +359 2 958 79 98</w:t>
            </w:r>
          </w:p>
          <w:p w14:paraId="1010A776" w14:textId="77777777" w:rsidR="00C45EB2" w:rsidRDefault="00C45EB2">
            <w:pPr>
              <w:widowControl w:val="0"/>
              <w:rPr>
                <w:szCs w:val="22"/>
              </w:rPr>
            </w:pPr>
          </w:p>
        </w:tc>
        <w:tc>
          <w:tcPr>
            <w:tcW w:w="2430" w:type="pct"/>
          </w:tcPr>
          <w:p w14:paraId="69F52026" w14:textId="77777777" w:rsidR="00C45EB2" w:rsidRDefault="00C42CF6">
            <w:pPr>
              <w:widowControl w:val="0"/>
              <w:rPr>
                <w:szCs w:val="22"/>
                <w:lang w:val="de-DE"/>
              </w:rPr>
            </w:pPr>
            <w:r>
              <w:rPr>
                <w:b/>
                <w:szCs w:val="22"/>
                <w:lang w:val="de-DE"/>
              </w:rPr>
              <w:t>Luxembourg/Luxemburg</w:t>
            </w:r>
          </w:p>
          <w:p w14:paraId="7BDF3A2D" w14:textId="77777777" w:rsidR="00C45EB2" w:rsidRDefault="00C42CF6">
            <w:pPr>
              <w:widowControl w:val="0"/>
              <w:rPr>
                <w:szCs w:val="22"/>
                <w:lang w:val="de-DE"/>
              </w:rPr>
            </w:pPr>
            <w:r>
              <w:rPr>
                <w:szCs w:val="22"/>
                <w:lang w:val="de-DE"/>
              </w:rPr>
              <w:t xml:space="preserve">Boehringer Ingelheim </w:t>
            </w:r>
            <w:r>
              <w:rPr>
                <w:rFonts w:eastAsia="MS Mincho"/>
                <w:szCs w:val="22"/>
                <w:lang w:val="de-DE" w:eastAsia="ja-JP"/>
              </w:rPr>
              <w:t>SComm</w:t>
            </w:r>
          </w:p>
          <w:p w14:paraId="3DC7D186" w14:textId="77777777" w:rsidR="00C45EB2" w:rsidRDefault="00C42CF6">
            <w:pPr>
              <w:widowControl w:val="0"/>
              <w:rPr>
                <w:szCs w:val="22"/>
                <w:lang w:val="de-DE"/>
              </w:rPr>
            </w:pPr>
            <w:r>
              <w:rPr>
                <w:szCs w:val="22"/>
                <w:lang w:val="de-DE"/>
              </w:rPr>
              <w:t>Tél/Tel: +32 2 773 33 11</w:t>
            </w:r>
          </w:p>
          <w:p w14:paraId="35BDE137" w14:textId="77777777" w:rsidR="00C45EB2" w:rsidRDefault="00C45EB2">
            <w:pPr>
              <w:widowControl w:val="0"/>
              <w:autoSpaceDE w:val="0"/>
              <w:autoSpaceDN w:val="0"/>
              <w:adjustRightInd w:val="0"/>
              <w:rPr>
                <w:szCs w:val="22"/>
                <w:lang w:val="de-DE"/>
              </w:rPr>
            </w:pPr>
          </w:p>
        </w:tc>
      </w:tr>
      <w:tr w:rsidR="00C45EB2" w14:paraId="6A88FC49" w14:textId="77777777">
        <w:trPr>
          <w:trHeight w:val="1031"/>
        </w:trPr>
        <w:tc>
          <w:tcPr>
            <w:tcW w:w="2570" w:type="pct"/>
          </w:tcPr>
          <w:p w14:paraId="511988FD" w14:textId="77777777" w:rsidR="00C45EB2" w:rsidRDefault="00C42CF6">
            <w:pPr>
              <w:widowControl w:val="0"/>
              <w:rPr>
                <w:szCs w:val="22"/>
                <w:lang w:val="de-DE"/>
              </w:rPr>
            </w:pPr>
            <w:r>
              <w:rPr>
                <w:b/>
                <w:szCs w:val="22"/>
                <w:lang w:val="de-DE"/>
              </w:rPr>
              <w:t>Česká republika</w:t>
            </w:r>
          </w:p>
          <w:p w14:paraId="5BA93C9B" w14:textId="77777777" w:rsidR="00C45EB2" w:rsidRDefault="00C42CF6">
            <w:pPr>
              <w:widowControl w:val="0"/>
              <w:rPr>
                <w:szCs w:val="22"/>
                <w:lang w:val="de-DE"/>
              </w:rPr>
            </w:pPr>
            <w:r>
              <w:rPr>
                <w:szCs w:val="22"/>
                <w:lang w:val="de-DE"/>
              </w:rPr>
              <w:t>Boehringer Ingelheim spol. s r.o.</w:t>
            </w:r>
          </w:p>
          <w:p w14:paraId="0686F954" w14:textId="77777777" w:rsidR="00C45EB2" w:rsidRDefault="00C42CF6">
            <w:pPr>
              <w:widowControl w:val="0"/>
              <w:rPr>
                <w:szCs w:val="22"/>
              </w:rPr>
            </w:pPr>
            <w:r>
              <w:rPr>
                <w:szCs w:val="22"/>
              </w:rPr>
              <w:t>Tel: +420 234 655 111</w:t>
            </w:r>
          </w:p>
          <w:p w14:paraId="0317B807" w14:textId="77777777" w:rsidR="00C45EB2" w:rsidRDefault="00C45EB2">
            <w:pPr>
              <w:widowControl w:val="0"/>
              <w:rPr>
                <w:szCs w:val="22"/>
              </w:rPr>
            </w:pPr>
          </w:p>
        </w:tc>
        <w:tc>
          <w:tcPr>
            <w:tcW w:w="2430" w:type="pct"/>
          </w:tcPr>
          <w:p w14:paraId="3FFB93F9" w14:textId="77777777" w:rsidR="00C45EB2" w:rsidRDefault="00C42CF6">
            <w:pPr>
              <w:widowControl w:val="0"/>
              <w:rPr>
                <w:b/>
                <w:szCs w:val="22"/>
              </w:rPr>
            </w:pPr>
            <w:r>
              <w:rPr>
                <w:b/>
                <w:szCs w:val="22"/>
              </w:rPr>
              <w:t>Magyarország</w:t>
            </w:r>
          </w:p>
          <w:p w14:paraId="3168907A" w14:textId="77777777" w:rsidR="00C45EB2" w:rsidRDefault="00C42CF6">
            <w:pPr>
              <w:widowControl w:val="0"/>
              <w:rPr>
                <w:szCs w:val="22"/>
              </w:rPr>
            </w:pPr>
            <w:r>
              <w:rPr>
                <w:szCs w:val="22"/>
              </w:rPr>
              <w:t>Boehringer Ingelheim RCV GmbH &amp; Co KG Magyarországi Fióktelepe</w:t>
            </w:r>
          </w:p>
          <w:p w14:paraId="137B5AB6" w14:textId="77777777" w:rsidR="00C45EB2" w:rsidRDefault="00C42CF6">
            <w:pPr>
              <w:widowControl w:val="0"/>
              <w:rPr>
                <w:szCs w:val="22"/>
              </w:rPr>
            </w:pPr>
            <w:r>
              <w:rPr>
                <w:szCs w:val="22"/>
              </w:rPr>
              <w:t>Tel: +36 1 299 8900</w:t>
            </w:r>
          </w:p>
          <w:p w14:paraId="7E53A90B" w14:textId="77777777" w:rsidR="00C45EB2" w:rsidRDefault="00C45EB2">
            <w:pPr>
              <w:widowControl w:val="0"/>
              <w:rPr>
                <w:szCs w:val="22"/>
              </w:rPr>
            </w:pPr>
          </w:p>
        </w:tc>
      </w:tr>
      <w:tr w:rsidR="00C45EB2" w14:paraId="6E4421F8" w14:textId="77777777">
        <w:tc>
          <w:tcPr>
            <w:tcW w:w="2570" w:type="pct"/>
          </w:tcPr>
          <w:p w14:paraId="24436EF0" w14:textId="77777777" w:rsidR="00C45EB2" w:rsidRDefault="00C42CF6">
            <w:pPr>
              <w:widowControl w:val="0"/>
              <w:rPr>
                <w:szCs w:val="22"/>
                <w:lang w:val="nb-NO"/>
              </w:rPr>
            </w:pPr>
            <w:r>
              <w:rPr>
                <w:b/>
                <w:szCs w:val="22"/>
                <w:lang w:val="nb-NO"/>
              </w:rPr>
              <w:t>Danmark</w:t>
            </w:r>
          </w:p>
          <w:p w14:paraId="4A03AEAD" w14:textId="77777777" w:rsidR="00C45EB2" w:rsidRDefault="00C42CF6">
            <w:pPr>
              <w:widowControl w:val="0"/>
              <w:rPr>
                <w:szCs w:val="22"/>
                <w:lang w:val="nb-NO"/>
              </w:rPr>
            </w:pPr>
            <w:r>
              <w:rPr>
                <w:szCs w:val="22"/>
                <w:lang w:val="nb-NO"/>
              </w:rPr>
              <w:t>Boehringer Ingelheim Danmark A/S</w:t>
            </w:r>
          </w:p>
          <w:p w14:paraId="0A50F340" w14:textId="77777777" w:rsidR="00C45EB2" w:rsidRDefault="00C42CF6">
            <w:pPr>
              <w:widowControl w:val="0"/>
              <w:rPr>
                <w:szCs w:val="22"/>
              </w:rPr>
            </w:pPr>
            <w:r>
              <w:rPr>
                <w:szCs w:val="22"/>
              </w:rPr>
              <w:t>Tlf: +45 39 15 88 88</w:t>
            </w:r>
          </w:p>
          <w:p w14:paraId="5E908DE7" w14:textId="77777777" w:rsidR="00C45EB2" w:rsidRDefault="00C45EB2">
            <w:pPr>
              <w:widowControl w:val="0"/>
              <w:rPr>
                <w:szCs w:val="22"/>
              </w:rPr>
            </w:pPr>
          </w:p>
        </w:tc>
        <w:tc>
          <w:tcPr>
            <w:tcW w:w="2430" w:type="pct"/>
          </w:tcPr>
          <w:p w14:paraId="6AA0C4D6" w14:textId="77777777" w:rsidR="00C45EB2" w:rsidRDefault="00C42CF6">
            <w:pPr>
              <w:widowControl w:val="0"/>
              <w:rPr>
                <w:b/>
                <w:szCs w:val="22"/>
                <w:lang w:val="de-DE"/>
              </w:rPr>
            </w:pPr>
            <w:r>
              <w:rPr>
                <w:b/>
                <w:szCs w:val="22"/>
                <w:lang w:val="de-DE"/>
              </w:rPr>
              <w:t>Malta</w:t>
            </w:r>
          </w:p>
          <w:p w14:paraId="34AC317D" w14:textId="77777777" w:rsidR="00C45EB2" w:rsidRDefault="00C42CF6">
            <w:pPr>
              <w:widowControl w:val="0"/>
              <w:rPr>
                <w:szCs w:val="22"/>
                <w:lang w:val="de-DE"/>
              </w:rPr>
            </w:pPr>
            <w:r>
              <w:rPr>
                <w:szCs w:val="22"/>
                <w:lang w:val="de-DE"/>
              </w:rPr>
              <w:t>Boehringer Ingelheim Ireland Ltd.</w:t>
            </w:r>
          </w:p>
          <w:p w14:paraId="4CF369E4" w14:textId="77777777" w:rsidR="00C45EB2" w:rsidRDefault="00C42CF6">
            <w:pPr>
              <w:widowControl w:val="0"/>
              <w:rPr>
                <w:szCs w:val="22"/>
              </w:rPr>
            </w:pPr>
            <w:r>
              <w:rPr>
                <w:szCs w:val="22"/>
              </w:rPr>
              <w:t>Tel: +353 1 295 9620</w:t>
            </w:r>
          </w:p>
          <w:p w14:paraId="313235BB" w14:textId="77777777" w:rsidR="00C45EB2" w:rsidRDefault="00C45EB2">
            <w:pPr>
              <w:widowControl w:val="0"/>
              <w:rPr>
                <w:szCs w:val="22"/>
              </w:rPr>
            </w:pPr>
          </w:p>
        </w:tc>
      </w:tr>
      <w:tr w:rsidR="00C45EB2" w14:paraId="70828C9E" w14:textId="77777777">
        <w:tc>
          <w:tcPr>
            <w:tcW w:w="2570" w:type="pct"/>
          </w:tcPr>
          <w:p w14:paraId="46D81B88" w14:textId="77777777" w:rsidR="00C45EB2" w:rsidRDefault="00C42CF6">
            <w:pPr>
              <w:widowControl w:val="0"/>
              <w:rPr>
                <w:szCs w:val="22"/>
                <w:lang w:val="de-DE"/>
              </w:rPr>
            </w:pPr>
            <w:r>
              <w:rPr>
                <w:b/>
                <w:szCs w:val="22"/>
                <w:lang w:val="de-DE"/>
              </w:rPr>
              <w:t>Deutschland</w:t>
            </w:r>
          </w:p>
          <w:p w14:paraId="6BA514BC" w14:textId="77777777" w:rsidR="00C45EB2" w:rsidRDefault="00C42CF6">
            <w:pPr>
              <w:widowControl w:val="0"/>
              <w:rPr>
                <w:szCs w:val="22"/>
              </w:rPr>
            </w:pPr>
            <w:r>
              <w:rPr>
                <w:szCs w:val="22"/>
                <w:lang w:val="de-DE"/>
              </w:rPr>
              <w:t xml:space="preserve">Boehringer Ingelheim Pharma GmbH &amp; Co. </w:t>
            </w:r>
            <w:r>
              <w:rPr>
                <w:szCs w:val="22"/>
              </w:rPr>
              <w:t>KG</w:t>
            </w:r>
          </w:p>
          <w:p w14:paraId="37195274" w14:textId="77777777" w:rsidR="00C45EB2" w:rsidRDefault="00C42CF6">
            <w:pPr>
              <w:widowControl w:val="0"/>
              <w:rPr>
                <w:szCs w:val="22"/>
              </w:rPr>
            </w:pPr>
            <w:r>
              <w:rPr>
                <w:szCs w:val="22"/>
              </w:rPr>
              <w:t>Tel: +49 (0) 800 77 90 900</w:t>
            </w:r>
          </w:p>
          <w:p w14:paraId="617D042E" w14:textId="77777777" w:rsidR="00C45EB2" w:rsidRDefault="00C45EB2">
            <w:pPr>
              <w:widowControl w:val="0"/>
              <w:rPr>
                <w:szCs w:val="22"/>
              </w:rPr>
            </w:pPr>
          </w:p>
        </w:tc>
        <w:tc>
          <w:tcPr>
            <w:tcW w:w="2430" w:type="pct"/>
          </w:tcPr>
          <w:p w14:paraId="141642F6" w14:textId="77777777" w:rsidR="00C45EB2" w:rsidRDefault="00C42CF6">
            <w:pPr>
              <w:widowControl w:val="0"/>
              <w:rPr>
                <w:szCs w:val="22"/>
                <w:lang w:val="de-DE"/>
              </w:rPr>
            </w:pPr>
            <w:r>
              <w:rPr>
                <w:b/>
                <w:szCs w:val="22"/>
                <w:lang w:val="de-DE"/>
              </w:rPr>
              <w:t>Nederland</w:t>
            </w:r>
          </w:p>
          <w:p w14:paraId="3513A093" w14:textId="77777777" w:rsidR="00C45EB2" w:rsidRDefault="00C42CF6">
            <w:pPr>
              <w:widowControl w:val="0"/>
              <w:rPr>
                <w:szCs w:val="22"/>
                <w:lang w:val="de-DE"/>
              </w:rPr>
            </w:pPr>
            <w:r>
              <w:rPr>
                <w:szCs w:val="22"/>
                <w:lang w:val="de-DE"/>
              </w:rPr>
              <w:t xml:space="preserve">Boehringer Ingelheim </w:t>
            </w:r>
            <w:r>
              <w:rPr>
                <w:lang w:val="de-DE" w:eastAsia="ja-JP"/>
              </w:rPr>
              <w:t>B.V</w:t>
            </w:r>
            <w:r>
              <w:rPr>
                <w:szCs w:val="22"/>
                <w:lang w:val="de-DE"/>
              </w:rPr>
              <w:t>.</w:t>
            </w:r>
          </w:p>
          <w:p w14:paraId="4D03ECA3" w14:textId="77777777" w:rsidR="00C45EB2" w:rsidRDefault="00C42CF6">
            <w:pPr>
              <w:widowControl w:val="0"/>
              <w:rPr>
                <w:szCs w:val="22"/>
              </w:rPr>
            </w:pPr>
            <w:r>
              <w:rPr>
                <w:szCs w:val="22"/>
              </w:rPr>
              <w:t>Tel: +31 (0) 800 22 55 889</w:t>
            </w:r>
          </w:p>
          <w:p w14:paraId="2A99FCC3" w14:textId="77777777" w:rsidR="00C45EB2" w:rsidRDefault="00C45EB2">
            <w:pPr>
              <w:widowControl w:val="0"/>
              <w:rPr>
                <w:szCs w:val="22"/>
              </w:rPr>
            </w:pPr>
          </w:p>
        </w:tc>
      </w:tr>
      <w:tr w:rsidR="00C45EB2" w14:paraId="258E8BAB" w14:textId="77777777">
        <w:tc>
          <w:tcPr>
            <w:tcW w:w="2570" w:type="pct"/>
          </w:tcPr>
          <w:p w14:paraId="5B598A0D" w14:textId="77777777" w:rsidR="00C45EB2" w:rsidRDefault="00C42CF6">
            <w:pPr>
              <w:widowControl w:val="0"/>
              <w:rPr>
                <w:b/>
                <w:bCs/>
                <w:szCs w:val="22"/>
              </w:rPr>
            </w:pPr>
            <w:r>
              <w:rPr>
                <w:b/>
                <w:szCs w:val="22"/>
              </w:rPr>
              <w:t>Eesti</w:t>
            </w:r>
          </w:p>
          <w:p w14:paraId="1511E9EB" w14:textId="77777777" w:rsidR="00C45EB2" w:rsidRDefault="00C42CF6">
            <w:pPr>
              <w:widowControl w:val="0"/>
              <w:rPr>
                <w:szCs w:val="22"/>
              </w:rPr>
            </w:pPr>
            <w:r>
              <w:rPr>
                <w:szCs w:val="22"/>
              </w:rPr>
              <w:t>Boehringer Ingelheim RCV GmbH &amp; Co KG</w:t>
            </w:r>
          </w:p>
          <w:p w14:paraId="6B47A400" w14:textId="77777777" w:rsidR="00C45EB2" w:rsidRDefault="00C42CF6">
            <w:pPr>
              <w:widowControl w:val="0"/>
              <w:rPr>
                <w:szCs w:val="22"/>
              </w:rPr>
            </w:pPr>
            <w:r>
              <w:rPr>
                <w:szCs w:val="22"/>
              </w:rPr>
              <w:t>Eesti filiaal</w:t>
            </w:r>
          </w:p>
          <w:p w14:paraId="366B86B7" w14:textId="77777777" w:rsidR="00C45EB2" w:rsidRDefault="00C42CF6">
            <w:pPr>
              <w:widowControl w:val="0"/>
              <w:rPr>
                <w:szCs w:val="22"/>
              </w:rPr>
            </w:pPr>
            <w:r>
              <w:rPr>
                <w:szCs w:val="22"/>
              </w:rPr>
              <w:t>Tel: +372 612 8000</w:t>
            </w:r>
          </w:p>
          <w:p w14:paraId="561BF7EA" w14:textId="77777777" w:rsidR="00C45EB2" w:rsidRDefault="00C45EB2">
            <w:pPr>
              <w:widowControl w:val="0"/>
              <w:rPr>
                <w:szCs w:val="22"/>
              </w:rPr>
            </w:pPr>
          </w:p>
        </w:tc>
        <w:tc>
          <w:tcPr>
            <w:tcW w:w="2430" w:type="pct"/>
          </w:tcPr>
          <w:p w14:paraId="0A02B942" w14:textId="77777777" w:rsidR="00C45EB2" w:rsidRDefault="00C42CF6">
            <w:pPr>
              <w:widowControl w:val="0"/>
              <w:rPr>
                <w:szCs w:val="22"/>
                <w:lang w:val="nb-NO"/>
              </w:rPr>
            </w:pPr>
            <w:r>
              <w:rPr>
                <w:b/>
                <w:szCs w:val="22"/>
                <w:lang w:val="nb-NO"/>
              </w:rPr>
              <w:t>Norge</w:t>
            </w:r>
          </w:p>
          <w:p w14:paraId="2589C603" w14:textId="77777777" w:rsidR="00C45EB2" w:rsidRDefault="00C42CF6">
            <w:pPr>
              <w:widowControl w:val="0"/>
              <w:rPr>
                <w:lang w:val="de-DE" w:eastAsia="ja-JP"/>
              </w:rPr>
            </w:pPr>
            <w:r>
              <w:rPr>
                <w:szCs w:val="22"/>
                <w:lang w:val="nb-NO"/>
              </w:rPr>
              <w:t xml:space="preserve">Boehringer Ingelheim </w:t>
            </w:r>
            <w:r>
              <w:rPr>
                <w:lang w:val="de-DE" w:eastAsia="ja-JP"/>
              </w:rPr>
              <w:t>Danmark</w:t>
            </w:r>
            <w:ins w:id="33" w:author="translator" w:date="2025-10-20T11:25:00Z">
              <w:r>
                <w:rPr>
                  <w:lang w:val="de-DE" w:eastAsia="ja-JP"/>
                </w:rPr>
                <w:t xml:space="preserve"> A/S NUF</w:t>
              </w:r>
            </w:ins>
          </w:p>
          <w:p w14:paraId="317E1AF0" w14:textId="77777777" w:rsidR="00C45EB2" w:rsidRDefault="00C42CF6">
            <w:pPr>
              <w:widowControl w:val="0"/>
              <w:rPr>
                <w:del w:id="34" w:author="translator" w:date="2025-10-20T11:25:00Z"/>
                <w:szCs w:val="22"/>
                <w:lang w:val="nb-NO"/>
              </w:rPr>
            </w:pPr>
            <w:del w:id="35" w:author="translator" w:date="2025-10-20T11:25:00Z">
              <w:r>
                <w:rPr>
                  <w:lang w:val="de-DE" w:eastAsia="ja-JP"/>
                </w:rPr>
                <w:delText>Norwegian branch</w:delText>
              </w:r>
            </w:del>
          </w:p>
          <w:p w14:paraId="4DDC255B" w14:textId="77777777" w:rsidR="00C45EB2" w:rsidRDefault="00C42CF6">
            <w:pPr>
              <w:widowControl w:val="0"/>
              <w:rPr>
                <w:szCs w:val="22"/>
                <w:lang w:val="nb-NO"/>
              </w:rPr>
            </w:pPr>
            <w:r>
              <w:rPr>
                <w:szCs w:val="22"/>
                <w:lang w:val="nb-NO"/>
              </w:rPr>
              <w:t>Tlf: +47 66 76 13 00</w:t>
            </w:r>
          </w:p>
          <w:p w14:paraId="1191E86E" w14:textId="77777777" w:rsidR="00C45EB2" w:rsidRDefault="00C45EB2">
            <w:pPr>
              <w:widowControl w:val="0"/>
              <w:rPr>
                <w:szCs w:val="22"/>
                <w:lang w:val="nb-NO"/>
              </w:rPr>
            </w:pPr>
          </w:p>
        </w:tc>
      </w:tr>
      <w:tr w:rsidR="00C45EB2" w14:paraId="133ACEBA" w14:textId="77777777">
        <w:tc>
          <w:tcPr>
            <w:tcW w:w="2570" w:type="pct"/>
          </w:tcPr>
          <w:p w14:paraId="6890F270" w14:textId="77777777" w:rsidR="00C45EB2" w:rsidRDefault="00C42CF6">
            <w:pPr>
              <w:widowControl w:val="0"/>
              <w:rPr>
                <w:szCs w:val="22"/>
              </w:rPr>
            </w:pPr>
            <w:r>
              <w:rPr>
                <w:b/>
                <w:szCs w:val="22"/>
              </w:rPr>
              <w:t>Ελλάδα</w:t>
            </w:r>
          </w:p>
          <w:p w14:paraId="1BB1B24B" w14:textId="77777777" w:rsidR="00C45EB2" w:rsidRDefault="00C42CF6">
            <w:pPr>
              <w:widowControl w:val="0"/>
              <w:rPr>
                <w:szCs w:val="22"/>
              </w:rPr>
            </w:pPr>
            <w:r>
              <w:rPr>
                <w:szCs w:val="22"/>
              </w:rPr>
              <w:t xml:space="preserve">Boehringer Ingelheim </w:t>
            </w:r>
            <w:r>
              <w:rPr>
                <w:szCs w:val="22"/>
                <w:lang w:eastAsia="ja-JP"/>
              </w:rPr>
              <w:t>Ελλάς Μονοπρόσωπη Α.Ε.</w:t>
            </w:r>
          </w:p>
          <w:p w14:paraId="0B11A78A" w14:textId="77777777" w:rsidR="00C45EB2" w:rsidRDefault="00C42CF6">
            <w:pPr>
              <w:widowControl w:val="0"/>
              <w:rPr>
                <w:szCs w:val="22"/>
              </w:rPr>
            </w:pPr>
            <w:r>
              <w:rPr>
                <w:szCs w:val="22"/>
              </w:rPr>
              <w:t>Tηλ: +30 2 10 89 06 300</w:t>
            </w:r>
          </w:p>
          <w:p w14:paraId="3F5506C4" w14:textId="77777777" w:rsidR="00C45EB2" w:rsidRDefault="00C45EB2">
            <w:pPr>
              <w:widowControl w:val="0"/>
              <w:rPr>
                <w:szCs w:val="22"/>
              </w:rPr>
            </w:pPr>
          </w:p>
        </w:tc>
        <w:tc>
          <w:tcPr>
            <w:tcW w:w="2430" w:type="pct"/>
          </w:tcPr>
          <w:p w14:paraId="3BF1586F" w14:textId="77777777" w:rsidR="00C45EB2" w:rsidRDefault="00C42CF6">
            <w:pPr>
              <w:widowControl w:val="0"/>
              <w:rPr>
                <w:szCs w:val="22"/>
              </w:rPr>
            </w:pPr>
            <w:r>
              <w:rPr>
                <w:b/>
                <w:szCs w:val="22"/>
              </w:rPr>
              <w:t>Österreich</w:t>
            </w:r>
          </w:p>
          <w:p w14:paraId="34DA5BE3" w14:textId="77777777" w:rsidR="00C45EB2" w:rsidRDefault="00C42CF6">
            <w:pPr>
              <w:widowControl w:val="0"/>
              <w:rPr>
                <w:szCs w:val="22"/>
              </w:rPr>
            </w:pPr>
            <w:r>
              <w:rPr>
                <w:szCs w:val="22"/>
              </w:rPr>
              <w:t>Boehringer Ingelheim RCV GmbH &amp; Co KG</w:t>
            </w:r>
          </w:p>
          <w:p w14:paraId="3803EAD5" w14:textId="77777777" w:rsidR="00C45EB2" w:rsidRDefault="00C42CF6">
            <w:pPr>
              <w:widowControl w:val="0"/>
              <w:rPr>
                <w:szCs w:val="22"/>
              </w:rPr>
            </w:pPr>
            <w:r>
              <w:rPr>
                <w:szCs w:val="22"/>
              </w:rPr>
              <w:t>Tel: +43 1 80 105</w:t>
            </w:r>
            <w:r>
              <w:rPr>
                <w:szCs w:val="22"/>
              </w:rPr>
              <w:noBreakHyphen/>
              <w:t>7870</w:t>
            </w:r>
          </w:p>
          <w:p w14:paraId="0954BF47" w14:textId="77777777" w:rsidR="00C45EB2" w:rsidRDefault="00C45EB2">
            <w:pPr>
              <w:widowControl w:val="0"/>
              <w:rPr>
                <w:szCs w:val="22"/>
              </w:rPr>
            </w:pPr>
          </w:p>
        </w:tc>
      </w:tr>
      <w:tr w:rsidR="00C45EB2" w14:paraId="3F804E28" w14:textId="77777777">
        <w:tc>
          <w:tcPr>
            <w:tcW w:w="2570" w:type="pct"/>
          </w:tcPr>
          <w:p w14:paraId="5219776E" w14:textId="77777777" w:rsidR="00C45EB2" w:rsidRDefault="00C42CF6">
            <w:pPr>
              <w:widowControl w:val="0"/>
              <w:rPr>
                <w:b/>
                <w:szCs w:val="22"/>
              </w:rPr>
            </w:pPr>
            <w:r>
              <w:rPr>
                <w:b/>
                <w:szCs w:val="22"/>
              </w:rPr>
              <w:t>España</w:t>
            </w:r>
          </w:p>
          <w:p w14:paraId="3607AA34" w14:textId="77777777" w:rsidR="00C45EB2" w:rsidRDefault="00C42CF6">
            <w:pPr>
              <w:widowControl w:val="0"/>
              <w:rPr>
                <w:szCs w:val="22"/>
              </w:rPr>
            </w:pPr>
            <w:r>
              <w:rPr>
                <w:szCs w:val="22"/>
              </w:rPr>
              <w:t>Boehringer Ingelheim España S.A.</w:t>
            </w:r>
          </w:p>
          <w:p w14:paraId="5F194E4D" w14:textId="77777777" w:rsidR="00C45EB2" w:rsidRDefault="00C42CF6">
            <w:pPr>
              <w:widowControl w:val="0"/>
              <w:rPr>
                <w:szCs w:val="22"/>
              </w:rPr>
            </w:pPr>
            <w:r>
              <w:rPr>
                <w:szCs w:val="22"/>
              </w:rPr>
              <w:t>Tel: +34 93 404 51 00</w:t>
            </w:r>
          </w:p>
          <w:p w14:paraId="68DDCFC3" w14:textId="77777777" w:rsidR="00C45EB2" w:rsidRDefault="00C45EB2">
            <w:pPr>
              <w:widowControl w:val="0"/>
              <w:rPr>
                <w:szCs w:val="22"/>
              </w:rPr>
            </w:pPr>
          </w:p>
        </w:tc>
        <w:tc>
          <w:tcPr>
            <w:tcW w:w="2430" w:type="pct"/>
          </w:tcPr>
          <w:p w14:paraId="20786C58" w14:textId="77777777" w:rsidR="00C45EB2" w:rsidRDefault="00C42CF6">
            <w:pPr>
              <w:widowControl w:val="0"/>
              <w:rPr>
                <w:b/>
                <w:bCs/>
                <w:i/>
                <w:iCs/>
                <w:szCs w:val="22"/>
                <w:lang w:val="sv-SE"/>
              </w:rPr>
            </w:pPr>
            <w:r>
              <w:rPr>
                <w:b/>
                <w:szCs w:val="22"/>
                <w:lang w:val="sv-SE"/>
              </w:rPr>
              <w:t>Polska</w:t>
            </w:r>
          </w:p>
          <w:p w14:paraId="46E13327" w14:textId="77777777" w:rsidR="00C45EB2" w:rsidRDefault="00C42CF6">
            <w:pPr>
              <w:widowControl w:val="0"/>
              <w:rPr>
                <w:szCs w:val="22"/>
                <w:lang w:val="sv-SE"/>
              </w:rPr>
            </w:pPr>
            <w:r>
              <w:rPr>
                <w:szCs w:val="22"/>
                <w:lang w:val="sv-SE"/>
              </w:rPr>
              <w:t>Boehringer Ingelheim Sp.zo.o.</w:t>
            </w:r>
          </w:p>
          <w:p w14:paraId="48742813" w14:textId="77777777" w:rsidR="00C45EB2" w:rsidRDefault="00C42CF6">
            <w:pPr>
              <w:widowControl w:val="0"/>
              <w:rPr>
                <w:szCs w:val="22"/>
              </w:rPr>
            </w:pPr>
            <w:r>
              <w:rPr>
                <w:szCs w:val="22"/>
              </w:rPr>
              <w:t>Tel: +48 22 699 0 699</w:t>
            </w:r>
          </w:p>
          <w:p w14:paraId="2B3230A1" w14:textId="77777777" w:rsidR="00C45EB2" w:rsidRDefault="00C45EB2">
            <w:pPr>
              <w:widowControl w:val="0"/>
              <w:rPr>
                <w:szCs w:val="22"/>
              </w:rPr>
            </w:pPr>
          </w:p>
        </w:tc>
      </w:tr>
      <w:tr w:rsidR="00C45EB2" w14:paraId="0086C7FB" w14:textId="77777777">
        <w:tc>
          <w:tcPr>
            <w:tcW w:w="2570" w:type="pct"/>
          </w:tcPr>
          <w:p w14:paraId="38431AD1" w14:textId="77777777" w:rsidR="00C45EB2" w:rsidRDefault="00C42CF6">
            <w:pPr>
              <w:widowControl w:val="0"/>
              <w:rPr>
                <w:b/>
                <w:szCs w:val="22"/>
                <w:lang w:val="de-DE"/>
              </w:rPr>
            </w:pPr>
            <w:r>
              <w:rPr>
                <w:b/>
                <w:szCs w:val="22"/>
                <w:lang w:val="de-DE"/>
              </w:rPr>
              <w:t>France</w:t>
            </w:r>
          </w:p>
          <w:p w14:paraId="016885F1" w14:textId="77777777" w:rsidR="00C45EB2" w:rsidRDefault="00C42CF6">
            <w:pPr>
              <w:widowControl w:val="0"/>
              <w:rPr>
                <w:szCs w:val="22"/>
                <w:lang w:val="de-DE"/>
              </w:rPr>
            </w:pPr>
            <w:r>
              <w:rPr>
                <w:szCs w:val="22"/>
                <w:lang w:val="de-DE"/>
              </w:rPr>
              <w:t>Boehringer Ingelheim France S.A.S.</w:t>
            </w:r>
          </w:p>
          <w:p w14:paraId="21E72301" w14:textId="77777777" w:rsidR="00C45EB2" w:rsidRDefault="00C42CF6">
            <w:pPr>
              <w:widowControl w:val="0"/>
              <w:rPr>
                <w:szCs w:val="22"/>
              </w:rPr>
            </w:pPr>
            <w:r>
              <w:rPr>
                <w:szCs w:val="22"/>
              </w:rPr>
              <w:t>Tél: +33 3 26 50 45 33</w:t>
            </w:r>
          </w:p>
          <w:p w14:paraId="3B369689" w14:textId="77777777" w:rsidR="00C45EB2" w:rsidRDefault="00C45EB2">
            <w:pPr>
              <w:widowControl w:val="0"/>
              <w:rPr>
                <w:b/>
                <w:szCs w:val="22"/>
              </w:rPr>
            </w:pPr>
          </w:p>
        </w:tc>
        <w:tc>
          <w:tcPr>
            <w:tcW w:w="2430" w:type="pct"/>
          </w:tcPr>
          <w:p w14:paraId="3839DB73" w14:textId="77777777" w:rsidR="00C45EB2" w:rsidRDefault="00C42CF6">
            <w:pPr>
              <w:widowControl w:val="0"/>
              <w:rPr>
                <w:szCs w:val="22"/>
                <w:lang w:val="pt-PT"/>
              </w:rPr>
            </w:pPr>
            <w:r>
              <w:rPr>
                <w:b/>
                <w:szCs w:val="22"/>
                <w:lang w:val="pt-PT"/>
              </w:rPr>
              <w:t>Portugal</w:t>
            </w:r>
          </w:p>
          <w:p w14:paraId="1EA4AC7C" w14:textId="77777777" w:rsidR="00C45EB2" w:rsidRDefault="00C42CF6">
            <w:pPr>
              <w:widowControl w:val="0"/>
              <w:rPr>
                <w:szCs w:val="22"/>
                <w:lang w:val="pt-PT"/>
              </w:rPr>
            </w:pPr>
            <w:r>
              <w:rPr>
                <w:szCs w:val="22"/>
                <w:lang w:val="pt-PT"/>
              </w:rPr>
              <w:t>Boehringer Ingelheim Portugal, Lda.</w:t>
            </w:r>
          </w:p>
          <w:p w14:paraId="2E79E57E" w14:textId="77777777" w:rsidR="00C45EB2" w:rsidRDefault="00C42CF6">
            <w:pPr>
              <w:widowControl w:val="0"/>
              <w:rPr>
                <w:szCs w:val="22"/>
              </w:rPr>
            </w:pPr>
            <w:r>
              <w:rPr>
                <w:szCs w:val="22"/>
              </w:rPr>
              <w:t>Tel: +351 21 313 53 00</w:t>
            </w:r>
          </w:p>
          <w:p w14:paraId="1565E173" w14:textId="77777777" w:rsidR="00C45EB2" w:rsidRDefault="00C45EB2">
            <w:pPr>
              <w:widowControl w:val="0"/>
              <w:rPr>
                <w:szCs w:val="22"/>
              </w:rPr>
            </w:pPr>
          </w:p>
        </w:tc>
      </w:tr>
      <w:tr w:rsidR="00C45EB2" w14:paraId="59C66819" w14:textId="77777777">
        <w:tc>
          <w:tcPr>
            <w:tcW w:w="2570" w:type="pct"/>
          </w:tcPr>
          <w:p w14:paraId="4DB29B6F" w14:textId="77777777" w:rsidR="00C45EB2" w:rsidRDefault="00C42CF6">
            <w:pPr>
              <w:pStyle w:val="HeadNoNum1"/>
              <w:widowControl w:val="0"/>
              <w:suppressAutoHyphens w:val="0"/>
              <w:rPr>
                <w:noProof w:val="0"/>
                <w:szCs w:val="22"/>
              </w:rPr>
            </w:pPr>
            <w:r>
              <w:rPr>
                <w:szCs w:val="22"/>
              </w:rPr>
              <w:t>Hrvatska</w:t>
            </w:r>
          </w:p>
          <w:p w14:paraId="5801D474" w14:textId="77777777" w:rsidR="00C45EB2" w:rsidRDefault="00C42CF6">
            <w:pPr>
              <w:pStyle w:val="HeadNoNum1"/>
              <w:widowControl w:val="0"/>
              <w:suppressAutoHyphens w:val="0"/>
              <w:rPr>
                <w:b w:val="0"/>
                <w:noProof w:val="0"/>
                <w:szCs w:val="22"/>
              </w:rPr>
            </w:pPr>
            <w:r>
              <w:rPr>
                <w:b w:val="0"/>
                <w:szCs w:val="22"/>
              </w:rPr>
              <w:t>Boehringer Ingelheim Zagreb d.o.o.</w:t>
            </w:r>
          </w:p>
          <w:p w14:paraId="5940575B" w14:textId="77777777" w:rsidR="00C45EB2" w:rsidRDefault="00C42CF6">
            <w:pPr>
              <w:pStyle w:val="HeadNoNum1"/>
              <w:widowControl w:val="0"/>
              <w:suppressAutoHyphens w:val="0"/>
              <w:rPr>
                <w:b w:val="0"/>
                <w:noProof w:val="0"/>
                <w:szCs w:val="22"/>
              </w:rPr>
            </w:pPr>
            <w:r>
              <w:rPr>
                <w:b w:val="0"/>
                <w:szCs w:val="22"/>
              </w:rPr>
              <w:t>Tel: +385 1 2444 600</w:t>
            </w:r>
          </w:p>
          <w:p w14:paraId="14642982" w14:textId="77777777" w:rsidR="00C45EB2" w:rsidRDefault="00C45EB2">
            <w:pPr>
              <w:widowControl w:val="0"/>
              <w:rPr>
                <w:szCs w:val="22"/>
              </w:rPr>
            </w:pPr>
          </w:p>
        </w:tc>
        <w:tc>
          <w:tcPr>
            <w:tcW w:w="2430" w:type="pct"/>
          </w:tcPr>
          <w:p w14:paraId="619925D5" w14:textId="77777777" w:rsidR="00C45EB2" w:rsidRDefault="00C42CF6">
            <w:pPr>
              <w:widowControl w:val="0"/>
              <w:rPr>
                <w:b/>
                <w:szCs w:val="22"/>
              </w:rPr>
            </w:pPr>
            <w:r>
              <w:rPr>
                <w:b/>
                <w:szCs w:val="22"/>
              </w:rPr>
              <w:t>România</w:t>
            </w:r>
          </w:p>
          <w:p w14:paraId="4B4D52C4" w14:textId="77777777" w:rsidR="00C45EB2" w:rsidRDefault="00C42CF6">
            <w:pPr>
              <w:widowControl w:val="0"/>
              <w:rPr>
                <w:rFonts w:eastAsia="MS Mincho"/>
                <w:szCs w:val="22"/>
              </w:rPr>
            </w:pPr>
            <w:r>
              <w:rPr>
                <w:szCs w:val="22"/>
              </w:rPr>
              <w:t>Boehringer Ingelheim RCV GmbH &amp; Co KG Viena</w:t>
            </w:r>
            <w:r>
              <w:rPr>
                <w:szCs w:val="22"/>
              </w:rPr>
              <w:noBreakHyphen/>
              <w:t>Sucursala Bucuresti</w:t>
            </w:r>
          </w:p>
          <w:p w14:paraId="706D02BD" w14:textId="77777777" w:rsidR="00C45EB2" w:rsidRDefault="00C42CF6">
            <w:pPr>
              <w:widowControl w:val="0"/>
              <w:rPr>
                <w:szCs w:val="22"/>
              </w:rPr>
            </w:pPr>
            <w:r>
              <w:rPr>
                <w:szCs w:val="22"/>
              </w:rPr>
              <w:t>Tel: +40 21 302 2800</w:t>
            </w:r>
          </w:p>
          <w:p w14:paraId="210F0F30" w14:textId="77777777" w:rsidR="00C45EB2" w:rsidRDefault="00C45EB2">
            <w:pPr>
              <w:widowControl w:val="0"/>
              <w:rPr>
                <w:szCs w:val="22"/>
              </w:rPr>
            </w:pPr>
          </w:p>
        </w:tc>
      </w:tr>
      <w:tr w:rsidR="00C45EB2" w14:paraId="5A2CB89F" w14:textId="77777777">
        <w:tc>
          <w:tcPr>
            <w:tcW w:w="2570" w:type="pct"/>
          </w:tcPr>
          <w:p w14:paraId="2B9461BF" w14:textId="77777777" w:rsidR="00C45EB2" w:rsidRDefault="00C42CF6">
            <w:pPr>
              <w:widowControl w:val="0"/>
              <w:rPr>
                <w:szCs w:val="22"/>
                <w:lang w:val="de-DE"/>
              </w:rPr>
            </w:pPr>
            <w:r>
              <w:rPr>
                <w:szCs w:val="22"/>
                <w:lang w:val="de-DE"/>
              </w:rPr>
              <w:br w:type="page"/>
            </w:r>
            <w:r>
              <w:rPr>
                <w:b/>
                <w:szCs w:val="22"/>
                <w:lang w:val="de-DE"/>
              </w:rPr>
              <w:t>Ireland</w:t>
            </w:r>
          </w:p>
          <w:p w14:paraId="7676ADFB" w14:textId="77777777" w:rsidR="00C45EB2" w:rsidRDefault="00C42CF6">
            <w:pPr>
              <w:widowControl w:val="0"/>
              <w:rPr>
                <w:szCs w:val="22"/>
                <w:lang w:val="de-DE"/>
              </w:rPr>
            </w:pPr>
            <w:r>
              <w:rPr>
                <w:szCs w:val="22"/>
                <w:lang w:val="de-DE"/>
              </w:rPr>
              <w:t>Boehringer Ingelheim Ireland Ltd.</w:t>
            </w:r>
          </w:p>
          <w:p w14:paraId="41FD6EF8" w14:textId="77777777" w:rsidR="00C45EB2" w:rsidRDefault="00C42CF6">
            <w:pPr>
              <w:widowControl w:val="0"/>
              <w:rPr>
                <w:szCs w:val="22"/>
              </w:rPr>
            </w:pPr>
            <w:r>
              <w:rPr>
                <w:szCs w:val="22"/>
              </w:rPr>
              <w:t>Tel: +353 1 295 9620</w:t>
            </w:r>
          </w:p>
          <w:p w14:paraId="3296F271" w14:textId="77777777" w:rsidR="00C45EB2" w:rsidRDefault="00C45EB2">
            <w:pPr>
              <w:widowControl w:val="0"/>
              <w:rPr>
                <w:szCs w:val="22"/>
              </w:rPr>
            </w:pPr>
          </w:p>
        </w:tc>
        <w:tc>
          <w:tcPr>
            <w:tcW w:w="2430" w:type="pct"/>
          </w:tcPr>
          <w:p w14:paraId="63DFA46D" w14:textId="77777777" w:rsidR="00C45EB2" w:rsidRDefault="00C42CF6">
            <w:pPr>
              <w:widowControl w:val="0"/>
              <w:rPr>
                <w:szCs w:val="22"/>
              </w:rPr>
            </w:pPr>
            <w:r>
              <w:rPr>
                <w:b/>
                <w:szCs w:val="22"/>
              </w:rPr>
              <w:t>Slovenija</w:t>
            </w:r>
          </w:p>
          <w:p w14:paraId="15B3DF76" w14:textId="77777777" w:rsidR="00C45EB2" w:rsidRDefault="00C42CF6">
            <w:pPr>
              <w:widowControl w:val="0"/>
              <w:rPr>
                <w:rFonts w:eastAsia="MS Mincho"/>
                <w:szCs w:val="22"/>
              </w:rPr>
            </w:pPr>
            <w:r>
              <w:rPr>
                <w:szCs w:val="22"/>
              </w:rPr>
              <w:t>Boehringer Ingelheim RCV GmbH &amp; Co KG Podružnica Ljubljana</w:t>
            </w:r>
          </w:p>
          <w:p w14:paraId="309080FE" w14:textId="77777777" w:rsidR="00C45EB2" w:rsidRDefault="00C42CF6">
            <w:pPr>
              <w:widowControl w:val="0"/>
              <w:rPr>
                <w:szCs w:val="22"/>
              </w:rPr>
            </w:pPr>
            <w:r>
              <w:rPr>
                <w:szCs w:val="22"/>
              </w:rPr>
              <w:t>Tel: +386 1 586 40 00</w:t>
            </w:r>
          </w:p>
          <w:p w14:paraId="32B162EC" w14:textId="77777777" w:rsidR="00C45EB2" w:rsidRDefault="00C45EB2">
            <w:pPr>
              <w:widowControl w:val="0"/>
              <w:rPr>
                <w:szCs w:val="22"/>
              </w:rPr>
            </w:pPr>
          </w:p>
        </w:tc>
      </w:tr>
      <w:tr w:rsidR="00C45EB2" w14:paraId="2241449B" w14:textId="77777777">
        <w:tc>
          <w:tcPr>
            <w:tcW w:w="2570" w:type="pct"/>
          </w:tcPr>
          <w:p w14:paraId="00B39125" w14:textId="77777777" w:rsidR="00C45EB2" w:rsidRDefault="00C42CF6">
            <w:pPr>
              <w:widowControl w:val="0"/>
              <w:rPr>
                <w:b/>
                <w:szCs w:val="22"/>
              </w:rPr>
            </w:pPr>
            <w:r>
              <w:rPr>
                <w:b/>
                <w:szCs w:val="22"/>
              </w:rPr>
              <w:t>Ísland</w:t>
            </w:r>
          </w:p>
          <w:p w14:paraId="03D3E2B4" w14:textId="77777777" w:rsidR="00C45EB2" w:rsidRDefault="00C42CF6">
            <w:pPr>
              <w:widowControl w:val="0"/>
              <w:rPr>
                <w:szCs w:val="22"/>
              </w:rPr>
            </w:pPr>
            <w:r>
              <w:rPr>
                <w:szCs w:val="22"/>
              </w:rPr>
              <w:t>Vistor ehf.</w:t>
            </w:r>
          </w:p>
          <w:p w14:paraId="72ACD7F3" w14:textId="77777777" w:rsidR="00C45EB2" w:rsidRDefault="00C42CF6">
            <w:pPr>
              <w:widowControl w:val="0"/>
              <w:rPr>
                <w:szCs w:val="22"/>
              </w:rPr>
            </w:pPr>
            <w:r>
              <w:rPr>
                <w:szCs w:val="22"/>
              </w:rPr>
              <w:t>Sími: +354 535 7000</w:t>
            </w:r>
          </w:p>
          <w:p w14:paraId="6BE57254" w14:textId="77777777" w:rsidR="00C45EB2" w:rsidRDefault="00C45EB2">
            <w:pPr>
              <w:widowControl w:val="0"/>
              <w:rPr>
                <w:szCs w:val="22"/>
              </w:rPr>
            </w:pPr>
          </w:p>
        </w:tc>
        <w:tc>
          <w:tcPr>
            <w:tcW w:w="2430" w:type="pct"/>
          </w:tcPr>
          <w:p w14:paraId="5C5FF46E" w14:textId="77777777" w:rsidR="00C45EB2" w:rsidRDefault="00C42CF6">
            <w:pPr>
              <w:widowControl w:val="0"/>
              <w:rPr>
                <w:b/>
                <w:szCs w:val="22"/>
              </w:rPr>
            </w:pPr>
            <w:r>
              <w:rPr>
                <w:b/>
                <w:szCs w:val="22"/>
              </w:rPr>
              <w:t>Slovenská republika</w:t>
            </w:r>
          </w:p>
          <w:p w14:paraId="6830F9CC" w14:textId="77777777" w:rsidR="00C45EB2" w:rsidRDefault="00C42CF6">
            <w:pPr>
              <w:widowControl w:val="0"/>
              <w:rPr>
                <w:szCs w:val="22"/>
              </w:rPr>
            </w:pPr>
            <w:r>
              <w:rPr>
                <w:szCs w:val="22"/>
              </w:rPr>
              <w:t>Boehringer Ingelheim RCV GmbH &amp; Co KG organizačná zložka</w:t>
            </w:r>
          </w:p>
          <w:p w14:paraId="39EBFF25" w14:textId="77777777" w:rsidR="00C45EB2" w:rsidRDefault="00C42CF6">
            <w:pPr>
              <w:widowControl w:val="0"/>
              <w:rPr>
                <w:szCs w:val="22"/>
              </w:rPr>
            </w:pPr>
            <w:r>
              <w:rPr>
                <w:szCs w:val="22"/>
              </w:rPr>
              <w:t>Tel: +421 2 5810 1211</w:t>
            </w:r>
          </w:p>
          <w:p w14:paraId="2DA807D5" w14:textId="77777777" w:rsidR="00C45EB2" w:rsidRDefault="00C45EB2">
            <w:pPr>
              <w:widowControl w:val="0"/>
              <w:rPr>
                <w:b/>
                <w:szCs w:val="22"/>
              </w:rPr>
            </w:pPr>
          </w:p>
        </w:tc>
      </w:tr>
      <w:tr w:rsidR="00C45EB2" w14:paraId="6A83C643" w14:textId="77777777">
        <w:tc>
          <w:tcPr>
            <w:tcW w:w="2570" w:type="pct"/>
          </w:tcPr>
          <w:p w14:paraId="3CF1BA10" w14:textId="77777777" w:rsidR="00C45EB2" w:rsidRDefault="00C42CF6">
            <w:pPr>
              <w:widowControl w:val="0"/>
              <w:rPr>
                <w:szCs w:val="22"/>
              </w:rPr>
            </w:pPr>
            <w:r>
              <w:rPr>
                <w:b/>
                <w:szCs w:val="22"/>
              </w:rPr>
              <w:lastRenderedPageBreak/>
              <w:t>Italia</w:t>
            </w:r>
          </w:p>
          <w:p w14:paraId="207BC3CB" w14:textId="77777777" w:rsidR="00C45EB2" w:rsidRDefault="00C42CF6">
            <w:pPr>
              <w:widowControl w:val="0"/>
              <w:rPr>
                <w:szCs w:val="22"/>
              </w:rPr>
            </w:pPr>
            <w:r>
              <w:rPr>
                <w:szCs w:val="22"/>
              </w:rPr>
              <w:t>Boehringer Ingelheim Italia S.p.A.</w:t>
            </w:r>
          </w:p>
          <w:p w14:paraId="4712FD44" w14:textId="77777777" w:rsidR="00C45EB2" w:rsidRDefault="00C42CF6">
            <w:pPr>
              <w:widowControl w:val="0"/>
              <w:rPr>
                <w:szCs w:val="22"/>
              </w:rPr>
            </w:pPr>
            <w:r>
              <w:rPr>
                <w:szCs w:val="22"/>
              </w:rPr>
              <w:t>Tel: +39 02 5355 1</w:t>
            </w:r>
          </w:p>
          <w:p w14:paraId="3E8AEE39" w14:textId="77777777" w:rsidR="00C45EB2" w:rsidRDefault="00C45EB2">
            <w:pPr>
              <w:widowControl w:val="0"/>
              <w:rPr>
                <w:b/>
                <w:szCs w:val="22"/>
              </w:rPr>
            </w:pPr>
          </w:p>
        </w:tc>
        <w:tc>
          <w:tcPr>
            <w:tcW w:w="2430" w:type="pct"/>
          </w:tcPr>
          <w:p w14:paraId="72E1D659" w14:textId="77777777" w:rsidR="00C45EB2" w:rsidRDefault="00C42CF6">
            <w:pPr>
              <w:widowControl w:val="0"/>
              <w:rPr>
                <w:szCs w:val="22"/>
              </w:rPr>
            </w:pPr>
            <w:r>
              <w:rPr>
                <w:b/>
                <w:szCs w:val="22"/>
              </w:rPr>
              <w:t>Suomi/Finland</w:t>
            </w:r>
          </w:p>
          <w:p w14:paraId="5CE905C6" w14:textId="77777777" w:rsidR="00C45EB2" w:rsidRDefault="00C42CF6">
            <w:pPr>
              <w:widowControl w:val="0"/>
              <w:rPr>
                <w:szCs w:val="22"/>
              </w:rPr>
            </w:pPr>
            <w:r>
              <w:rPr>
                <w:szCs w:val="22"/>
              </w:rPr>
              <w:t>Boehringer Ingelheim Finland Ky</w:t>
            </w:r>
          </w:p>
          <w:p w14:paraId="728F5711" w14:textId="77777777" w:rsidR="00C45EB2" w:rsidRDefault="00C42CF6">
            <w:pPr>
              <w:widowControl w:val="0"/>
              <w:rPr>
                <w:szCs w:val="22"/>
              </w:rPr>
            </w:pPr>
            <w:r>
              <w:rPr>
                <w:szCs w:val="22"/>
              </w:rPr>
              <w:t>Puh/Tel: +358 10 3102 800</w:t>
            </w:r>
          </w:p>
          <w:p w14:paraId="000C14BA" w14:textId="77777777" w:rsidR="00C45EB2" w:rsidRDefault="00C45EB2">
            <w:pPr>
              <w:widowControl w:val="0"/>
              <w:rPr>
                <w:szCs w:val="22"/>
              </w:rPr>
            </w:pPr>
          </w:p>
        </w:tc>
      </w:tr>
      <w:tr w:rsidR="00C45EB2" w14:paraId="3A77E808" w14:textId="77777777">
        <w:tc>
          <w:tcPr>
            <w:tcW w:w="2570" w:type="pct"/>
          </w:tcPr>
          <w:p w14:paraId="5C59D600" w14:textId="77777777" w:rsidR="00C45EB2" w:rsidRDefault="00C42CF6">
            <w:pPr>
              <w:keepNext/>
              <w:widowControl w:val="0"/>
              <w:rPr>
                <w:b/>
                <w:szCs w:val="22"/>
              </w:rPr>
            </w:pPr>
            <w:r>
              <w:rPr>
                <w:b/>
                <w:szCs w:val="22"/>
              </w:rPr>
              <w:t>Κύπρος</w:t>
            </w:r>
          </w:p>
          <w:p w14:paraId="7D73A76C" w14:textId="77777777" w:rsidR="00C45EB2" w:rsidRDefault="00C42CF6">
            <w:pPr>
              <w:keepNext/>
              <w:widowControl w:val="0"/>
              <w:rPr>
                <w:szCs w:val="22"/>
              </w:rPr>
            </w:pPr>
            <w:r>
              <w:rPr>
                <w:szCs w:val="22"/>
              </w:rPr>
              <w:t xml:space="preserve">Boehringer Ingelheim </w:t>
            </w:r>
            <w:r>
              <w:rPr>
                <w:szCs w:val="22"/>
                <w:lang w:eastAsia="ja-JP"/>
              </w:rPr>
              <w:t>Ελλάς Μονοπρόσωπη Α.Ε.</w:t>
            </w:r>
          </w:p>
          <w:p w14:paraId="58EAC9E0" w14:textId="77777777" w:rsidR="00C45EB2" w:rsidRDefault="00C42CF6">
            <w:pPr>
              <w:keepNext/>
              <w:widowControl w:val="0"/>
              <w:rPr>
                <w:szCs w:val="22"/>
              </w:rPr>
            </w:pPr>
            <w:r>
              <w:rPr>
                <w:szCs w:val="22"/>
              </w:rPr>
              <w:t>Tηλ: +30 2 10 89 06 300</w:t>
            </w:r>
          </w:p>
          <w:p w14:paraId="424F8917" w14:textId="77777777" w:rsidR="00C45EB2" w:rsidRDefault="00C45EB2">
            <w:pPr>
              <w:keepNext/>
              <w:widowControl w:val="0"/>
              <w:rPr>
                <w:b/>
                <w:szCs w:val="22"/>
              </w:rPr>
            </w:pPr>
          </w:p>
        </w:tc>
        <w:tc>
          <w:tcPr>
            <w:tcW w:w="2430" w:type="pct"/>
          </w:tcPr>
          <w:p w14:paraId="004B14B8" w14:textId="77777777" w:rsidR="00C45EB2" w:rsidRDefault="00C42CF6">
            <w:pPr>
              <w:keepNext/>
              <w:widowControl w:val="0"/>
              <w:rPr>
                <w:b/>
                <w:szCs w:val="22"/>
                <w:lang w:val="de-DE"/>
              </w:rPr>
            </w:pPr>
            <w:r>
              <w:rPr>
                <w:b/>
                <w:szCs w:val="22"/>
                <w:lang w:val="de-DE"/>
              </w:rPr>
              <w:t>Sverige</w:t>
            </w:r>
          </w:p>
          <w:p w14:paraId="5B6696C2" w14:textId="77777777" w:rsidR="00C45EB2" w:rsidRDefault="00C42CF6">
            <w:pPr>
              <w:keepNext/>
              <w:widowControl w:val="0"/>
              <w:rPr>
                <w:szCs w:val="22"/>
                <w:lang w:val="de-DE"/>
              </w:rPr>
            </w:pPr>
            <w:r>
              <w:rPr>
                <w:szCs w:val="22"/>
                <w:lang w:val="de-DE"/>
              </w:rPr>
              <w:t>Boehringer Ingelheim AB</w:t>
            </w:r>
          </w:p>
          <w:p w14:paraId="09B267FF" w14:textId="77777777" w:rsidR="00C45EB2" w:rsidRDefault="00C42CF6">
            <w:pPr>
              <w:keepNext/>
              <w:widowControl w:val="0"/>
              <w:rPr>
                <w:szCs w:val="22"/>
                <w:lang w:val="de-DE"/>
              </w:rPr>
            </w:pPr>
            <w:r>
              <w:rPr>
                <w:szCs w:val="22"/>
                <w:lang w:val="de-DE"/>
              </w:rPr>
              <w:t>Tel: +46 8 721 21 00</w:t>
            </w:r>
          </w:p>
          <w:p w14:paraId="1C4C697F" w14:textId="77777777" w:rsidR="00C45EB2" w:rsidRDefault="00C45EB2">
            <w:pPr>
              <w:keepNext/>
              <w:widowControl w:val="0"/>
              <w:rPr>
                <w:b/>
                <w:szCs w:val="22"/>
                <w:lang w:val="de-DE"/>
              </w:rPr>
            </w:pPr>
          </w:p>
        </w:tc>
      </w:tr>
      <w:tr w:rsidR="00C45EB2" w14:paraId="6316DDD6" w14:textId="77777777">
        <w:tc>
          <w:tcPr>
            <w:tcW w:w="2570" w:type="pct"/>
          </w:tcPr>
          <w:p w14:paraId="250D4BE8" w14:textId="77777777" w:rsidR="00C45EB2" w:rsidRDefault="00C42CF6">
            <w:pPr>
              <w:widowControl w:val="0"/>
              <w:rPr>
                <w:b/>
                <w:szCs w:val="22"/>
                <w:lang w:val="de-DE"/>
              </w:rPr>
            </w:pPr>
            <w:r>
              <w:rPr>
                <w:b/>
                <w:szCs w:val="22"/>
                <w:lang w:val="de-DE"/>
              </w:rPr>
              <w:t>Latvija</w:t>
            </w:r>
          </w:p>
          <w:p w14:paraId="0A25C453" w14:textId="77777777" w:rsidR="00C45EB2" w:rsidRDefault="00C42CF6">
            <w:pPr>
              <w:widowControl w:val="0"/>
              <w:rPr>
                <w:szCs w:val="22"/>
                <w:lang w:val="de-DE"/>
              </w:rPr>
            </w:pPr>
            <w:r>
              <w:rPr>
                <w:szCs w:val="22"/>
                <w:lang w:val="de-DE"/>
              </w:rPr>
              <w:t>Boehringer Ingelheim RCV GmbH &amp; Co KG</w:t>
            </w:r>
          </w:p>
          <w:p w14:paraId="65E94ABD" w14:textId="77777777" w:rsidR="00C45EB2" w:rsidRDefault="00C42CF6">
            <w:pPr>
              <w:widowControl w:val="0"/>
              <w:rPr>
                <w:szCs w:val="22"/>
                <w:lang w:val="de-DE"/>
              </w:rPr>
            </w:pPr>
            <w:r>
              <w:rPr>
                <w:szCs w:val="22"/>
                <w:lang w:val="de-DE"/>
              </w:rPr>
              <w:t>Latvijas filiāle</w:t>
            </w:r>
          </w:p>
          <w:p w14:paraId="41E52368" w14:textId="77777777" w:rsidR="00C45EB2" w:rsidRDefault="00C42CF6">
            <w:pPr>
              <w:widowControl w:val="0"/>
              <w:rPr>
                <w:szCs w:val="22"/>
              </w:rPr>
            </w:pPr>
            <w:r>
              <w:rPr>
                <w:szCs w:val="22"/>
              </w:rPr>
              <w:t>Tel: +371 67 240 011</w:t>
            </w:r>
          </w:p>
          <w:p w14:paraId="0E8C1218" w14:textId="77777777" w:rsidR="00C45EB2" w:rsidRDefault="00C45EB2">
            <w:pPr>
              <w:widowControl w:val="0"/>
              <w:rPr>
                <w:szCs w:val="22"/>
              </w:rPr>
            </w:pPr>
          </w:p>
        </w:tc>
        <w:tc>
          <w:tcPr>
            <w:tcW w:w="2430" w:type="pct"/>
          </w:tcPr>
          <w:p w14:paraId="2E9ED6DF" w14:textId="77777777" w:rsidR="00C45EB2" w:rsidRDefault="00C42CF6">
            <w:pPr>
              <w:widowControl w:val="0"/>
              <w:rPr>
                <w:b/>
                <w:szCs w:val="22"/>
                <w:lang w:val="en-US"/>
              </w:rPr>
            </w:pPr>
            <w:r>
              <w:rPr>
                <w:b/>
                <w:szCs w:val="22"/>
                <w:lang w:val="en-US"/>
              </w:rPr>
              <w:t>United Kingdom (Northern Ireland)</w:t>
            </w:r>
          </w:p>
          <w:p w14:paraId="1EA5ECAD" w14:textId="77777777" w:rsidR="00C45EB2" w:rsidRDefault="00C42CF6">
            <w:pPr>
              <w:widowControl w:val="0"/>
              <w:rPr>
                <w:szCs w:val="22"/>
                <w:lang w:val="en-US"/>
              </w:rPr>
            </w:pPr>
            <w:r>
              <w:rPr>
                <w:szCs w:val="22"/>
                <w:lang w:val="en-US"/>
              </w:rPr>
              <w:t>Boehringer Ingelheim Ireland Ltd.</w:t>
            </w:r>
          </w:p>
          <w:p w14:paraId="5E755D25" w14:textId="77777777" w:rsidR="00C45EB2" w:rsidRDefault="00C42CF6">
            <w:pPr>
              <w:widowControl w:val="0"/>
              <w:rPr>
                <w:szCs w:val="22"/>
              </w:rPr>
            </w:pPr>
            <w:r>
              <w:rPr>
                <w:szCs w:val="22"/>
              </w:rPr>
              <w:t>Tel: +</w:t>
            </w:r>
            <w:r>
              <w:rPr>
                <w:lang w:eastAsia="ja-JP"/>
              </w:rPr>
              <w:t>353 1 295 9620</w:t>
            </w:r>
          </w:p>
          <w:p w14:paraId="57834C67" w14:textId="77777777" w:rsidR="00C45EB2" w:rsidRDefault="00C45EB2">
            <w:pPr>
              <w:widowControl w:val="0"/>
              <w:rPr>
                <w:szCs w:val="22"/>
              </w:rPr>
            </w:pPr>
          </w:p>
        </w:tc>
      </w:tr>
    </w:tbl>
    <w:p w14:paraId="7F495373" w14:textId="77777777" w:rsidR="00C45EB2" w:rsidRDefault="00C45EB2">
      <w:pPr>
        <w:widowControl w:val="0"/>
        <w:jc w:val="both"/>
        <w:rPr>
          <w:szCs w:val="22"/>
        </w:rPr>
      </w:pPr>
    </w:p>
    <w:p w14:paraId="3B135485" w14:textId="77777777" w:rsidR="00C45EB2" w:rsidRDefault="00C45EB2">
      <w:pPr>
        <w:widowControl w:val="0"/>
        <w:numPr>
          <w:ilvl w:val="12"/>
          <w:numId w:val="0"/>
        </w:numPr>
        <w:ind w:right="-2"/>
        <w:jc w:val="both"/>
        <w:rPr>
          <w:szCs w:val="22"/>
        </w:rPr>
      </w:pPr>
    </w:p>
    <w:p w14:paraId="6F9E41F6" w14:textId="77777777" w:rsidR="00C45EB2" w:rsidRDefault="00C42CF6">
      <w:pPr>
        <w:keepNext/>
        <w:widowControl w:val="0"/>
        <w:numPr>
          <w:ilvl w:val="12"/>
          <w:numId w:val="0"/>
        </w:numPr>
        <w:rPr>
          <w:b/>
          <w:szCs w:val="22"/>
        </w:rPr>
      </w:pPr>
      <w:r>
        <w:rPr>
          <w:b/>
          <w:szCs w:val="22"/>
        </w:rPr>
        <w:t>Fecha de la última aprobación de este prospecto:</w:t>
      </w:r>
    </w:p>
    <w:p w14:paraId="25557DCB" w14:textId="77777777" w:rsidR="00C45EB2" w:rsidRDefault="00C45EB2">
      <w:pPr>
        <w:keepNext/>
        <w:widowControl w:val="0"/>
        <w:numPr>
          <w:ilvl w:val="12"/>
          <w:numId w:val="0"/>
        </w:numPr>
        <w:rPr>
          <w:szCs w:val="22"/>
        </w:rPr>
      </w:pPr>
    </w:p>
    <w:p w14:paraId="5BC79F4C" w14:textId="77777777" w:rsidR="00C45EB2" w:rsidRDefault="00C42CF6">
      <w:pPr>
        <w:widowControl w:val="0"/>
        <w:numPr>
          <w:ilvl w:val="12"/>
          <w:numId w:val="0"/>
        </w:numPr>
        <w:ind w:right="-2"/>
        <w:rPr>
          <w:szCs w:val="22"/>
        </w:rPr>
      </w:pPr>
      <w:r>
        <w:rPr>
          <w:szCs w:val="22"/>
        </w:rPr>
        <w:t xml:space="preserve">La información detallada de este medicamento está disponible en la página web de la Agencia Europea de Medicamentos: </w:t>
      </w:r>
      <w:hyperlink r:id="rId37" w:history="1">
        <w:r>
          <w:rPr>
            <w:rStyle w:val="Hyperlink"/>
            <w:color w:val="auto"/>
            <w:szCs w:val="22"/>
          </w:rPr>
          <w:t>http://www.ema.europa.eu</w:t>
        </w:r>
      </w:hyperlink>
      <w:r>
        <w:rPr>
          <w:rStyle w:val="Hyperlink"/>
          <w:color w:val="auto"/>
          <w:szCs w:val="22"/>
        </w:rPr>
        <w:t>/</w:t>
      </w:r>
    </w:p>
    <w:p w14:paraId="14371C8D" w14:textId="77777777" w:rsidR="00C45EB2" w:rsidRDefault="00C42CF6">
      <w:pPr>
        <w:keepNext/>
        <w:widowControl w:val="0"/>
        <w:rPr>
          <w:b/>
          <w:szCs w:val="22"/>
        </w:rPr>
      </w:pPr>
      <w:r>
        <w:rPr>
          <w:szCs w:val="22"/>
        </w:rPr>
        <w:br w:type="page"/>
      </w:r>
      <w:r>
        <w:rPr>
          <w:b/>
          <w:szCs w:val="22"/>
        </w:rPr>
        <w:lastRenderedPageBreak/>
        <w:t>Instrucciones de administración</w:t>
      </w:r>
    </w:p>
    <w:p w14:paraId="214EFCF4" w14:textId="77777777" w:rsidR="00C45EB2" w:rsidRDefault="00C45EB2">
      <w:pPr>
        <w:keepNext/>
        <w:widowControl w:val="0"/>
        <w:rPr>
          <w:bCs/>
          <w:szCs w:val="22"/>
        </w:rPr>
      </w:pPr>
    </w:p>
    <w:p w14:paraId="6E4AEB2A" w14:textId="77777777" w:rsidR="00C45EB2" w:rsidRDefault="00C42CF6">
      <w:pPr>
        <w:keepNext/>
        <w:widowControl w:val="0"/>
        <w:rPr>
          <w:szCs w:val="22"/>
        </w:rPr>
      </w:pPr>
      <w:r>
        <w:rPr>
          <w:szCs w:val="22"/>
        </w:rPr>
        <w:t>No administre Pradaxa granulado recubierto</w:t>
      </w:r>
    </w:p>
    <w:p w14:paraId="4B2C91E2" w14:textId="77777777" w:rsidR="00C45EB2" w:rsidRDefault="00C42CF6">
      <w:pPr>
        <w:widowControl w:val="0"/>
        <w:numPr>
          <w:ilvl w:val="0"/>
          <w:numId w:val="22"/>
        </w:numPr>
        <w:ind w:left="567" w:hanging="567"/>
        <w:rPr>
          <w:bCs/>
          <w:szCs w:val="22"/>
        </w:rPr>
      </w:pPr>
      <w:r>
        <w:rPr>
          <w:szCs w:val="22"/>
        </w:rPr>
        <w:t>a través de jeringas o de sondas de alimentación</w:t>
      </w:r>
    </w:p>
    <w:p w14:paraId="07E56D09" w14:textId="77777777" w:rsidR="00C45EB2" w:rsidRDefault="00C42CF6">
      <w:pPr>
        <w:widowControl w:val="0"/>
        <w:numPr>
          <w:ilvl w:val="0"/>
          <w:numId w:val="22"/>
        </w:numPr>
        <w:ind w:left="567" w:hanging="567"/>
        <w:rPr>
          <w:bCs/>
          <w:szCs w:val="22"/>
        </w:rPr>
      </w:pPr>
      <w:r>
        <w:rPr>
          <w:szCs w:val="22"/>
        </w:rPr>
        <w:t>con otros alimentos o bebidas que no sean zumo de manzana y alimentos blandos tal como se indica a continuación</w:t>
      </w:r>
    </w:p>
    <w:p w14:paraId="0794B542" w14:textId="77777777" w:rsidR="00C45EB2" w:rsidRDefault="00C45EB2">
      <w:pPr>
        <w:widowControl w:val="0"/>
        <w:rPr>
          <w:bCs/>
          <w:szCs w:val="22"/>
        </w:rPr>
      </w:pPr>
    </w:p>
    <w:p w14:paraId="6EFA6749" w14:textId="77777777" w:rsidR="00C45EB2" w:rsidRDefault="00C42CF6">
      <w:pPr>
        <w:widowControl w:val="0"/>
        <w:rPr>
          <w:bCs/>
          <w:szCs w:val="22"/>
        </w:rPr>
      </w:pPr>
      <w:r>
        <w:rPr>
          <w:szCs w:val="22"/>
        </w:rPr>
        <w:t>Administre Pradaxa granulado recubierto con alimentos blandos o con zumo de manzana. Las instrucciones se proporcionan a continuación en los apartados A) para los alimentos blandos y B) para el zumo de manzana.</w:t>
      </w:r>
    </w:p>
    <w:p w14:paraId="17595235" w14:textId="77777777" w:rsidR="00C45EB2" w:rsidRDefault="00C45EB2">
      <w:pPr>
        <w:widowControl w:val="0"/>
        <w:rPr>
          <w:bCs/>
          <w:szCs w:val="22"/>
        </w:rPr>
      </w:pPr>
    </w:p>
    <w:p w14:paraId="58B38A4D" w14:textId="77777777" w:rsidR="00C45EB2" w:rsidRDefault="00C42CF6">
      <w:pPr>
        <w:widowControl w:val="0"/>
        <w:rPr>
          <w:bCs/>
          <w:szCs w:val="22"/>
        </w:rPr>
      </w:pPr>
      <w:r>
        <w:rPr>
          <w:szCs w:val="22"/>
        </w:rPr>
        <w:t>El medicamento preparado debe administrarse antes de las comidas para asegurarse de que el paciente tome la dosis completa.</w:t>
      </w:r>
    </w:p>
    <w:p w14:paraId="7ACD9E03" w14:textId="77777777" w:rsidR="00C45EB2" w:rsidRDefault="00C45EB2">
      <w:pPr>
        <w:widowControl w:val="0"/>
        <w:rPr>
          <w:bCs/>
          <w:szCs w:val="22"/>
        </w:rPr>
      </w:pPr>
    </w:p>
    <w:p w14:paraId="3D33C476" w14:textId="77777777" w:rsidR="00C45EB2" w:rsidRDefault="00C42CF6">
      <w:pPr>
        <w:widowControl w:val="0"/>
        <w:rPr>
          <w:bCs/>
          <w:szCs w:val="22"/>
        </w:rPr>
      </w:pPr>
      <w:r>
        <w:rPr>
          <w:szCs w:val="22"/>
        </w:rPr>
        <w:t>Administre el medicamento preparado al paciente inmediatamente o en los 30 minutos siguientes a su mezcla. No administre este medicamento si ha estado en contacto con el alimento o con el zumo de manzana durante más de 30 minutos.</w:t>
      </w:r>
    </w:p>
    <w:p w14:paraId="0604C7F3" w14:textId="77777777" w:rsidR="00C45EB2" w:rsidRDefault="00C45EB2">
      <w:pPr>
        <w:widowControl w:val="0"/>
        <w:rPr>
          <w:bCs/>
          <w:szCs w:val="22"/>
        </w:rPr>
      </w:pPr>
    </w:p>
    <w:p w14:paraId="00776A08" w14:textId="77777777" w:rsidR="00C45EB2" w:rsidRDefault="00C42CF6">
      <w:pPr>
        <w:widowControl w:val="0"/>
        <w:rPr>
          <w:bCs/>
          <w:szCs w:val="22"/>
        </w:rPr>
      </w:pPr>
      <w:r>
        <w:rPr>
          <w:szCs w:val="22"/>
        </w:rPr>
        <w:t>En caso de ingesta incompleta del medicamento preparado, no administre una segunda dosis, espere al siguiente momento de administración.</w:t>
      </w:r>
    </w:p>
    <w:p w14:paraId="002B6397" w14:textId="77777777" w:rsidR="00C45EB2" w:rsidRDefault="00C45EB2">
      <w:pPr>
        <w:widowControl w:val="0"/>
        <w:rPr>
          <w:bCs/>
          <w:szCs w:val="22"/>
        </w:rPr>
      </w:pPr>
    </w:p>
    <w:p w14:paraId="1B98518E" w14:textId="77777777" w:rsidR="00C45EB2" w:rsidRDefault="00C42CF6">
      <w:pPr>
        <w:keepNext/>
        <w:widowControl w:val="0"/>
        <w:numPr>
          <w:ilvl w:val="0"/>
          <w:numId w:val="20"/>
        </w:numPr>
        <w:ind w:left="567" w:hanging="567"/>
        <w:rPr>
          <w:b/>
          <w:i/>
          <w:iCs/>
          <w:szCs w:val="22"/>
          <w:u w:val="single"/>
        </w:rPr>
      </w:pPr>
      <w:r>
        <w:rPr>
          <w:b/>
          <w:i/>
          <w:szCs w:val="22"/>
          <w:u w:val="single"/>
        </w:rPr>
        <w:t>Administración de Pradaxa granulado recubierto con alimentos blandos</w:t>
      </w:r>
    </w:p>
    <w:p w14:paraId="3D7D6E51" w14:textId="77777777" w:rsidR="00C45EB2" w:rsidRDefault="00C45EB2">
      <w:pPr>
        <w:keepNext/>
        <w:widowControl w:val="0"/>
        <w:rPr>
          <w:bCs/>
          <w:szCs w:val="22"/>
        </w:rPr>
      </w:pPr>
    </w:p>
    <w:p w14:paraId="0FFDF092" w14:textId="77777777" w:rsidR="00C45EB2" w:rsidRDefault="00C42CF6">
      <w:pPr>
        <w:keepNext/>
        <w:widowControl w:val="0"/>
        <w:rPr>
          <w:szCs w:val="22"/>
        </w:rPr>
      </w:pPr>
      <w:r>
        <w:rPr>
          <w:szCs w:val="22"/>
        </w:rPr>
        <w:t>El alimento debe estar a temperatura ambiente antes de mezclarlo con el granulado recubierto. El medicamento puede administrarse con uno de los siguientes alimentos blandos:</w:t>
      </w:r>
    </w:p>
    <w:p w14:paraId="1C02CE09" w14:textId="77777777" w:rsidR="00C45EB2" w:rsidRDefault="00C42CF6">
      <w:pPr>
        <w:widowControl w:val="0"/>
        <w:numPr>
          <w:ilvl w:val="0"/>
          <w:numId w:val="21"/>
        </w:numPr>
        <w:ind w:left="567" w:hanging="567"/>
        <w:rPr>
          <w:bCs/>
          <w:szCs w:val="22"/>
        </w:rPr>
      </w:pPr>
      <w:r>
        <w:rPr>
          <w:szCs w:val="22"/>
        </w:rPr>
        <w:t>puré de zanahorias</w:t>
      </w:r>
    </w:p>
    <w:p w14:paraId="32A6DD34" w14:textId="77777777" w:rsidR="00C45EB2" w:rsidRDefault="00C42CF6">
      <w:pPr>
        <w:widowControl w:val="0"/>
        <w:numPr>
          <w:ilvl w:val="0"/>
          <w:numId w:val="21"/>
        </w:numPr>
        <w:ind w:left="567" w:hanging="567"/>
        <w:rPr>
          <w:bCs/>
          <w:szCs w:val="22"/>
        </w:rPr>
      </w:pPr>
      <w:r>
        <w:rPr>
          <w:szCs w:val="22"/>
        </w:rPr>
        <w:t>compota de manzana (para administración con zumo de manzana, ver B)</w:t>
      </w:r>
    </w:p>
    <w:p w14:paraId="4680D4A1" w14:textId="77777777" w:rsidR="00C45EB2" w:rsidRDefault="00C42CF6">
      <w:pPr>
        <w:widowControl w:val="0"/>
        <w:numPr>
          <w:ilvl w:val="0"/>
          <w:numId w:val="21"/>
        </w:numPr>
        <w:ind w:left="567" w:hanging="567"/>
        <w:rPr>
          <w:bCs/>
          <w:szCs w:val="22"/>
        </w:rPr>
      </w:pPr>
      <w:r>
        <w:rPr>
          <w:szCs w:val="22"/>
        </w:rPr>
        <w:t>puré de plátano</w:t>
      </w:r>
    </w:p>
    <w:p w14:paraId="5769FBEE" w14:textId="77777777" w:rsidR="00C45EB2" w:rsidRDefault="00C42CF6">
      <w:pPr>
        <w:widowControl w:val="0"/>
        <w:rPr>
          <w:bCs/>
          <w:szCs w:val="22"/>
        </w:rPr>
      </w:pPr>
      <w:r>
        <w:rPr>
          <w:szCs w:val="22"/>
        </w:rPr>
        <w:t>No utilice alimentos blandos que contengan productos lácteos.</w:t>
      </w:r>
    </w:p>
    <w:p w14:paraId="17F2B254" w14:textId="77777777" w:rsidR="00C45EB2" w:rsidRDefault="00C45EB2">
      <w:pPr>
        <w:widowControl w:val="0"/>
        <w:rPr>
          <w:bCs/>
          <w:szCs w:val="22"/>
        </w:rPr>
      </w:pPr>
    </w:p>
    <w:p w14:paraId="54B00453" w14:textId="77777777" w:rsidR="00C45EB2" w:rsidRDefault="00C42CF6">
      <w:pPr>
        <w:keepNext/>
        <w:widowControl w:val="0"/>
        <w:rPr>
          <w:bCs/>
          <w:szCs w:val="22"/>
        </w:rPr>
      </w:pPr>
      <w:r>
        <w:rPr>
          <w:szCs w:val="22"/>
        </w:rPr>
        <w:t>Paso 1: Prepare una taza o un tazón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45EB2" w14:paraId="656EC2A5" w14:textId="77777777">
        <w:tc>
          <w:tcPr>
            <w:tcW w:w="2500" w:type="pct"/>
            <w:shd w:val="clear" w:color="auto" w:fill="auto"/>
          </w:tcPr>
          <w:p w14:paraId="7FA2CCC0" w14:textId="77777777" w:rsidR="00C45EB2" w:rsidRDefault="00C42CF6">
            <w:pPr>
              <w:widowControl w:val="0"/>
              <w:numPr>
                <w:ilvl w:val="0"/>
                <w:numId w:val="21"/>
              </w:numPr>
              <w:rPr>
                <w:bCs/>
                <w:szCs w:val="22"/>
              </w:rPr>
            </w:pPr>
            <w:r>
              <w:rPr>
                <w:szCs w:val="22"/>
              </w:rPr>
              <w:t>Transfiera dos cucharaditas del alimento blando a un tazón o una taza pequeños.</w:t>
            </w:r>
          </w:p>
          <w:p w14:paraId="2395D178" w14:textId="77777777" w:rsidR="00C45EB2" w:rsidRDefault="00C45EB2">
            <w:pPr>
              <w:widowControl w:val="0"/>
              <w:rPr>
                <w:bCs/>
                <w:szCs w:val="22"/>
              </w:rPr>
            </w:pPr>
          </w:p>
        </w:tc>
        <w:tc>
          <w:tcPr>
            <w:tcW w:w="2500" w:type="pct"/>
            <w:shd w:val="clear" w:color="auto" w:fill="auto"/>
          </w:tcPr>
          <w:p w14:paraId="4591BBD7" w14:textId="77777777" w:rsidR="00C45EB2" w:rsidRDefault="00C42CF6">
            <w:pPr>
              <w:widowControl w:val="0"/>
              <w:jc w:val="center"/>
              <w:rPr>
                <w:bCs/>
                <w:szCs w:val="22"/>
              </w:rPr>
            </w:pPr>
            <w:r>
              <w:rPr>
                <w:noProof/>
                <w:szCs w:val="22"/>
              </w:rPr>
              <w:drawing>
                <wp:inline distT="0" distB="0" distL="0" distR="0" wp14:anchorId="0BE262BA" wp14:editId="06F23212">
                  <wp:extent cx="2537460" cy="1407795"/>
                  <wp:effectExtent l="19050" t="0" r="0" b="0"/>
                  <wp:docPr id="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8" cstate="print"/>
                          <a:srcRect/>
                          <a:stretch>
                            <a:fillRect/>
                          </a:stretch>
                        </pic:blipFill>
                        <pic:spPr bwMode="auto">
                          <a:xfrm>
                            <a:off x="0" y="0"/>
                            <a:ext cx="2537460" cy="1407795"/>
                          </a:xfrm>
                          <a:prstGeom prst="rect">
                            <a:avLst/>
                          </a:prstGeom>
                          <a:noFill/>
                          <a:ln w="9525">
                            <a:noFill/>
                            <a:miter lim="800000"/>
                            <a:headEnd/>
                            <a:tailEnd/>
                          </a:ln>
                        </pic:spPr>
                      </pic:pic>
                    </a:graphicData>
                  </a:graphic>
                </wp:inline>
              </w:drawing>
            </w:r>
          </w:p>
          <w:p w14:paraId="02DFF961" w14:textId="77777777" w:rsidR="00C45EB2" w:rsidRDefault="00C45EB2">
            <w:pPr>
              <w:widowControl w:val="0"/>
              <w:jc w:val="center"/>
              <w:rPr>
                <w:bCs/>
                <w:szCs w:val="22"/>
              </w:rPr>
            </w:pPr>
          </w:p>
        </w:tc>
      </w:tr>
    </w:tbl>
    <w:p w14:paraId="652E2DED" w14:textId="77777777" w:rsidR="00C45EB2" w:rsidRDefault="00C45EB2">
      <w:pPr>
        <w:widowControl w:val="0"/>
        <w:rPr>
          <w:bCs/>
          <w:szCs w:val="22"/>
        </w:rPr>
      </w:pPr>
    </w:p>
    <w:p w14:paraId="37A4C2DA" w14:textId="77777777" w:rsidR="00C45EB2" w:rsidRDefault="00C42CF6">
      <w:pPr>
        <w:keepNext/>
        <w:widowControl w:val="0"/>
        <w:rPr>
          <w:bCs/>
          <w:szCs w:val="22"/>
        </w:rPr>
      </w:pPr>
      <w:r>
        <w:rPr>
          <w:szCs w:val="22"/>
        </w:rPr>
        <w:t>Paso 2: Coja el (los) sobre(s)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45EB2" w14:paraId="15D51F52" w14:textId="77777777">
        <w:tc>
          <w:tcPr>
            <w:tcW w:w="2500" w:type="pct"/>
            <w:shd w:val="clear" w:color="auto" w:fill="auto"/>
          </w:tcPr>
          <w:p w14:paraId="46D3F24C" w14:textId="77777777" w:rsidR="00C45EB2" w:rsidRDefault="00C42CF6">
            <w:pPr>
              <w:widowControl w:val="0"/>
              <w:numPr>
                <w:ilvl w:val="0"/>
                <w:numId w:val="21"/>
              </w:numPr>
              <w:rPr>
                <w:bCs/>
                <w:szCs w:val="22"/>
              </w:rPr>
            </w:pPr>
            <w:r>
              <w:rPr>
                <w:szCs w:val="22"/>
              </w:rPr>
              <w:t>En la primera apertura, abra la bolsa plateada de aluminio cortándola por la parte superior con unas tijeras. La bolsa de aluminio contiene 60 sobres plateados (medicamento) y un desecante con la inscripción “DO NOT EAT” (no ingerir) incluido un pictograma y la inscripción “SILICA GEL” (gel de sílice).</w:t>
            </w:r>
          </w:p>
          <w:p w14:paraId="4C0323ED" w14:textId="77777777" w:rsidR="00C45EB2" w:rsidRDefault="00C45EB2">
            <w:pPr>
              <w:widowControl w:val="0"/>
              <w:ind w:left="720"/>
              <w:rPr>
                <w:bCs/>
                <w:szCs w:val="22"/>
              </w:rPr>
            </w:pPr>
          </w:p>
        </w:tc>
        <w:tc>
          <w:tcPr>
            <w:tcW w:w="2500" w:type="pct"/>
            <w:shd w:val="clear" w:color="auto" w:fill="auto"/>
          </w:tcPr>
          <w:p w14:paraId="2F861E87" w14:textId="77777777" w:rsidR="00C45EB2" w:rsidRDefault="00C42CF6">
            <w:pPr>
              <w:widowControl w:val="0"/>
              <w:jc w:val="center"/>
              <w:rPr>
                <w:bCs/>
                <w:szCs w:val="22"/>
              </w:rPr>
            </w:pPr>
            <w:r>
              <w:rPr>
                <w:b/>
                <w:noProof/>
                <w:szCs w:val="22"/>
              </w:rPr>
              <w:drawing>
                <wp:inline distT="0" distB="0" distL="0" distR="0" wp14:anchorId="14778E5F" wp14:editId="499D7DF8">
                  <wp:extent cx="2588895" cy="1469390"/>
                  <wp:effectExtent l="1905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srcRect/>
                          <a:stretch>
                            <a:fillRect/>
                          </a:stretch>
                        </pic:blipFill>
                        <pic:spPr bwMode="auto">
                          <a:xfrm>
                            <a:off x="0" y="0"/>
                            <a:ext cx="2588895" cy="1469390"/>
                          </a:xfrm>
                          <a:prstGeom prst="rect">
                            <a:avLst/>
                          </a:prstGeom>
                          <a:noFill/>
                          <a:ln w="9525">
                            <a:noFill/>
                            <a:miter lim="800000"/>
                            <a:headEnd/>
                            <a:tailEnd/>
                          </a:ln>
                        </pic:spPr>
                      </pic:pic>
                    </a:graphicData>
                  </a:graphic>
                </wp:inline>
              </w:drawing>
            </w:r>
          </w:p>
          <w:p w14:paraId="474DFC4E" w14:textId="77777777" w:rsidR="00C45EB2" w:rsidRDefault="00C45EB2">
            <w:pPr>
              <w:widowControl w:val="0"/>
              <w:jc w:val="center"/>
              <w:rPr>
                <w:bCs/>
                <w:szCs w:val="22"/>
              </w:rPr>
            </w:pPr>
          </w:p>
        </w:tc>
      </w:tr>
      <w:tr w:rsidR="00C45EB2" w14:paraId="103C6B41" w14:textId="77777777">
        <w:tc>
          <w:tcPr>
            <w:tcW w:w="2500" w:type="pct"/>
            <w:shd w:val="clear" w:color="auto" w:fill="auto"/>
          </w:tcPr>
          <w:p w14:paraId="2C1F3E3E" w14:textId="77777777" w:rsidR="00C45EB2" w:rsidRDefault="00C42CF6">
            <w:pPr>
              <w:widowControl w:val="0"/>
              <w:numPr>
                <w:ilvl w:val="0"/>
                <w:numId w:val="21"/>
              </w:numPr>
              <w:rPr>
                <w:bCs/>
                <w:szCs w:val="22"/>
              </w:rPr>
            </w:pPr>
            <w:r>
              <w:rPr>
                <w:szCs w:val="22"/>
              </w:rPr>
              <w:lastRenderedPageBreak/>
              <w:t>No abra ni consuma el desecante.</w:t>
            </w:r>
          </w:p>
          <w:p w14:paraId="45A3A5DE" w14:textId="77777777" w:rsidR="00C45EB2" w:rsidRDefault="00C45EB2">
            <w:pPr>
              <w:widowControl w:val="0"/>
              <w:ind w:left="720"/>
              <w:rPr>
                <w:bCs/>
                <w:szCs w:val="22"/>
              </w:rPr>
            </w:pPr>
          </w:p>
        </w:tc>
        <w:tc>
          <w:tcPr>
            <w:tcW w:w="2500" w:type="pct"/>
            <w:shd w:val="clear" w:color="auto" w:fill="auto"/>
          </w:tcPr>
          <w:p w14:paraId="321F0B38" w14:textId="77777777" w:rsidR="00C45EB2" w:rsidRDefault="00C42CF6">
            <w:pPr>
              <w:widowControl w:val="0"/>
              <w:jc w:val="center"/>
              <w:rPr>
                <w:bCs/>
                <w:szCs w:val="22"/>
              </w:rPr>
            </w:pPr>
            <w:r>
              <w:rPr>
                <w:bCs/>
                <w:noProof/>
                <w:szCs w:val="22"/>
              </w:rPr>
              <w:drawing>
                <wp:inline distT="0" distB="0" distL="0" distR="0" wp14:anchorId="39F67A6C" wp14:editId="3FC34738">
                  <wp:extent cx="1294765" cy="1993265"/>
                  <wp:effectExtent l="19050" t="0" r="635" b="0"/>
                  <wp:docPr id="30" name="Picture 30" descr="wo_numbers_Step3-dose_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o_numbers_Step3-dose_ES"/>
                          <pic:cNvPicPr>
                            <a:picLocks noChangeAspect="1" noChangeArrowheads="1"/>
                          </pic:cNvPicPr>
                        </pic:nvPicPr>
                        <pic:blipFill>
                          <a:blip r:embed="rId40" cstate="print"/>
                          <a:srcRect/>
                          <a:stretch>
                            <a:fillRect/>
                          </a:stretch>
                        </pic:blipFill>
                        <pic:spPr bwMode="auto">
                          <a:xfrm>
                            <a:off x="0" y="0"/>
                            <a:ext cx="1294765" cy="1993265"/>
                          </a:xfrm>
                          <a:prstGeom prst="rect">
                            <a:avLst/>
                          </a:prstGeom>
                          <a:noFill/>
                          <a:ln w="9525">
                            <a:noFill/>
                            <a:miter lim="800000"/>
                            <a:headEnd/>
                            <a:tailEnd/>
                          </a:ln>
                        </pic:spPr>
                      </pic:pic>
                    </a:graphicData>
                  </a:graphic>
                </wp:inline>
              </w:drawing>
            </w:r>
          </w:p>
          <w:p w14:paraId="6BFE2774" w14:textId="77777777" w:rsidR="00C45EB2" w:rsidRDefault="00C45EB2">
            <w:pPr>
              <w:widowControl w:val="0"/>
              <w:jc w:val="center"/>
              <w:rPr>
                <w:bCs/>
                <w:szCs w:val="22"/>
                <w:lang w:eastAsia="zh-CN" w:bidi="th-TH"/>
              </w:rPr>
            </w:pPr>
          </w:p>
        </w:tc>
      </w:tr>
      <w:tr w:rsidR="00C45EB2" w14:paraId="3649D9DC" w14:textId="77777777">
        <w:tc>
          <w:tcPr>
            <w:tcW w:w="2500" w:type="pct"/>
            <w:shd w:val="clear" w:color="auto" w:fill="auto"/>
          </w:tcPr>
          <w:p w14:paraId="78EB557B" w14:textId="77777777" w:rsidR="00C45EB2" w:rsidRDefault="00C42CF6">
            <w:pPr>
              <w:widowControl w:val="0"/>
              <w:numPr>
                <w:ilvl w:val="0"/>
                <w:numId w:val="21"/>
              </w:numPr>
              <w:rPr>
                <w:bCs/>
                <w:szCs w:val="22"/>
              </w:rPr>
            </w:pPr>
            <w:r>
              <w:rPr>
                <w:szCs w:val="22"/>
              </w:rPr>
              <w:t>Coja el número necesario de sobres con Pradaxa granulado recubierto según la dosis recetada.</w:t>
            </w:r>
          </w:p>
          <w:p w14:paraId="773B4AB6" w14:textId="77777777" w:rsidR="00C45EB2" w:rsidRDefault="00C42CF6">
            <w:pPr>
              <w:widowControl w:val="0"/>
              <w:numPr>
                <w:ilvl w:val="0"/>
                <w:numId w:val="21"/>
              </w:numPr>
              <w:rPr>
                <w:bCs/>
                <w:szCs w:val="22"/>
              </w:rPr>
            </w:pPr>
            <w:r>
              <w:rPr>
                <w:szCs w:val="22"/>
              </w:rPr>
              <w:t>Ponga los sobres no usados de nuevo en la bolsa de aluminio.</w:t>
            </w:r>
          </w:p>
          <w:p w14:paraId="38AE3236" w14:textId="77777777" w:rsidR="00C45EB2" w:rsidRDefault="00C45EB2">
            <w:pPr>
              <w:widowControl w:val="0"/>
              <w:ind w:left="720"/>
              <w:rPr>
                <w:bCs/>
                <w:szCs w:val="22"/>
              </w:rPr>
            </w:pPr>
          </w:p>
        </w:tc>
        <w:tc>
          <w:tcPr>
            <w:tcW w:w="2500" w:type="pct"/>
            <w:shd w:val="clear" w:color="auto" w:fill="auto"/>
          </w:tcPr>
          <w:p w14:paraId="0DC91278" w14:textId="77777777" w:rsidR="00C45EB2" w:rsidRDefault="00C42CF6">
            <w:pPr>
              <w:widowControl w:val="0"/>
              <w:jc w:val="center"/>
              <w:rPr>
                <w:noProof/>
                <w:szCs w:val="22"/>
              </w:rPr>
            </w:pPr>
            <w:r>
              <w:rPr>
                <w:noProof/>
                <w:szCs w:val="22"/>
              </w:rPr>
              <w:drawing>
                <wp:inline distT="0" distB="0" distL="0" distR="0" wp14:anchorId="418FFBD9" wp14:editId="4BBD78C4">
                  <wp:extent cx="2136775" cy="147955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srcRect/>
                          <a:stretch>
                            <a:fillRect/>
                          </a:stretch>
                        </pic:blipFill>
                        <pic:spPr bwMode="auto">
                          <a:xfrm>
                            <a:off x="0" y="0"/>
                            <a:ext cx="2136775" cy="1479550"/>
                          </a:xfrm>
                          <a:prstGeom prst="rect">
                            <a:avLst/>
                          </a:prstGeom>
                          <a:noFill/>
                          <a:ln w="9525">
                            <a:noFill/>
                            <a:miter lim="800000"/>
                            <a:headEnd/>
                            <a:tailEnd/>
                          </a:ln>
                        </pic:spPr>
                      </pic:pic>
                    </a:graphicData>
                  </a:graphic>
                </wp:inline>
              </w:drawing>
            </w:r>
          </w:p>
          <w:p w14:paraId="75D638B1" w14:textId="77777777" w:rsidR="00C45EB2" w:rsidRDefault="00C45EB2">
            <w:pPr>
              <w:widowControl w:val="0"/>
              <w:jc w:val="center"/>
              <w:rPr>
                <w:bCs/>
                <w:szCs w:val="22"/>
                <w:lang w:eastAsia="zh-CN" w:bidi="th-TH"/>
              </w:rPr>
            </w:pPr>
          </w:p>
        </w:tc>
      </w:tr>
    </w:tbl>
    <w:p w14:paraId="4A3794A1" w14:textId="77777777" w:rsidR="00C45EB2" w:rsidRDefault="00C45EB2">
      <w:pPr>
        <w:widowControl w:val="0"/>
        <w:rPr>
          <w:bCs/>
          <w:szCs w:val="22"/>
        </w:rPr>
      </w:pPr>
    </w:p>
    <w:p w14:paraId="514DB7CF" w14:textId="77777777" w:rsidR="00C45EB2" w:rsidRDefault="00C42CF6">
      <w:pPr>
        <w:keepNext/>
        <w:widowControl w:val="0"/>
        <w:rPr>
          <w:bCs/>
          <w:szCs w:val="22"/>
        </w:rPr>
      </w:pPr>
      <w:r>
        <w:rPr>
          <w:szCs w:val="22"/>
        </w:rPr>
        <w:t>Paso 3: Abra el (los) sobre(s)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45EB2" w14:paraId="38283ED8" w14:textId="77777777">
        <w:tc>
          <w:tcPr>
            <w:tcW w:w="2500" w:type="pct"/>
            <w:shd w:val="clear" w:color="auto" w:fill="auto"/>
          </w:tcPr>
          <w:p w14:paraId="2D915971" w14:textId="77777777" w:rsidR="00C45EB2" w:rsidRDefault="00C42CF6">
            <w:pPr>
              <w:widowControl w:val="0"/>
              <w:numPr>
                <w:ilvl w:val="0"/>
                <w:numId w:val="21"/>
              </w:numPr>
              <w:rPr>
                <w:bCs/>
                <w:szCs w:val="22"/>
              </w:rPr>
            </w:pPr>
            <w:r>
              <w:rPr>
                <w:szCs w:val="22"/>
              </w:rPr>
              <w:t>Coja el sobre que contiene Pradaxa granulado recubierto.</w:t>
            </w:r>
          </w:p>
          <w:p w14:paraId="3C210457" w14:textId="77777777" w:rsidR="00C45EB2" w:rsidRDefault="00C42CF6">
            <w:pPr>
              <w:widowControl w:val="0"/>
              <w:numPr>
                <w:ilvl w:val="0"/>
                <w:numId w:val="21"/>
              </w:numPr>
              <w:rPr>
                <w:bCs/>
                <w:szCs w:val="22"/>
              </w:rPr>
            </w:pPr>
            <w:r>
              <w:rPr>
                <w:szCs w:val="22"/>
              </w:rPr>
              <w:t>Golpee el sobre suavemente sobre la mesa para asegurarse de que el contenido se deposite en el fondo.</w:t>
            </w:r>
          </w:p>
          <w:p w14:paraId="59B05199" w14:textId="77777777" w:rsidR="00C45EB2" w:rsidRDefault="00C42CF6">
            <w:pPr>
              <w:widowControl w:val="0"/>
              <w:numPr>
                <w:ilvl w:val="0"/>
                <w:numId w:val="21"/>
              </w:numPr>
              <w:rPr>
                <w:bCs/>
                <w:szCs w:val="22"/>
              </w:rPr>
            </w:pPr>
            <w:r>
              <w:rPr>
                <w:szCs w:val="22"/>
              </w:rPr>
              <w:t>Mantenga el sobre en posición vertical.</w:t>
            </w:r>
          </w:p>
          <w:p w14:paraId="5C374C2C" w14:textId="77777777" w:rsidR="00C45EB2" w:rsidRDefault="00C42CF6">
            <w:pPr>
              <w:widowControl w:val="0"/>
              <w:numPr>
                <w:ilvl w:val="0"/>
                <w:numId w:val="21"/>
              </w:numPr>
              <w:rPr>
                <w:bCs/>
                <w:szCs w:val="22"/>
              </w:rPr>
            </w:pPr>
            <w:r>
              <w:rPr>
                <w:szCs w:val="22"/>
              </w:rPr>
              <w:t>Abra el sobre cortándolo por la parte superior con unas tijeras.</w:t>
            </w:r>
          </w:p>
          <w:p w14:paraId="50721BE9" w14:textId="77777777" w:rsidR="00C45EB2" w:rsidRDefault="00C45EB2">
            <w:pPr>
              <w:widowControl w:val="0"/>
              <w:rPr>
                <w:bCs/>
                <w:szCs w:val="22"/>
              </w:rPr>
            </w:pPr>
          </w:p>
        </w:tc>
        <w:tc>
          <w:tcPr>
            <w:tcW w:w="2500" w:type="pct"/>
            <w:shd w:val="clear" w:color="auto" w:fill="auto"/>
          </w:tcPr>
          <w:p w14:paraId="44A59103" w14:textId="77777777" w:rsidR="00C45EB2" w:rsidRDefault="00C42CF6">
            <w:pPr>
              <w:widowControl w:val="0"/>
              <w:jc w:val="center"/>
              <w:rPr>
                <w:bCs/>
                <w:szCs w:val="22"/>
              </w:rPr>
            </w:pPr>
            <w:r>
              <w:rPr>
                <w:b/>
                <w:noProof/>
                <w:szCs w:val="22"/>
              </w:rPr>
              <w:drawing>
                <wp:inline distT="0" distB="0" distL="0" distR="0" wp14:anchorId="3ECED53D" wp14:editId="1FD75D6E">
                  <wp:extent cx="2496820" cy="129476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cstate="print"/>
                          <a:srcRect/>
                          <a:stretch>
                            <a:fillRect/>
                          </a:stretch>
                        </pic:blipFill>
                        <pic:spPr bwMode="auto">
                          <a:xfrm>
                            <a:off x="0" y="0"/>
                            <a:ext cx="2496820" cy="1294765"/>
                          </a:xfrm>
                          <a:prstGeom prst="rect">
                            <a:avLst/>
                          </a:prstGeom>
                          <a:noFill/>
                          <a:ln w="9525">
                            <a:noFill/>
                            <a:miter lim="800000"/>
                            <a:headEnd/>
                            <a:tailEnd/>
                          </a:ln>
                        </pic:spPr>
                      </pic:pic>
                    </a:graphicData>
                  </a:graphic>
                </wp:inline>
              </w:drawing>
            </w:r>
          </w:p>
          <w:p w14:paraId="1EB8F1FD" w14:textId="77777777" w:rsidR="00C45EB2" w:rsidRDefault="00C45EB2">
            <w:pPr>
              <w:widowControl w:val="0"/>
              <w:jc w:val="center"/>
              <w:rPr>
                <w:bCs/>
                <w:szCs w:val="22"/>
              </w:rPr>
            </w:pPr>
          </w:p>
        </w:tc>
      </w:tr>
    </w:tbl>
    <w:p w14:paraId="7AFFA654" w14:textId="77777777" w:rsidR="00C45EB2" w:rsidRDefault="00C45EB2">
      <w:pPr>
        <w:widowControl w:val="0"/>
        <w:rPr>
          <w:bCs/>
          <w:szCs w:val="22"/>
        </w:rPr>
      </w:pPr>
    </w:p>
    <w:p w14:paraId="3C9CD7C2" w14:textId="77777777" w:rsidR="00C45EB2" w:rsidRDefault="00C42CF6">
      <w:pPr>
        <w:keepNext/>
        <w:widowControl w:val="0"/>
        <w:rPr>
          <w:bCs/>
          <w:szCs w:val="22"/>
        </w:rPr>
      </w:pPr>
      <w:r>
        <w:rPr>
          <w:szCs w:val="22"/>
        </w:rPr>
        <w:t>Paso 4: Vierta el (los) sobre(s)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45EB2" w14:paraId="569FF332" w14:textId="77777777">
        <w:tc>
          <w:tcPr>
            <w:tcW w:w="2500" w:type="pct"/>
            <w:shd w:val="clear" w:color="auto" w:fill="auto"/>
          </w:tcPr>
          <w:p w14:paraId="680DEF09" w14:textId="77777777" w:rsidR="00C45EB2" w:rsidRDefault="00C42CF6">
            <w:pPr>
              <w:widowControl w:val="0"/>
              <w:numPr>
                <w:ilvl w:val="0"/>
                <w:numId w:val="21"/>
              </w:numPr>
              <w:rPr>
                <w:bCs/>
                <w:szCs w:val="22"/>
              </w:rPr>
            </w:pPr>
            <w:r>
              <w:rPr>
                <w:szCs w:val="22"/>
              </w:rPr>
              <w:t>Vacíe todo el contenido del sobre en la taza o el tazón pequeños que contiene el alimento blando.</w:t>
            </w:r>
          </w:p>
          <w:p w14:paraId="799829FF" w14:textId="77777777" w:rsidR="00C45EB2" w:rsidRDefault="00C42CF6">
            <w:pPr>
              <w:widowControl w:val="0"/>
              <w:numPr>
                <w:ilvl w:val="0"/>
                <w:numId w:val="21"/>
              </w:numPr>
              <w:rPr>
                <w:bCs/>
                <w:szCs w:val="22"/>
              </w:rPr>
            </w:pPr>
            <w:r>
              <w:rPr>
                <w:szCs w:val="22"/>
              </w:rPr>
              <w:t>Repita los pasos 3 y 4 si se necesita más de un sobre.</w:t>
            </w:r>
          </w:p>
          <w:p w14:paraId="5D9013E5" w14:textId="77777777" w:rsidR="00C45EB2" w:rsidRDefault="00C45EB2">
            <w:pPr>
              <w:widowControl w:val="0"/>
              <w:ind w:left="720"/>
              <w:rPr>
                <w:bCs/>
                <w:szCs w:val="22"/>
              </w:rPr>
            </w:pPr>
          </w:p>
        </w:tc>
        <w:tc>
          <w:tcPr>
            <w:tcW w:w="2500" w:type="pct"/>
            <w:shd w:val="clear" w:color="auto" w:fill="auto"/>
          </w:tcPr>
          <w:p w14:paraId="7B58268F" w14:textId="77777777" w:rsidR="00C45EB2" w:rsidRDefault="00C42CF6">
            <w:pPr>
              <w:widowControl w:val="0"/>
              <w:jc w:val="center"/>
              <w:rPr>
                <w:bCs/>
                <w:szCs w:val="22"/>
              </w:rPr>
            </w:pPr>
            <w:r>
              <w:rPr>
                <w:b/>
                <w:noProof/>
                <w:szCs w:val="22"/>
              </w:rPr>
              <w:drawing>
                <wp:inline distT="0" distB="0" distL="0" distR="0" wp14:anchorId="2427F764" wp14:editId="2C4A742C">
                  <wp:extent cx="1951990" cy="1572260"/>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srcRect/>
                          <a:stretch>
                            <a:fillRect/>
                          </a:stretch>
                        </pic:blipFill>
                        <pic:spPr bwMode="auto">
                          <a:xfrm>
                            <a:off x="0" y="0"/>
                            <a:ext cx="1951990" cy="1572260"/>
                          </a:xfrm>
                          <a:prstGeom prst="rect">
                            <a:avLst/>
                          </a:prstGeom>
                          <a:noFill/>
                          <a:ln w="9525">
                            <a:noFill/>
                            <a:miter lim="800000"/>
                            <a:headEnd/>
                            <a:tailEnd/>
                          </a:ln>
                        </pic:spPr>
                      </pic:pic>
                    </a:graphicData>
                  </a:graphic>
                </wp:inline>
              </w:drawing>
            </w:r>
          </w:p>
          <w:p w14:paraId="7FCC2B24" w14:textId="77777777" w:rsidR="00C45EB2" w:rsidRDefault="00C45EB2">
            <w:pPr>
              <w:widowControl w:val="0"/>
              <w:jc w:val="center"/>
              <w:rPr>
                <w:bCs/>
                <w:szCs w:val="22"/>
              </w:rPr>
            </w:pPr>
          </w:p>
        </w:tc>
      </w:tr>
    </w:tbl>
    <w:p w14:paraId="5141AD63" w14:textId="77777777" w:rsidR="00C45EB2" w:rsidRDefault="00C45EB2">
      <w:pPr>
        <w:widowControl w:val="0"/>
        <w:rPr>
          <w:bCs/>
          <w:szCs w:val="22"/>
        </w:rPr>
      </w:pPr>
    </w:p>
    <w:p w14:paraId="5FA5A234" w14:textId="77777777" w:rsidR="00C45EB2" w:rsidRDefault="00C42CF6">
      <w:pPr>
        <w:keepNext/>
        <w:widowControl w:val="0"/>
        <w:rPr>
          <w:bCs/>
          <w:szCs w:val="22"/>
        </w:rPr>
      </w:pPr>
      <w:r>
        <w:rPr>
          <w:szCs w:val="22"/>
        </w:rPr>
        <w:lastRenderedPageBreak/>
        <w:t>Paso 5: Remueva el alimento blando para mezclar el granulado recubierto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45EB2" w14:paraId="23817D00" w14:textId="77777777">
        <w:tc>
          <w:tcPr>
            <w:tcW w:w="2500" w:type="pct"/>
            <w:shd w:val="clear" w:color="auto" w:fill="auto"/>
          </w:tcPr>
          <w:p w14:paraId="704C8CAA" w14:textId="77777777" w:rsidR="00C45EB2" w:rsidRDefault="00C42CF6">
            <w:pPr>
              <w:keepNext/>
              <w:widowControl w:val="0"/>
              <w:numPr>
                <w:ilvl w:val="0"/>
                <w:numId w:val="21"/>
              </w:numPr>
              <w:rPr>
                <w:bCs/>
                <w:szCs w:val="22"/>
              </w:rPr>
            </w:pPr>
            <w:r>
              <w:rPr>
                <w:szCs w:val="22"/>
              </w:rPr>
              <w:t>Remueva el alimento blando con la cuchara de alimentación para mezclar bien el granulado recubierto con el alimento blando.</w:t>
            </w:r>
          </w:p>
          <w:p w14:paraId="43BD458D" w14:textId="77777777" w:rsidR="00C45EB2" w:rsidRDefault="00C45EB2">
            <w:pPr>
              <w:keepNext/>
              <w:widowControl w:val="0"/>
              <w:rPr>
                <w:bCs/>
                <w:szCs w:val="22"/>
              </w:rPr>
            </w:pPr>
          </w:p>
        </w:tc>
        <w:tc>
          <w:tcPr>
            <w:tcW w:w="2500" w:type="pct"/>
            <w:shd w:val="clear" w:color="auto" w:fill="auto"/>
          </w:tcPr>
          <w:p w14:paraId="4F220C5C" w14:textId="77777777" w:rsidR="00C45EB2" w:rsidRDefault="00C42CF6">
            <w:pPr>
              <w:keepNext/>
              <w:widowControl w:val="0"/>
              <w:jc w:val="center"/>
              <w:rPr>
                <w:noProof/>
                <w:szCs w:val="22"/>
              </w:rPr>
            </w:pPr>
            <w:r>
              <w:rPr>
                <w:noProof/>
                <w:szCs w:val="22"/>
              </w:rPr>
              <w:drawing>
                <wp:inline distT="0" distB="0" distL="0" distR="0" wp14:anchorId="3F578258" wp14:editId="1B3032F4">
                  <wp:extent cx="2527300" cy="1612900"/>
                  <wp:effectExtent l="1905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cstate="print"/>
                          <a:srcRect/>
                          <a:stretch>
                            <a:fillRect/>
                          </a:stretch>
                        </pic:blipFill>
                        <pic:spPr bwMode="auto">
                          <a:xfrm>
                            <a:off x="0" y="0"/>
                            <a:ext cx="2527300" cy="1612900"/>
                          </a:xfrm>
                          <a:prstGeom prst="rect">
                            <a:avLst/>
                          </a:prstGeom>
                          <a:noFill/>
                          <a:ln w="9525">
                            <a:noFill/>
                            <a:miter lim="800000"/>
                            <a:headEnd/>
                            <a:tailEnd/>
                          </a:ln>
                        </pic:spPr>
                      </pic:pic>
                    </a:graphicData>
                  </a:graphic>
                </wp:inline>
              </w:drawing>
            </w:r>
          </w:p>
          <w:p w14:paraId="684112F7" w14:textId="77777777" w:rsidR="00C45EB2" w:rsidRDefault="00C45EB2">
            <w:pPr>
              <w:keepNext/>
              <w:widowControl w:val="0"/>
              <w:jc w:val="center"/>
              <w:rPr>
                <w:bCs/>
                <w:szCs w:val="22"/>
              </w:rPr>
            </w:pPr>
          </w:p>
        </w:tc>
      </w:tr>
    </w:tbl>
    <w:p w14:paraId="39A538B9" w14:textId="77777777" w:rsidR="00C45EB2" w:rsidRDefault="00C45EB2">
      <w:pPr>
        <w:widowControl w:val="0"/>
        <w:rPr>
          <w:bCs/>
          <w:szCs w:val="22"/>
        </w:rPr>
      </w:pPr>
    </w:p>
    <w:p w14:paraId="127DF53D" w14:textId="77777777" w:rsidR="00C45EB2" w:rsidRDefault="00C42CF6">
      <w:pPr>
        <w:keepNext/>
        <w:widowControl w:val="0"/>
        <w:rPr>
          <w:bCs/>
          <w:szCs w:val="22"/>
        </w:rPr>
      </w:pPr>
      <w:r>
        <w:rPr>
          <w:szCs w:val="22"/>
        </w:rPr>
        <w:t>Paso 6: Administre el alimento blando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45EB2" w14:paraId="5B140D9C" w14:textId="77777777">
        <w:tc>
          <w:tcPr>
            <w:tcW w:w="2500" w:type="pct"/>
            <w:shd w:val="clear" w:color="auto" w:fill="auto"/>
          </w:tcPr>
          <w:p w14:paraId="0535EB72" w14:textId="77777777" w:rsidR="00C45EB2" w:rsidRDefault="00C42CF6">
            <w:pPr>
              <w:widowControl w:val="0"/>
              <w:numPr>
                <w:ilvl w:val="0"/>
                <w:numId w:val="21"/>
              </w:numPr>
              <w:rPr>
                <w:bCs/>
                <w:szCs w:val="22"/>
              </w:rPr>
            </w:pPr>
            <w:r>
              <w:rPr>
                <w:szCs w:val="22"/>
              </w:rPr>
              <w:t>Administre el alimento blando con el granulado recubierto al paciente inmediatamente utilizando la cuchara de alimentación.</w:t>
            </w:r>
          </w:p>
          <w:p w14:paraId="0096366E" w14:textId="77777777" w:rsidR="00C45EB2" w:rsidRDefault="00C42CF6">
            <w:pPr>
              <w:widowControl w:val="0"/>
              <w:numPr>
                <w:ilvl w:val="0"/>
                <w:numId w:val="21"/>
              </w:numPr>
              <w:rPr>
                <w:bCs/>
                <w:szCs w:val="22"/>
              </w:rPr>
            </w:pPr>
            <w:r>
              <w:rPr>
                <w:szCs w:val="22"/>
              </w:rPr>
              <w:t>Asegúrese de que se ha tomado todo el alimento blando.</w:t>
            </w:r>
          </w:p>
          <w:p w14:paraId="1DB2CE6A" w14:textId="77777777" w:rsidR="00C45EB2" w:rsidRDefault="00C45EB2">
            <w:pPr>
              <w:widowControl w:val="0"/>
              <w:rPr>
                <w:bCs/>
                <w:szCs w:val="22"/>
              </w:rPr>
            </w:pPr>
          </w:p>
        </w:tc>
        <w:tc>
          <w:tcPr>
            <w:tcW w:w="2500" w:type="pct"/>
            <w:shd w:val="clear" w:color="auto" w:fill="auto"/>
          </w:tcPr>
          <w:p w14:paraId="6FA571AD" w14:textId="77777777" w:rsidR="00C45EB2" w:rsidRDefault="00C42CF6">
            <w:pPr>
              <w:widowControl w:val="0"/>
              <w:jc w:val="center"/>
              <w:rPr>
                <w:bCs/>
                <w:szCs w:val="22"/>
              </w:rPr>
            </w:pPr>
            <w:r>
              <w:rPr>
                <w:noProof/>
                <w:szCs w:val="22"/>
              </w:rPr>
              <w:drawing>
                <wp:inline distT="0" distB="0" distL="0" distR="0" wp14:anchorId="231F6AF9" wp14:editId="07578C01">
                  <wp:extent cx="2527300" cy="1366520"/>
                  <wp:effectExtent l="1905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srcRect/>
                          <a:stretch>
                            <a:fillRect/>
                          </a:stretch>
                        </pic:blipFill>
                        <pic:spPr bwMode="auto">
                          <a:xfrm>
                            <a:off x="0" y="0"/>
                            <a:ext cx="2527300" cy="1366520"/>
                          </a:xfrm>
                          <a:prstGeom prst="rect">
                            <a:avLst/>
                          </a:prstGeom>
                          <a:noFill/>
                          <a:ln w="9525">
                            <a:noFill/>
                            <a:miter lim="800000"/>
                            <a:headEnd/>
                            <a:tailEnd/>
                          </a:ln>
                        </pic:spPr>
                      </pic:pic>
                    </a:graphicData>
                  </a:graphic>
                </wp:inline>
              </w:drawing>
            </w:r>
          </w:p>
          <w:p w14:paraId="3906F5E4" w14:textId="77777777" w:rsidR="00C45EB2" w:rsidRDefault="00C45EB2">
            <w:pPr>
              <w:widowControl w:val="0"/>
              <w:jc w:val="center"/>
              <w:rPr>
                <w:bCs/>
                <w:szCs w:val="22"/>
              </w:rPr>
            </w:pPr>
          </w:p>
        </w:tc>
      </w:tr>
    </w:tbl>
    <w:p w14:paraId="2B5AF516" w14:textId="77777777" w:rsidR="00C45EB2" w:rsidRDefault="00C45EB2">
      <w:pPr>
        <w:widowControl w:val="0"/>
        <w:rPr>
          <w:bCs/>
          <w:szCs w:val="22"/>
        </w:rPr>
      </w:pPr>
    </w:p>
    <w:p w14:paraId="5B79178B" w14:textId="77777777" w:rsidR="00C45EB2" w:rsidRDefault="00C42CF6">
      <w:pPr>
        <w:keepNext/>
        <w:widowControl w:val="0"/>
        <w:numPr>
          <w:ilvl w:val="0"/>
          <w:numId w:val="20"/>
        </w:numPr>
        <w:ind w:left="567" w:hanging="567"/>
        <w:rPr>
          <w:b/>
          <w:i/>
          <w:iCs/>
          <w:szCs w:val="22"/>
          <w:u w:val="single"/>
        </w:rPr>
      </w:pPr>
      <w:r>
        <w:rPr>
          <w:b/>
          <w:i/>
          <w:szCs w:val="22"/>
          <w:u w:val="single"/>
        </w:rPr>
        <w:t>Administración de Pradaxa granulado recubierto con zumo de manzana</w:t>
      </w:r>
    </w:p>
    <w:p w14:paraId="4F89256F" w14:textId="77777777" w:rsidR="00C45EB2" w:rsidRDefault="00C45EB2">
      <w:pPr>
        <w:keepNext/>
        <w:widowControl w:val="0"/>
        <w:rPr>
          <w:bCs/>
          <w:szCs w:val="22"/>
        </w:rPr>
      </w:pPr>
    </w:p>
    <w:p w14:paraId="5B6DE96A" w14:textId="77777777" w:rsidR="00C45EB2" w:rsidRDefault="00C42CF6">
      <w:pPr>
        <w:widowControl w:val="0"/>
        <w:rPr>
          <w:bCs/>
          <w:szCs w:val="22"/>
        </w:rPr>
      </w:pPr>
      <w:r>
        <w:rPr>
          <w:szCs w:val="22"/>
        </w:rPr>
        <w:t>Paso 1: Tenga lista una taza de zumo de manzana antes del siguiente paso</w:t>
      </w:r>
    </w:p>
    <w:p w14:paraId="22A07C66" w14:textId="77777777" w:rsidR="00C45EB2" w:rsidRDefault="00C45EB2">
      <w:pPr>
        <w:widowControl w:val="0"/>
        <w:rPr>
          <w:bCs/>
          <w:szCs w:val="22"/>
        </w:rPr>
      </w:pPr>
    </w:p>
    <w:p w14:paraId="01D11652" w14:textId="77777777" w:rsidR="00C45EB2" w:rsidRDefault="00C42CF6">
      <w:pPr>
        <w:keepNext/>
        <w:widowControl w:val="0"/>
        <w:rPr>
          <w:bCs/>
          <w:szCs w:val="22"/>
        </w:rPr>
      </w:pPr>
      <w:r>
        <w:rPr>
          <w:szCs w:val="22"/>
        </w:rPr>
        <w:t>Paso 2: Coja el (los) sobre(s)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45EB2" w14:paraId="2A85CE48" w14:textId="77777777">
        <w:tc>
          <w:tcPr>
            <w:tcW w:w="2500" w:type="pct"/>
            <w:shd w:val="clear" w:color="auto" w:fill="auto"/>
          </w:tcPr>
          <w:p w14:paraId="4D520348" w14:textId="77777777" w:rsidR="00C45EB2" w:rsidRDefault="00C42CF6">
            <w:pPr>
              <w:widowControl w:val="0"/>
              <w:numPr>
                <w:ilvl w:val="0"/>
                <w:numId w:val="21"/>
              </w:numPr>
              <w:rPr>
                <w:bCs/>
                <w:szCs w:val="22"/>
              </w:rPr>
            </w:pPr>
            <w:r>
              <w:rPr>
                <w:szCs w:val="22"/>
              </w:rPr>
              <w:t>En la primera apertura, abra la bolsa plateada de aluminio cortándola por la parte superior con unas tijeras. La bolsa de aluminio contiene 60 sobres plateados (medicamento) y un desecante con la inscripción “DO NOT EAT” (no ingerir) incluido un pictograma y la inscripción “SILICA GEL” (gel de sílice).</w:t>
            </w:r>
          </w:p>
          <w:p w14:paraId="5E54C38A" w14:textId="77777777" w:rsidR="00C45EB2" w:rsidRDefault="00C45EB2">
            <w:pPr>
              <w:widowControl w:val="0"/>
              <w:ind w:left="720"/>
              <w:rPr>
                <w:bCs/>
                <w:szCs w:val="22"/>
              </w:rPr>
            </w:pPr>
          </w:p>
        </w:tc>
        <w:tc>
          <w:tcPr>
            <w:tcW w:w="2500" w:type="pct"/>
            <w:shd w:val="clear" w:color="auto" w:fill="auto"/>
          </w:tcPr>
          <w:p w14:paraId="74DE6291" w14:textId="77777777" w:rsidR="00C45EB2" w:rsidRDefault="00C42CF6">
            <w:pPr>
              <w:widowControl w:val="0"/>
              <w:jc w:val="center"/>
              <w:rPr>
                <w:bCs/>
                <w:szCs w:val="22"/>
              </w:rPr>
            </w:pPr>
            <w:r>
              <w:rPr>
                <w:b/>
                <w:noProof/>
                <w:szCs w:val="22"/>
              </w:rPr>
              <w:drawing>
                <wp:inline distT="0" distB="0" distL="0" distR="0" wp14:anchorId="44A2C905" wp14:editId="3406A9AC">
                  <wp:extent cx="2588895" cy="1469390"/>
                  <wp:effectExtent l="1905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srcRect/>
                          <a:stretch>
                            <a:fillRect/>
                          </a:stretch>
                        </pic:blipFill>
                        <pic:spPr bwMode="auto">
                          <a:xfrm>
                            <a:off x="0" y="0"/>
                            <a:ext cx="2588895" cy="1469390"/>
                          </a:xfrm>
                          <a:prstGeom prst="rect">
                            <a:avLst/>
                          </a:prstGeom>
                          <a:noFill/>
                          <a:ln w="9525">
                            <a:noFill/>
                            <a:miter lim="800000"/>
                            <a:headEnd/>
                            <a:tailEnd/>
                          </a:ln>
                        </pic:spPr>
                      </pic:pic>
                    </a:graphicData>
                  </a:graphic>
                </wp:inline>
              </w:drawing>
            </w:r>
          </w:p>
          <w:p w14:paraId="127841ED" w14:textId="77777777" w:rsidR="00C45EB2" w:rsidRDefault="00C45EB2">
            <w:pPr>
              <w:widowControl w:val="0"/>
              <w:jc w:val="center"/>
              <w:rPr>
                <w:bCs/>
                <w:szCs w:val="22"/>
              </w:rPr>
            </w:pPr>
          </w:p>
        </w:tc>
      </w:tr>
      <w:tr w:rsidR="00C45EB2" w14:paraId="10B9C0F5" w14:textId="77777777">
        <w:tc>
          <w:tcPr>
            <w:tcW w:w="2500" w:type="pct"/>
            <w:shd w:val="clear" w:color="auto" w:fill="auto"/>
          </w:tcPr>
          <w:p w14:paraId="6A4767EF" w14:textId="77777777" w:rsidR="00C45EB2" w:rsidRDefault="00C42CF6">
            <w:pPr>
              <w:widowControl w:val="0"/>
              <w:numPr>
                <w:ilvl w:val="0"/>
                <w:numId w:val="21"/>
              </w:numPr>
              <w:rPr>
                <w:bCs/>
                <w:szCs w:val="22"/>
              </w:rPr>
            </w:pPr>
            <w:r>
              <w:rPr>
                <w:szCs w:val="22"/>
              </w:rPr>
              <w:t>No abra ni consuma el desecante.</w:t>
            </w:r>
          </w:p>
          <w:p w14:paraId="506B3C7A" w14:textId="77777777" w:rsidR="00C45EB2" w:rsidRDefault="00C45EB2">
            <w:pPr>
              <w:widowControl w:val="0"/>
              <w:ind w:left="720"/>
              <w:rPr>
                <w:bCs/>
                <w:szCs w:val="22"/>
              </w:rPr>
            </w:pPr>
          </w:p>
        </w:tc>
        <w:tc>
          <w:tcPr>
            <w:tcW w:w="2500" w:type="pct"/>
            <w:shd w:val="clear" w:color="auto" w:fill="auto"/>
          </w:tcPr>
          <w:p w14:paraId="3CFBE970" w14:textId="77777777" w:rsidR="00C45EB2" w:rsidRDefault="00C42CF6">
            <w:pPr>
              <w:widowControl w:val="0"/>
              <w:jc w:val="center"/>
              <w:rPr>
                <w:bCs/>
                <w:szCs w:val="22"/>
              </w:rPr>
            </w:pPr>
            <w:r>
              <w:rPr>
                <w:bCs/>
                <w:noProof/>
                <w:szCs w:val="22"/>
              </w:rPr>
              <w:drawing>
                <wp:inline distT="0" distB="0" distL="0" distR="0" wp14:anchorId="7EA7F1B0" wp14:editId="0BEFF4B6">
                  <wp:extent cx="1294765" cy="1993265"/>
                  <wp:effectExtent l="19050" t="0" r="635" b="0"/>
                  <wp:docPr id="37" name="Picture 37" descr="wo_numbers_Step3-dose_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o_numbers_Step3-dose_ES"/>
                          <pic:cNvPicPr>
                            <a:picLocks noChangeAspect="1" noChangeArrowheads="1"/>
                          </pic:cNvPicPr>
                        </pic:nvPicPr>
                        <pic:blipFill>
                          <a:blip r:embed="rId40" cstate="print"/>
                          <a:srcRect/>
                          <a:stretch>
                            <a:fillRect/>
                          </a:stretch>
                        </pic:blipFill>
                        <pic:spPr bwMode="auto">
                          <a:xfrm>
                            <a:off x="0" y="0"/>
                            <a:ext cx="1294765" cy="1993265"/>
                          </a:xfrm>
                          <a:prstGeom prst="rect">
                            <a:avLst/>
                          </a:prstGeom>
                          <a:noFill/>
                          <a:ln w="9525">
                            <a:noFill/>
                            <a:miter lim="800000"/>
                            <a:headEnd/>
                            <a:tailEnd/>
                          </a:ln>
                        </pic:spPr>
                      </pic:pic>
                    </a:graphicData>
                  </a:graphic>
                </wp:inline>
              </w:drawing>
            </w:r>
          </w:p>
          <w:p w14:paraId="273754B7" w14:textId="77777777" w:rsidR="00C45EB2" w:rsidRDefault="00C45EB2">
            <w:pPr>
              <w:widowControl w:val="0"/>
              <w:jc w:val="center"/>
              <w:rPr>
                <w:bCs/>
                <w:szCs w:val="22"/>
                <w:lang w:eastAsia="zh-CN" w:bidi="th-TH"/>
              </w:rPr>
            </w:pPr>
          </w:p>
        </w:tc>
      </w:tr>
      <w:tr w:rsidR="00C45EB2" w14:paraId="1DD29706" w14:textId="77777777">
        <w:tc>
          <w:tcPr>
            <w:tcW w:w="2500" w:type="pct"/>
            <w:shd w:val="clear" w:color="auto" w:fill="auto"/>
          </w:tcPr>
          <w:p w14:paraId="412C2DA0" w14:textId="77777777" w:rsidR="00C45EB2" w:rsidRDefault="00C42CF6">
            <w:pPr>
              <w:widowControl w:val="0"/>
              <w:numPr>
                <w:ilvl w:val="0"/>
                <w:numId w:val="21"/>
              </w:numPr>
              <w:rPr>
                <w:bCs/>
                <w:szCs w:val="22"/>
              </w:rPr>
            </w:pPr>
            <w:r>
              <w:rPr>
                <w:szCs w:val="22"/>
              </w:rPr>
              <w:lastRenderedPageBreak/>
              <w:t>Coja el número necesario de sobres con Pradaxa granulado recubierto según la dosis recetada.</w:t>
            </w:r>
          </w:p>
          <w:p w14:paraId="56DF3CEC" w14:textId="77777777" w:rsidR="00C45EB2" w:rsidRDefault="00C42CF6">
            <w:pPr>
              <w:widowControl w:val="0"/>
              <w:numPr>
                <w:ilvl w:val="0"/>
                <w:numId w:val="21"/>
              </w:numPr>
              <w:rPr>
                <w:bCs/>
                <w:szCs w:val="22"/>
              </w:rPr>
            </w:pPr>
            <w:r>
              <w:rPr>
                <w:szCs w:val="22"/>
              </w:rPr>
              <w:t>Ponga los sobres no usados de nuevo en la bolsa de aluminio.</w:t>
            </w:r>
          </w:p>
          <w:p w14:paraId="4D3115DB" w14:textId="77777777" w:rsidR="00C45EB2" w:rsidRDefault="00C45EB2">
            <w:pPr>
              <w:widowControl w:val="0"/>
              <w:ind w:left="720"/>
              <w:rPr>
                <w:bCs/>
                <w:szCs w:val="22"/>
              </w:rPr>
            </w:pPr>
          </w:p>
        </w:tc>
        <w:tc>
          <w:tcPr>
            <w:tcW w:w="2500" w:type="pct"/>
            <w:shd w:val="clear" w:color="auto" w:fill="auto"/>
          </w:tcPr>
          <w:p w14:paraId="6F205084" w14:textId="77777777" w:rsidR="00C45EB2" w:rsidRDefault="00C42CF6">
            <w:pPr>
              <w:widowControl w:val="0"/>
              <w:jc w:val="center"/>
              <w:rPr>
                <w:noProof/>
                <w:szCs w:val="22"/>
              </w:rPr>
            </w:pPr>
            <w:r>
              <w:rPr>
                <w:noProof/>
                <w:szCs w:val="22"/>
              </w:rPr>
              <w:drawing>
                <wp:inline distT="0" distB="0" distL="0" distR="0" wp14:anchorId="0F8BA2B1" wp14:editId="7AED1918">
                  <wp:extent cx="2136775" cy="1479550"/>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cstate="print"/>
                          <a:srcRect/>
                          <a:stretch>
                            <a:fillRect/>
                          </a:stretch>
                        </pic:blipFill>
                        <pic:spPr bwMode="auto">
                          <a:xfrm>
                            <a:off x="0" y="0"/>
                            <a:ext cx="2136775" cy="1479550"/>
                          </a:xfrm>
                          <a:prstGeom prst="rect">
                            <a:avLst/>
                          </a:prstGeom>
                          <a:noFill/>
                          <a:ln w="9525">
                            <a:noFill/>
                            <a:miter lim="800000"/>
                            <a:headEnd/>
                            <a:tailEnd/>
                          </a:ln>
                        </pic:spPr>
                      </pic:pic>
                    </a:graphicData>
                  </a:graphic>
                </wp:inline>
              </w:drawing>
            </w:r>
          </w:p>
          <w:p w14:paraId="45BDCF9D" w14:textId="77777777" w:rsidR="00C45EB2" w:rsidRDefault="00C45EB2">
            <w:pPr>
              <w:widowControl w:val="0"/>
              <w:jc w:val="center"/>
              <w:rPr>
                <w:bCs/>
                <w:szCs w:val="22"/>
                <w:lang w:eastAsia="zh-CN" w:bidi="th-TH"/>
              </w:rPr>
            </w:pPr>
          </w:p>
        </w:tc>
      </w:tr>
    </w:tbl>
    <w:p w14:paraId="32F8849E" w14:textId="77777777" w:rsidR="00C45EB2" w:rsidRDefault="00C45EB2">
      <w:pPr>
        <w:widowControl w:val="0"/>
        <w:rPr>
          <w:bCs/>
          <w:szCs w:val="22"/>
        </w:rPr>
      </w:pPr>
    </w:p>
    <w:p w14:paraId="03046729" w14:textId="77777777" w:rsidR="00C45EB2" w:rsidRDefault="00C45EB2">
      <w:pPr>
        <w:widowControl w:val="0"/>
        <w:rPr>
          <w:bCs/>
          <w:szCs w:val="22"/>
        </w:rPr>
      </w:pPr>
    </w:p>
    <w:p w14:paraId="5AF6477D" w14:textId="77777777" w:rsidR="00C45EB2" w:rsidRDefault="00C42CF6">
      <w:pPr>
        <w:keepNext/>
        <w:widowControl w:val="0"/>
        <w:rPr>
          <w:bCs/>
          <w:szCs w:val="22"/>
        </w:rPr>
      </w:pPr>
      <w:r>
        <w:rPr>
          <w:szCs w:val="22"/>
        </w:rPr>
        <w:t>Paso 3: Abra el (los) sobre(s)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45EB2" w14:paraId="2EA21978" w14:textId="77777777">
        <w:tc>
          <w:tcPr>
            <w:tcW w:w="2500" w:type="pct"/>
            <w:shd w:val="clear" w:color="auto" w:fill="auto"/>
          </w:tcPr>
          <w:p w14:paraId="35217E13" w14:textId="77777777" w:rsidR="00C45EB2" w:rsidRDefault="00C42CF6">
            <w:pPr>
              <w:widowControl w:val="0"/>
              <w:numPr>
                <w:ilvl w:val="0"/>
                <w:numId w:val="21"/>
              </w:numPr>
              <w:rPr>
                <w:bCs/>
                <w:szCs w:val="22"/>
              </w:rPr>
            </w:pPr>
            <w:r>
              <w:rPr>
                <w:szCs w:val="22"/>
              </w:rPr>
              <w:t>Coja el sobre que contiene Pradaxa granulado recubierto.</w:t>
            </w:r>
          </w:p>
          <w:p w14:paraId="60EE6C74" w14:textId="77777777" w:rsidR="00C45EB2" w:rsidRDefault="00C42CF6">
            <w:pPr>
              <w:widowControl w:val="0"/>
              <w:numPr>
                <w:ilvl w:val="0"/>
                <w:numId w:val="21"/>
              </w:numPr>
              <w:rPr>
                <w:bCs/>
                <w:szCs w:val="22"/>
              </w:rPr>
            </w:pPr>
            <w:r>
              <w:rPr>
                <w:szCs w:val="22"/>
              </w:rPr>
              <w:t>Golpee el sobre suavemente sobre la mesa para asegurarse de que el contenido se deposite en el fondo.</w:t>
            </w:r>
          </w:p>
          <w:p w14:paraId="35C377E8" w14:textId="77777777" w:rsidR="00C45EB2" w:rsidRDefault="00C42CF6">
            <w:pPr>
              <w:widowControl w:val="0"/>
              <w:numPr>
                <w:ilvl w:val="0"/>
                <w:numId w:val="21"/>
              </w:numPr>
              <w:rPr>
                <w:bCs/>
                <w:szCs w:val="22"/>
              </w:rPr>
            </w:pPr>
            <w:r>
              <w:rPr>
                <w:szCs w:val="22"/>
              </w:rPr>
              <w:t>Mantenga el sobre en posición vertical.</w:t>
            </w:r>
          </w:p>
          <w:p w14:paraId="26DBC9FD" w14:textId="77777777" w:rsidR="00C45EB2" w:rsidRDefault="00C42CF6">
            <w:pPr>
              <w:widowControl w:val="0"/>
              <w:numPr>
                <w:ilvl w:val="0"/>
                <w:numId w:val="21"/>
              </w:numPr>
              <w:rPr>
                <w:bCs/>
                <w:szCs w:val="22"/>
              </w:rPr>
            </w:pPr>
            <w:r>
              <w:rPr>
                <w:szCs w:val="22"/>
              </w:rPr>
              <w:t>Abra el sobre cortándolo por la parte superior con unas tijeras.</w:t>
            </w:r>
          </w:p>
          <w:p w14:paraId="58E0A60E" w14:textId="77777777" w:rsidR="00C45EB2" w:rsidRDefault="00C45EB2">
            <w:pPr>
              <w:widowControl w:val="0"/>
              <w:rPr>
                <w:bCs/>
                <w:szCs w:val="22"/>
              </w:rPr>
            </w:pPr>
          </w:p>
        </w:tc>
        <w:tc>
          <w:tcPr>
            <w:tcW w:w="2500" w:type="pct"/>
            <w:shd w:val="clear" w:color="auto" w:fill="auto"/>
          </w:tcPr>
          <w:p w14:paraId="3D4F5B4D" w14:textId="77777777" w:rsidR="00C45EB2" w:rsidRDefault="00C42CF6">
            <w:pPr>
              <w:widowControl w:val="0"/>
              <w:jc w:val="center"/>
              <w:rPr>
                <w:bCs/>
                <w:szCs w:val="22"/>
              </w:rPr>
            </w:pPr>
            <w:r>
              <w:rPr>
                <w:b/>
                <w:noProof/>
                <w:szCs w:val="22"/>
              </w:rPr>
              <w:drawing>
                <wp:inline distT="0" distB="0" distL="0" distR="0" wp14:anchorId="74E8A1C8" wp14:editId="1B935D6F">
                  <wp:extent cx="2496820" cy="1294765"/>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print"/>
                          <a:srcRect/>
                          <a:stretch>
                            <a:fillRect/>
                          </a:stretch>
                        </pic:blipFill>
                        <pic:spPr bwMode="auto">
                          <a:xfrm>
                            <a:off x="0" y="0"/>
                            <a:ext cx="2496820" cy="1294765"/>
                          </a:xfrm>
                          <a:prstGeom prst="rect">
                            <a:avLst/>
                          </a:prstGeom>
                          <a:noFill/>
                          <a:ln w="9525">
                            <a:noFill/>
                            <a:miter lim="800000"/>
                            <a:headEnd/>
                            <a:tailEnd/>
                          </a:ln>
                        </pic:spPr>
                      </pic:pic>
                    </a:graphicData>
                  </a:graphic>
                </wp:inline>
              </w:drawing>
            </w:r>
          </w:p>
          <w:p w14:paraId="286E6840" w14:textId="77777777" w:rsidR="00C45EB2" w:rsidRDefault="00C45EB2">
            <w:pPr>
              <w:widowControl w:val="0"/>
              <w:jc w:val="center"/>
              <w:rPr>
                <w:bCs/>
                <w:szCs w:val="22"/>
              </w:rPr>
            </w:pPr>
          </w:p>
        </w:tc>
      </w:tr>
    </w:tbl>
    <w:p w14:paraId="1BB7EF9B" w14:textId="77777777" w:rsidR="00C45EB2" w:rsidRDefault="00C45EB2">
      <w:pPr>
        <w:widowControl w:val="0"/>
        <w:rPr>
          <w:bCs/>
          <w:szCs w:val="22"/>
        </w:rPr>
      </w:pPr>
    </w:p>
    <w:p w14:paraId="7A6FCD12" w14:textId="77777777" w:rsidR="00C45EB2" w:rsidRDefault="00C42CF6">
      <w:pPr>
        <w:keepNext/>
        <w:widowControl w:val="0"/>
        <w:rPr>
          <w:bCs/>
          <w:szCs w:val="22"/>
        </w:rPr>
      </w:pPr>
      <w:r>
        <w:rPr>
          <w:szCs w:val="22"/>
        </w:rPr>
        <w:t>Paso 4: Administre Pradaxa granulado recubierto con zumo de manzana</w:t>
      </w:r>
    </w:p>
    <w:p w14:paraId="2E1B1B7C" w14:textId="77777777" w:rsidR="00C45EB2" w:rsidRDefault="00C42CF6">
      <w:pPr>
        <w:widowControl w:val="0"/>
        <w:numPr>
          <w:ilvl w:val="0"/>
          <w:numId w:val="21"/>
        </w:numPr>
        <w:ind w:left="567" w:hanging="567"/>
        <w:rPr>
          <w:bCs/>
          <w:szCs w:val="22"/>
        </w:rPr>
      </w:pPr>
      <w:r>
        <w:rPr>
          <w:szCs w:val="22"/>
        </w:rPr>
        <w:t>Administre todo el granulado recubierto directamente desde el sobre o utilizando una cuchara de alimentación en la boca del niño y ofrezca al niño la cantidad de zumo de manzana que necesite para tragar el granulado recubierto.</w:t>
      </w:r>
    </w:p>
    <w:p w14:paraId="60FA25E8" w14:textId="77777777" w:rsidR="00C45EB2" w:rsidRDefault="00C42CF6">
      <w:pPr>
        <w:widowControl w:val="0"/>
        <w:numPr>
          <w:ilvl w:val="0"/>
          <w:numId w:val="21"/>
        </w:numPr>
        <w:ind w:left="567" w:hanging="567"/>
        <w:rPr>
          <w:bCs/>
          <w:szCs w:val="22"/>
        </w:rPr>
      </w:pPr>
      <w:r>
        <w:rPr>
          <w:szCs w:val="22"/>
        </w:rPr>
        <w:t>Examine la boca del niño para asegurarse de que ha tragado todo el granulado recubierto.</w:t>
      </w:r>
    </w:p>
    <w:p w14:paraId="778D2885" w14:textId="77777777" w:rsidR="00C45EB2" w:rsidRDefault="00C42CF6">
      <w:pPr>
        <w:widowControl w:val="0"/>
        <w:numPr>
          <w:ilvl w:val="0"/>
          <w:numId w:val="21"/>
        </w:numPr>
        <w:ind w:left="567" w:hanging="567"/>
        <w:rPr>
          <w:bCs/>
          <w:szCs w:val="22"/>
        </w:rPr>
      </w:pPr>
      <w:r>
        <w:rPr>
          <w:szCs w:val="22"/>
        </w:rPr>
        <w:t>Opcional: Si se mezcla Pradaxa granulado recubierto en la taza de zumo de manzana, comience con una pequeña cantidad de zumo de manzana (que sea probable que su hijo se beba completamente) y asegúrese de que tome todo el granulado recubierto. Si el granulado recubierto se adhiere a la taza, añada otra pequeña cantidad de zumo de manzana y déselo de nuevo a su hijo. Repita el proceso hasta que no quede granulado recubierto adherido a la taza.</w:t>
      </w:r>
    </w:p>
    <w:p w14:paraId="7D585E17" w14:textId="77777777" w:rsidR="00C45EB2" w:rsidRDefault="00C45EB2">
      <w:pPr>
        <w:widowControl w:val="0"/>
        <w:rPr>
          <w:bCs/>
          <w:szCs w:val="22"/>
        </w:rPr>
      </w:pPr>
    </w:p>
    <w:p w14:paraId="421E8839" w14:textId="77777777" w:rsidR="00C45EB2" w:rsidRDefault="00C42CF6">
      <w:pPr>
        <w:widowControl w:val="0"/>
        <w:numPr>
          <w:ilvl w:val="12"/>
          <w:numId w:val="0"/>
        </w:numPr>
        <w:ind w:right="-2"/>
        <w:rPr>
          <w:noProof/>
          <w:color w:val="000000"/>
          <w:szCs w:val="22"/>
        </w:rPr>
      </w:pPr>
      <w:r>
        <w:rPr>
          <w:szCs w:val="22"/>
        </w:rPr>
        <w:br w:type="page"/>
      </w:r>
    </w:p>
    <w:p w14:paraId="285CD3E4" w14:textId="77777777" w:rsidR="00C45EB2" w:rsidRDefault="00C42CF6">
      <w:pPr>
        <w:keepNext/>
        <w:widowControl w:val="0"/>
        <w:contextualSpacing/>
        <w:rPr>
          <w:b/>
          <w:szCs w:val="22"/>
        </w:rPr>
      </w:pPr>
      <w:r>
        <w:rPr>
          <w:b/>
          <w:szCs w:val="22"/>
        </w:rPr>
        <w:lastRenderedPageBreak/>
        <w:t xml:space="preserve">TARJETA DE INFORMACIÓN AL PACIENTE </w:t>
      </w:r>
      <w:r>
        <w:rPr>
          <w:szCs w:val="22"/>
        </w:rPr>
        <w:t>[</w:t>
      </w:r>
      <w:r>
        <w:rPr>
          <w:szCs w:val="22"/>
          <w:highlight w:val="lightGray"/>
        </w:rPr>
        <w:t>para Pradaxa 75 mg/110 mg/150 mg cápsulas</w:t>
      </w:r>
      <w:r>
        <w:rPr>
          <w:szCs w:val="22"/>
        </w:rPr>
        <w:t>]</w:t>
      </w:r>
    </w:p>
    <w:p w14:paraId="0C399BDC" w14:textId="77777777" w:rsidR="00C45EB2" w:rsidRDefault="00C45EB2">
      <w:pPr>
        <w:keepNext/>
        <w:widowControl w:val="0"/>
        <w:contextualSpacing/>
        <w:rPr>
          <w:szCs w:val="22"/>
        </w:rPr>
      </w:pPr>
    </w:p>
    <w:p w14:paraId="191D0C15" w14:textId="77777777" w:rsidR="00C45EB2" w:rsidRDefault="00C42CF6">
      <w:pPr>
        <w:widowControl w:val="0"/>
        <w:rPr>
          <w:szCs w:val="22"/>
        </w:rPr>
      </w:pPr>
      <w:r>
        <w:rPr>
          <w:szCs w:val="22"/>
        </w:rPr>
        <w:t>Pradaxa</w:t>
      </w:r>
      <w:r>
        <w:rPr>
          <w:szCs w:val="22"/>
          <w:vertAlign w:val="superscript"/>
        </w:rPr>
        <w:t>®</w:t>
      </w:r>
      <w:r>
        <w:rPr>
          <w:szCs w:val="22"/>
        </w:rPr>
        <w:t xml:space="preserve"> cápsulas</w:t>
      </w:r>
    </w:p>
    <w:p w14:paraId="0A654E36" w14:textId="77777777" w:rsidR="00C45EB2" w:rsidRDefault="00C42CF6">
      <w:pPr>
        <w:widowControl w:val="0"/>
        <w:rPr>
          <w:szCs w:val="22"/>
        </w:rPr>
      </w:pPr>
      <w:r>
        <w:rPr>
          <w:szCs w:val="22"/>
        </w:rPr>
        <w:t>dabigatrán etexilato</w:t>
      </w:r>
    </w:p>
    <w:p w14:paraId="6B761327" w14:textId="77777777" w:rsidR="00C45EB2" w:rsidRDefault="00C45EB2">
      <w:pPr>
        <w:widowControl w:val="0"/>
        <w:rPr>
          <w:szCs w:val="22"/>
        </w:rPr>
      </w:pPr>
    </w:p>
    <w:p w14:paraId="2BC9BF72" w14:textId="77777777" w:rsidR="00C45EB2" w:rsidRDefault="00C42CF6">
      <w:pPr>
        <w:widowControl w:val="0"/>
        <w:numPr>
          <w:ilvl w:val="0"/>
          <w:numId w:val="19"/>
        </w:numPr>
        <w:ind w:left="567" w:hanging="567"/>
        <w:rPr>
          <w:szCs w:val="22"/>
        </w:rPr>
      </w:pPr>
      <w:r>
        <w:rPr>
          <w:szCs w:val="22"/>
        </w:rPr>
        <w:t>Usted o el cuidador deben tener esta tarjeta consigo en todo momento</w:t>
      </w:r>
    </w:p>
    <w:p w14:paraId="75C2510D" w14:textId="77777777" w:rsidR="00C45EB2" w:rsidRDefault="00C42CF6">
      <w:pPr>
        <w:widowControl w:val="0"/>
        <w:numPr>
          <w:ilvl w:val="0"/>
          <w:numId w:val="19"/>
        </w:numPr>
        <w:ind w:left="567" w:hanging="567"/>
        <w:rPr>
          <w:szCs w:val="22"/>
        </w:rPr>
      </w:pPr>
      <w:r>
        <w:rPr>
          <w:szCs w:val="22"/>
        </w:rPr>
        <w:t>Asegúrese de utilizar la última versión</w:t>
      </w:r>
    </w:p>
    <w:p w14:paraId="3AAC5B5B" w14:textId="77777777" w:rsidR="00C45EB2" w:rsidRDefault="00C42CF6">
      <w:pPr>
        <w:widowControl w:val="0"/>
        <w:ind w:left="360"/>
        <w:contextualSpacing/>
        <w:jc w:val="right"/>
        <w:rPr>
          <w:szCs w:val="22"/>
          <w:lang w:val="pt-PT"/>
        </w:rPr>
      </w:pPr>
      <w:r>
        <w:rPr>
          <w:szCs w:val="22"/>
          <w:lang w:val="pt-PT"/>
        </w:rPr>
        <w:t>[xxxx 20xx]</w:t>
      </w:r>
    </w:p>
    <w:p w14:paraId="013980D0" w14:textId="77777777" w:rsidR="00C45EB2" w:rsidRDefault="00C42CF6">
      <w:pPr>
        <w:widowControl w:val="0"/>
        <w:ind w:left="360"/>
        <w:contextualSpacing/>
        <w:jc w:val="right"/>
        <w:rPr>
          <w:szCs w:val="22"/>
          <w:lang w:val="pt-PT"/>
        </w:rPr>
      </w:pPr>
      <w:r>
        <w:rPr>
          <w:szCs w:val="22"/>
          <w:lang w:val="pt-PT"/>
        </w:rPr>
        <w:t>[logo de Boehringer Ingelheim]</w:t>
      </w:r>
    </w:p>
    <w:p w14:paraId="160F5B5F" w14:textId="77777777" w:rsidR="00C45EB2" w:rsidRDefault="00C45EB2">
      <w:pPr>
        <w:widowControl w:val="0"/>
        <w:rPr>
          <w:szCs w:val="22"/>
          <w:lang w:val="pt-PT"/>
        </w:rPr>
      </w:pPr>
    </w:p>
    <w:p w14:paraId="6630FAA4" w14:textId="77777777" w:rsidR="00C45EB2" w:rsidRDefault="00C42CF6">
      <w:pPr>
        <w:keepNext/>
        <w:widowControl w:val="0"/>
        <w:contextualSpacing/>
        <w:rPr>
          <w:b/>
          <w:szCs w:val="22"/>
          <w:lang w:val="pt-PT"/>
        </w:rPr>
      </w:pPr>
      <w:r>
        <w:rPr>
          <w:b/>
          <w:szCs w:val="22"/>
          <w:lang w:val="pt-PT"/>
        </w:rPr>
        <w:t>Estimado paciente/cuidador de un paciente pediátrico:</w:t>
      </w:r>
    </w:p>
    <w:p w14:paraId="000C5497" w14:textId="77777777" w:rsidR="00C45EB2" w:rsidRDefault="00C45EB2">
      <w:pPr>
        <w:keepNext/>
        <w:widowControl w:val="0"/>
        <w:contextualSpacing/>
        <w:rPr>
          <w:b/>
          <w:szCs w:val="22"/>
          <w:lang w:val="pt-PT"/>
        </w:rPr>
      </w:pPr>
    </w:p>
    <w:p w14:paraId="7415C8F8" w14:textId="77777777" w:rsidR="00C45EB2" w:rsidRDefault="00C42CF6">
      <w:pPr>
        <w:widowControl w:val="0"/>
        <w:rPr>
          <w:szCs w:val="22"/>
        </w:rPr>
      </w:pPr>
      <w:r>
        <w:rPr>
          <w:szCs w:val="22"/>
        </w:rPr>
        <w:t>Su médico/el médico de su hijo le ha recetado a usted/a su hijo Pradaxa</w:t>
      </w:r>
      <w:r>
        <w:rPr>
          <w:szCs w:val="22"/>
          <w:vertAlign w:val="superscript"/>
        </w:rPr>
        <w:t>®</w:t>
      </w:r>
      <w:r>
        <w:rPr>
          <w:szCs w:val="22"/>
        </w:rPr>
        <w:t>. Con el fin de utilizar Pradaxa</w:t>
      </w:r>
      <w:r>
        <w:rPr>
          <w:szCs w:val="22"/>
          <w:vertAlign w:val="superscript"/>
        </w:rPr>
        <w:t>®</w:t>
      </w:r>
      <w:r>
        <w:rPr>
          <w:szCs w:val="22"/>
        </w:rPr>
        <w:t xml:space="preserve"> de forma segura, por favor tenga en cuenta la información contenida en el prospecto.</w:t>
      </w:r>
    </w:p>
    <w:p w14:paraId="02CBC111" w14:textId="77777777" w:rsidR="00C45EB2" w:rsidRDefault="00C42CF6">
      <w:pPr>
        <w:widowControl w:val="0"/>
        <w:rPr>
          <w:szCs w:val="22"/>
        </w:rPr>
      </w:pPr>
      <w:r>
        <w:rPr>
          <w:szCs w:val="22"/>
        </w:rPr>
        <w:t>Esta tarjeta contiene información importante sobre su tratamiento/el tratamiento de su hijo. Por favor, usted/su hijo debe llevar siempre consigo esta tarjeta e informar a los profesionales sanitarios de que usted/su hijo está tomando Pradaxa</w:t>
      </w:r>
      <w:r>
        <w:rPr>
          <w:szCs w:val="22"/>
          <w:vertAlign w:val="superscript"/>
        </w:rPr>
        <w:t>®</w:t>
      </w:r>
      <w:r>
        <w:rPr>
          <w:szCs w:val="22"/>
        </w:rPr>
        <w:t>.</w:t>
      </w:r>
    </w:p>
    <w:p w14:paraId="5DBA6ABD" w14:textId="77777777" w:rsidR="00C45EB2" w:rsidRDefault="00C45EB2">
      <w:pPr>
        <w:widowControl w:val="0"/>
        <w:contextualSpacing/>
        <w:rPr>
          <w:szCs w:val="22"/>
        </w:rPr>
      </w:pPr>
    </w:p>
    <w:p w14:paraId="539DAC07" w14:textId="77777777" w:rsidR="00C45EB2" w:rsidRDefault="00C42CF6">
      <w:pPr>
        <w:widowControl w:val="0"/>
        <w:contextualSpacing/>
        <w:jc w:val="right"/>
        <w:rPr>
          <w:i/>
          <w:szCs w:val="22"/>
        </w:rPr>
      </w:pPr>
      <w:r>
        <w:rPr>
          <w:szCs w:val="22"/>
        </w:rPr>
        <w:t>[logo de Pradaxa]</w:t>
      </w:r>
    </w:p>
    <w:p w14:paraId="62DD7171" w14:textId="77777777" w:rsidR="00C45EB2" w:rsidRDefault="00C45EB2">
      <w:pPr>
        <w:widowControl w:val="0"/>
        <w:contextualSpacing/>
        <w:rPr>
          <w:szCs w:val="22"/>
        </w:rPr>
      </w:pPr>
    </w:p>
    <w:p w14:paraId="6455E147" w14:textId="77777777" w:rsidR="00C45EB2" w:rsidRDefault="00C42CF6">
      <w:pPr>
        <w:keepNext/>
        <w:widowControl w:val="0"/>
        <w:contextualSpacing/>
        <w:rPr>
          <w:b/>
          <w:szCs w:val="22"/>
        </w:rPr>
      </w:pPr>
      <w:r>
        <w:rPr>
          <w:b/>
          <w:szCs w:val="22"/>
        </w:rPr>
        <w:t>Información de Pradaxa</w:t>
      </w:r>
      <w:r>
        <w:rPr>
          <w:b/>
          <w:szCs w:val="22"/>
          <w:vertAlign w:val="superscript"/>
        </w:rPr>
        <w:t>®</w:t>
      </w:r>
      <w:r>
        <w:rPr>
          <w:b/>
          <w:szCs w:val="22"/>
        </w:rPr>
        <w:t xml:space="preserve"> para los pacientes/cuidadores de pacientes pediátricos</w:t>
      </w:r>
    </w:p>
    <w:p w14:paraId="4DB049D8" w14:textId="77777777" w:rsidR="00C45EB2" w:rsidRDefault="00C45EB2">
      <w:pPr>
        <w:keepNext/>
        <w:widowControl w:val="0"/>
        <w:contextualSpacing/>
        <w:rPr>
          <w:szCs w:val="22"/>
        </w:rPr>
      </w:pPr>
    </w:p>
    <w:p w14:paraId="7F0DB044" w14:textId="77777777" w:rsidR="00C45EB2" w:rsidRDefault="00C42CF6">
      <w:pPr>
        <w:keepNext/>
        <w:widowControl w:val="0"/>
        <w:contextualSpacing/>
        <w:rPr>
          <w:szCs w:val="22"/>
        </w:rPr>
      </w:pPr>
      <w:r>
        <w:rPr>
          <w:szCs w:val="22"/>
        </w:rPr>
        <w:t>Sobre su tratamiento/el tratamiento de su hijo</w:t>
      </w:r>
    </w:p>
    <w:p w14:paraId="4B3027E0"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hace que la sangre sea menos espesa. Se utiliza para tratar coágulos de sangre existentes o prevenir la formación de coágulos de sangre peligrosos.</w:t>
      </w:r>
    </w:p>
    <w:p w14:paraId="117689EE"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Mientras usted/su hijo esté en tratamiento con Pradaxa</w:t>
      </w:r>
      <w:r>
        <w:rPr>
          <w:rFonts w:ascii="Times New Roman" w:hAnsi="Times New Roman"/>
          <w:vertAlign w:val="superscript"/>
        </w:rPr>
        <w:t>®</w:t>
      </w:r>
      <w:r>
        <w:rPr>
          <w:rFonts w:ascii="Times New Roman" w:hAnsi="Times New Roman"/>
        </w:rPr>
        <w:t>, siga las instrucciones de su médico/del médico de su hijo. No se salte nunca una dosis ni deje de tomar Pradaxa</w:t>
      </w:r>
      <w:r>
        <w:rPr>
          <w:rFonts w:ascii="Times New Roman" w:hAnsi="Times New Roman"/>
          <w:vertAlign w:val="superscript"/>
        </w:rPr>
        <w:t>®</w:t>
      </w:r>
      <w:r>
        <w:rPr>
          <w:rFonts w:ascii="Times New Roman" w:hAnsi="Times New Roman"/>
        </w:rPr>
        <w:t xml:space="preserve"> sin consultar a su médico/al médico de su hijo.</w:t>
      </w:r>
    </w:p>
    <w:p w14:paraId="0B9622DE"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Informe a su médico/al médico de su hijo sobre todos los medicamentos que usted/su hijo está tomando actualmente.</w:t>
      </w:r>
    </w:p>
    <w:p w14:paraId="19C442FE"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Informe a su médico/al médico de su hijo de que usted/su hijo está tomando Pradaxa</w:t>
      </w:r>
      <w:r>
        <w:rPr>
          <w:rFonts w:ascii="Times New Roman" w:hAnsi="Times New Roman"/>
          <w:vertAlign w:val="superscript"/>
        </w:rPr>
        <w:t>®</w:t>
      </w:r>
      <w:r>
        <w:rPr>
          <w:rFonts w:ascii="Times New Roman" w:hAnsi="Times New Roman"/>
        </w:rPr>
        <w:t xml:space="preserve"> antes de cualquier intervención quirúrgica/procedimiento invasivo.</w:t>
      </w:r>
    </w:p>
    <w:p w14:paraId="194AC16C"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cápsulas se puede tomar con o sin alimentos. La cápsula debe tragarse entera con un vaso de agua. La cápsula no debe romperse, masticarse, ni abrirse para tomar solo su contenido.</w:t>
      </w:r>
    </w:p>
    <w:p w14:paraId="63EB1A15" w14:textId="77777777" w:rsidR="00C45EB2" w:rsidRDefault="00C45EB2">
      <w:pPr>
        <w:pStyle w:val="ListParagraph"/>
        <w:widowControl w:val="0"/>
        <w:spacing w:after="0" w:line="240" w:lineRule="auto"/>
        <w:ind w:left="0"/>
        <w:rPr>
          <w:rFonts w:ascii="Times New Roman" w:hAnsi="Times New Roman"/>
        </w:rPr>
      </w:pPr>
    </w:p>
    <w:p w14:paraId="4D548D44" w14:textId="77777777" w:rsidR="00C45EB2" w:rsidRDefault="00C42CF6">
      <w:pPr>
        <w:pStyle w:val="ListParagraph"/>
        <w:keepNext/>
        <w:widowControl w:val="0"/>
        <w:spacing w:after="0" w:line="240" w:lineRule="auto"/>
        <w:ind w:left="0"/>
        <w:rPr>
          <w:rFonts w:ascii="Times New Roman" w:hAnsi="Times New Roman"/>
        </w:rPr>
      </w:pPr>
      <w:r>
        <w:rPr>
          <w:rFonts w:ascii="Times New Roman" w:hAnsi="Times New Roman"/>
        </w:rPr>
        <w:t>Cuándo solicitar asistencia médica</w:t>
      </w:r>
    </w:p>
    <w:p w14:paraId="3FBC4A49"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Tomar Pradaxa</w:t>
      </w:r>
      <w:r>
        <w:rPr>
          <w:rFonts w:ascii="Times New Roman" w:hAnsi="Times New Roman"/>
          <w:vertAlign w:val="superscript"/>
        </w:rPr>
        <w:t>®</w:t>
      </w:r>
      <w:r>
        <w:rPr>
          <w:rFonts w:ascii="Times New Roman" w:hAnsi="Times New Roman"/>
        </w:rPr>
        <w:t xml:space="preserve"> puede aumentar el riesgo de sangrado. Informe a su médico/al médico de su hijo inmediatamente si usted/su hijo presenta signos y síntomas de sangrado tales como: hinchazón, molestias, dolor inusual o dolor de cabeza, mareo, palidez, debilidad, aparición inusual de cardenales, hemorragia nasal, sangrado de las encías, cortes que sangran inusualmente mucho tiempo, sangrado vaginal o flujo menstrual anormal, sangre en la orina que puede ser rosa o marrón, heces de color rojo/negro, tos con sangre, vómitos con sangre o con material con aspecto de granos de café.</w:t>
      </w:r>
    </w:p>
    <w:p w14:paraId="357AB188"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En caso de caída o lesión, especialmente si se golpea la cabeza, solicite urgentemente asistencia médica.</w:t>
      </w:r>
    </w:p>
    <w:p w14:paraId="3EF96E2C"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No deje de tomar Pradaxa</w:t>
      </w:r>
      <w:r>
        <w:rPr>
          <w:rFonts w:ascii="Times New Roman" w:hAnsi="Times New Roman"/>
          <w:vertAlign w:val="superscript"/>
        </w:rPr>
        <w:t>®</w:t>
      </w:r>
      <w:r>
        <w:rPr>
          <w:rFonts w:ascii="Times New Roman" w:hAnsi="Times New Roman"/>
        </w:rPr>
        <w:t xml:space="preserve"> sin consultar a su médico/al médico de su hijo, si usted/su hijo experimenta ardor de estómago, náuseas, vómitos, molestias gástricas, hinchazón abdominal o dolor en la parte superior del abdomen.</w:t>
      </w:r>
    </w:p>
    <w:p w14:paraId="02045791" w14:textId="77777777" w:rsidR="00C45EB2" w:rsidRDefault="00C45EB2">
      <w:pPr>
        <w:pStyle w:val="ListParagraph"/>
        <w:widowControl w:val="0"/>
        <w:spacing w:after="0" w:line="240" w:lineRule="auto"/>
        <w:ind w:left="0"/>
        <w:rPr>
          <w:rFonts w:ascii="Times New Roman" w:hAnsi="Times New Roman"/>
        </w:rPr>
      </w:pPr>
    </w:p>
    <w:p w14:paraId="7BA01762" w14:textId="77777777" w:rsidR="00C45EB2" w:rsidRDefault="00C42CF6">
      <w:pPr>
        <w:keepNext/>
        <w:widowControl w:val="0"/>
        <w:contextualSpacing/>
        <w:rPr>
          <w:b/>
          <w:szCs w:val="22"/>
        </w:rPr>
      </w:pPr>
      <w:r>
        <w:rPr>
          <w:b/>
          <w:szCs w:val="22"/>
        </w:rPr>
        <w:t>Información de Pradaxa</w:t>
      </w:r>
      <w:r>
        <w:rPr>
          <w:b/>
          <w:szCs w:val="22"/>
          <w:vertAlign w:val="superscript"/>
        </w:rPr>
        <w:t>®</w:t>
      </w:r>
      <w:r>
        <w:rPr>
          <w:b/>
          <w:szCs w:val="22"/>
        </w:rPr>
        <w:t xml:space="preserve"> para los profesionales sanitarios</w:t>
      </w:r>
    </w:p>
    <w:p w14:paraId="47AE1645" w14:textId="77777777" w:rsidR="00C45EB2" w:rsidRDefault="00C45EB2">
      <w:pPr>
        <w:keepNext/>
        <w:widowControl w:val="0"/>
        <w:rPr>
          <w:szCs w:val="22"/>
        </w:rPr>
      </w:pPr>
    </w:p>
    <w:p w14:paraId="7C9935CC"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es un anticoagulante oral (inhibidor directo de la trombina).</w:t>
      </w:r>
    </w:p>
    <w:p w14:paraId="1CB1C00F"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Puede ser necesario suspender Pradaxa</w:t>
      </w:r>
      <w:r>
        <w:rPr>
          <w:rFonts w:ascii="Times New Roman" w:hAnsi="Times New Roman"/>
          <w:vertAlign w:val="superscript"/>
        </w:rPr>
        <w:t>®</w:t>
      </w:r>
      <w:r>
        <w:rPr>
          <w:rFonts w:ascii="Times New Roman" w:hAnsi="Times New Roman"/>
        </w:rPr>
        <w:t xml:space="preserve"> antes de intervenciones quirúrgicas o procedimientos invasivos.</w:t>
      </w:r>
    </w:p>
    <w:p w14:paraId="6A21B71E"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En caso de episodios de sangrado grave, se debe suspender Pradaxa</w:t>
      </w:r>
      <w:r>
        <w:rPr>
          <w:rFonts w:ascii="Times New Roman" w:hAnsi="Times New Roman"/>
          <w:vertAlign w:val="superscript"/>
        </w:rPr>
        <w:t>®</w:t>
      </w:r>
      <w:r>
        <w:rPr>
          <w:rFonts w:ascii="Times New Roman" w:hAnsi="Times New Roman"/>
        </w:rPr>
        <w:t xml:space="preserve"> inmediatamente.</w:t>
      </w:r>
    </w:p>
    <w:p w14:paraId="2A7AF887"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 xml:space="preserve">Está disponible un agente de reversión específico (idarucizumab) para pacientes adultos. No se ha establecido la eficacia y seguridad del agente de reversión específico idarucizumab en </w:t>
      </w:r>
      <w:r>
        <w:rPr>
          <w:rFonts w:ascii="Times New Roman" w:hAnsi="Times New Roman"/>
        </w:rPr>
        <w:lastRenderedPageBreak/>
        <w:t>pacientes pediátricos. Para detalles y más información para antagonizar el efecto anticoagulante de Pradaxa</w:t>
      </w:r>
      <w:r>
        <w:rPr>
          <w:rFonts w:ascii="Times New Roman" w:hAnsi="Times New Roman"/>
          <w:vertAlign w:val="superscript"/>
        </w:rPr>
        <w:t>®</w:t>
      </w:r>
      <w:r>
        <w:rPr>
          <w:rFonts w:ascii="Times New Roman" w:hAnsi="Times New Roman"/>
        </w:rPr>
        <w:t>, ver la Ficha Técnica o Resumen de las Características del Producto de Pradaxa</w:t>
      </w:r>
      <w:r>
        <w:rPr>
          <w:rFonts w:ascii="Times New Roman" w:hAnsi="Times New Roman"/>
          <w:vertAlign w:val="superscript"/>
        </w:rPr>
        <w:t>®</w:t>
      </w:r>
      <w:r>
        <w:rPr>
          <w:rFonts w:ascii="Times New Roman" w:hAnsi="Times New Roman"/>
        </w:rPr>
        <w:t xml:space="preserve"> y de idarucizumab.</w:t>
      </w:r>
    </w:p>
    <w:p w14:paraId="4A9D2BD5" w14:textId="77777777" w:rsidR="00C45EB2" w:rsidRDefault="00C42CF6">
      <w:pPr>
        <w:widowControl w:val="0"/>
        <w:numPr>
          <w:ilvl w:val="0"/>
          <w:numId w:val="17"/>
        </w:numPr>
        <w:ind w:left="567" w:hanging="567"/>
        <w:contextualSpacing/>
        <w:rPr>
          <w:rFonts w:eastAsia="Calibri"/>
          <w:szCs w:val="22"/>
        </w:rPr>
      </w:pPr>
      <w:r>
        <w:rPr>
          <w:szCs w:val="22"/>
        </w:rPr>
        <w:t>Pradaxa</w:t>
      </w:r>
      <w:r>
        <w:rPr>
          <w:szCs w:val="22"/>
          <w:vertAlign w:val="superscript"/>
        </w:rPr>
        <w:t>®</w:t>
      </w:r>
      <w:r>
        <w:rPr>
          <w:szCs w:val="22"/>
        </w:rPr>
        <w:t xml:space="preserve"> se elimina principalmente por el riñón; se debe mantener una diuresis adecuada. Pradaxa</w:t>
      </w:r>
      <w:r>
        <w:rPr>
          <w:szCs w:val="22"/>
          <w:vertAlign w:val="superscript"/>
        </w:rPr>
        <w:t>®</w:t>
      </w:r>
      <w:r>
        <w:rPr>
          <w:szCs w:val="22"/>
        </w:rPr>
        <w:t xml:space="preserve"> es dializable.</w:t>
      </w:r>
    </w:p>
    <w:p w14:paraId="0AA76D96" w14:textId="77777777" w:rsidR="00C45EB2" w:rsidRDefault="00C45EB2">
      <w:pPr>
        <w:pStyle w:val="ListParagraph"/>
        <w:widowControl w:val="0"/>
        <w:spacing w:after="0" w:line="240" w:lineRule="auto"/>
        <w:ind w:left="0"/>
        <w:rPr>
          <w:rFonts w:ascii="Times New Roman" w:hAnsi="Times New Roman"/>
        </w:rPr>
      </w:pPr>
    </w:p>
    <w:p w14:paraId="5423D9D9" w14:textId="77777777" w:rsidR="00C45EB2" w:rsidRDefault="00C45EB2">
      <w:pPr>
        <w:widowControl w:val="0"/>
        <w:rPr>
          <w:szCs w:val="22"/>
        </w:rPr>
      </w:pPr>
    </w:p>
    <w:p w14:paraId="7E69492C" w14:textId="77777777" w:rsidR="00C45EB2" w:rsidRDefault="00C45EB2">
      <w:pPr>
        <w:widowControl w:val="0"/>
        <w:rPr>
          <w:szCs w:val="22"/>
        </w:rPr>
      </w:pPr>
    </w:p>
    <w:p w14:paraId="28291A0B" w14:textId="77777777" w:rsidR="00C45EB2" w:rsidRDefault="00C45EB2">
      <w:pPr>
        <w:widowControl w:val="0"/>
        <w:rPr>
          <w:szCs w:val="22"/>
        </w:rPr>
      </w:pPr>
    </w:p>
    <w:p w14:paraId="4BD8D19E" w14:textId="77777777" w:rsidR="00C45EB2" w:rsidRDefault="00C42CF6">
      <w:pPr>
        <w:keepNext/>
        <w:widowControl w:val="0"/>
        <w:contextualSpacing/>
        <w:rPr>
          <w:b/>
          <w:szCs w:val="22"/>
        </w:rPr>
      </w:pPr>
      <w:r>
        <w:rPr>
          <w:b/>
          <w:szCs w:val="22"/>
        </w:rPr>
        <w:t>Complete esta sección o pida a su médico/al médico de su hijo que lo haga.</w:t>
      </w:r>
    </w:p>
    <w:p w14:paraId="57EE6806" w14:textId="77777777" w:rsidR="00C45EB2" w:rsidRDefault="00C45EB2">
      <w:pPr>
        <w:keepNext/>
        <w:widowControl w:val="0"/>
        <w:contextualSpacing/>
        <w:rPr>
          <w:b/>
          <w:szCs w:val="22"/>
        </w:rPr>
      </w:pPr>
    </w:p>
    <w:p w14:paraId="70198EE9" w14:textId="77777777" w:rsidR="00C45EB2" w:rsidRDefault="00C42CF6">
      <w:pPr>
        <w:keepNext/>
        <w:widowControl w:val="0"/>
        <w:contextualSpacing/>
        <w:rPr>
          <w:b/>
          <w:szCs w:val="22"/>
        </w:rPr>
      </w:pPr>
      <w:r>
        <w:rPr>
          <w:b/>
          <w:szCs w:val="22"/>
        </w:rPr>
        <w:t>Información del paciente</w:t>
      </w:r>
    </w:p>
    <w:p w14:paraId="1F8C6D98" w14:textId="77777777" w:rsidR="00C45EB2" w:rsidRDefault="00C45EB2">
      <w:pPr>
        <w:keepNext/>
        <w:widowControl w:val="0"/>
        <w:contextualSpacing/>
        <w:rPr>
          <w:szCs w:val="22"/>
        </w:rPr>
      </w:pPr>
    </w:p>
    <w:p w14:paraId="695517E3" w14:textId="77777777" w:rsidR="00C45EB2" w:rsidRDefault="00C42CF6">
      <w:pPr>
        <w:keepNext/>
        <w:widowControl w:val="0"/>
        <w:contextualSpacing/>
        <w:rPr>
          <w:szCs w:val="22"/>
        </w:rPr>
      </w:pPr>
      <w:r>
        <w:rPr>
          <w:szCs w:val="22"/>
        </w:rPr>
        <w:t>________________________________</w:t>
      </w:r>
    </w:p>
    <w:p w14:paraId="00825E19" w14:textId="77777777" w:rsidR="00C45EB2" w:rsidRDefault="00C42CF6">
      <w:pPr>
        <w:widowControl w:val="0"/>
        <w:contextualSpacing/>
        <w:rPr>
          <w:szCs w:val="22"/>
        </w:rPr>
      </w:pPr>
      <w:r>
        <w:rPr>
          <w:szCs w:val="22"/>
        </w:rPr>
        <w:t>Nombre del paciente</w:t>
      </w:r>
    </w:p>
    <w:p w14:paraId="24609783" w14:textId="77777777" w:rsidR="00C45EB2" w:rsidRDefault="00C45EB2">
      <w:pPr>
        <w:widowControl w:val="0"/>
        <w:contextualSpacing/>
        <w:rPr>
          <w:szCs w:val="22"/>
        </w:rPr>
      </w:pPr>
    </w:p>
    <w:p w14:paraId="28A1396F" w14:textId="77777777" w:rsidR="00C45EB2" w:rsidRDefault="00C45EB2">
      <w:pPr>
        <w:widowControl w:val="0"/>
        <w:contextualSpacing/>
        <w:rPr>
          <w:szCs w:val="22"/>
        </w:rPr>
      </w:pPr>
    </w:p>
    <w:p w14:paraId="4C25292F" w14:textId="77777777" w:rsidR="00C45EB2" w:rsidRDefault="00C45EB2">
      <w:pPr>
        <w:widowControl w:val="0"/>
        <w:contextualSpacing/>
        <w:rPr>
          <w:szCs w:val="22"/>
        </w:rPr>
      </w:pPr>
    </w:p>
    <w:p w14:paraId="48A9C7B4" w14:textId="77777777" w:rsidR="00C45EB2" w:rsidRDefault="00C42CF6">
      <w:pPr>
        <w:keepNext/>
        <w:widowControl w:val="0"/>
        <w:contextualSpacing/>
        <w:rPr>
          <w:szCs w:val="22"/>
        </w:rPr>
      </w:pPr>
      <w:r>
        <w:rPr>
          <w:szCs w:val="22"/>
        </w:rPr>
        <w:t>_________________________________</w:t>
      </w:r>
    </w:p>
    <w:p w14:paraId="345F1B75" w14:textId="77777777" w:rsidR="00C45EB2" w:rsidRDefault="00C42CF6">
      <w:pPr>
        <w:widowControl w:val="0"/>
        <w:contextualSpacing/>
        <w:rPr>
          <w:szCs w:val="22"/>
        </w:rPr>
      </w:pPr>
      <w:r>
        <w:rPr>
          <w:szCs w:val="22"/>
        </w:rPr>
        <w:t>Fecha de nacimiento</w:t>
      </w:r>
    </w:p>
    <w:p w14:paraId="3FAD33E4" w14:textId="77777777" w:rsidR="00C45EB2" w:rsidRDefault="00C45EB2">
      <w:pPr>
        <w:widowControl w:val="0"/>
        <w:contextualSpacing/>
        <w:rPr>
          <w:szCs w:val="22"/>
        </w:rPr>
      </w:pPr>
    </w:p>
    <w:p w14:paraId="72AC8A3E" w14:textId="77777777" w:rsidR="00C45EB2" w:rsidRDefault="00C45EB2">
      <w:pPr>
        <w:widowControl w:val="0"/>
        <w:contextualSpacing/>
        <w:rPr>
          <w:szCs w:val="22"/>
        </w:rPr>
      </w:pPr>
    </w:p>
    <w:p w14:paraId="60405340" w14:textId="77777777" w:rsidR="00C45EB2" w:rsidRDefault="00C42CF6">
      <w:pPr>
        <w:keepNext/>
        <w:widowControl w:val="0"/>
        <w:contextualSpacing/>
        <w:rPr>
          <w:szCs w:val="22"/>
        </w:rPr>
      </w:pPr>
      <w:r>
        <w:rPr>
          <w:szCs w:val="22"/>
        </w:rPr>
        <w:t>_________________________________</w:t>
      </w:r>
    </w:p>
    <w:p w14:paraId="1EC6994A" w14:textId="77777777" w:rsidR="00C45EB2" w:rsidRDefault="00C42CF6">
      <w:pPr>
        <w:widowControl w:val="0"/>
        <w:contextualSpacing/>
        <w:rPr>
          <w:szCs w:val="22"/>
        </w:rPr>
      </w:pPr>
      <w:r>
        <w:rPr>
          <w:szCs w:val="22"/>
        </w:rPr>
        <w:t>Indicación para la anticoagulación</w:t>
      </w:r>
    </w:p>
    <w:p w14:paraId="43F379F5" w14:textId="77777777" w:rsidR="00C45EB2" w:rsidRDefault="00C45EB2">
      <w:pPr>
        <w:widowControl w:val="0"/>
        <w:contextualSpacing/>
        <w:rPr>
          <w:szCs w:val="22"/>
        </w:rPr>
      </w:pPr>
    </w:p>
    <w:p w14:paraId="6E9A902E" w14:textId="77777777" w:rsidR="00C45EB2" w:rsidRDefault="00C45EB2">
      <w:pPr>
        <w:widowControl w:val="0"/>
        <w:contextualSpacing/>
        <w:rPr>
          <w:szCs w:val="22"/>
        </w:rPr>
      </w:pPr>
    </w:p>
    <w:p w14:paraId="3A9A2F4B" w14:textId="77777777" w:rsidR="00C45EB2" w:rsidRDefault="00C42CF6">
      <w:pPr>
        <w:keepNext/>
        <w:widowControl w:val="0"/>
        <w:contextualSpacing/>
        <w:rPr>
          <w:szCs w:val="22"/>
        </w:rPr>
      </w:pPr>
      <w:r>
        <w:rPr>
          <w:szCs w:val="22"/>
        </w:rPr>
        <w:t>_________________________________</w:t>
      </w:r>
    </w:p>
    <w:p w14:paraId="48153061" w14:textId="77777777" w:rsidR="00C45EB2" w:rsidRDefault="00C42CF6">
      <w:pPr>
        <w:widowControl w:val="0"/>
        <w:contextualSpacing/>
        <w:rPr>
          <w:szCs w:val="22"/>
        </w:rPr>
      </w:pPr>
      <w:r>
        <w:rPr>
          <w:szCs w:val="22"/>
        </w:rPr>
        <w:t>Dosis de Pradaxa</w:t>
      </w:r>
      <w:r>
        <w:rPr>
          <w:szCs w:val="22"/>
          <w:vertAlign w:val="superscript"/>
        </w:rPr>
        <w:t>®</w:t>
      </w:r>
    </w:p>
    <w:p w14:paraId="6FEDD4CC" w14:textId="77777777" w:rsidR="00C45EB2" w:rsidRDefault="00C45EB2">
      <w:pPr>
        <w:widowControl w:val="0"/>
        <w:rPr>
          <w:szCs w:val="22"/>
        </w:rPr>
      </w:pPr>
    </w:p>
    <w:p w14:paraId="120994F7" w14:textId="77777777" w:rsidR="00C45EB2" w:rsidRDefault="00C45EB2">
      <w:pPr>
        <w:pStyle w:val="DraftingNotesAgency"/>
        <w:widowControl w:val="0"/>
        <w:spacing w:after="0" w:line="240" w:lineRule="auto"/>
        <w:rPr>
          <w:rFonts w:ascii="Times New Roman" w:hAnsi="Times New Roman"/>
          <w:i w:val="0"/>
          <w:snapToGrid w:val="0"/>
          <w:color w:val="auto"/>
          <w:szCs w:val="22"/>
        </w:rPr>
      </w:pPr>
    </w:p>
    <w:p w14:paraId="14A48F24" w14:textId="77777777" w:rsidR="00C45EB2" w:rsidRDefault="00C45EB2">
      <w:pPr>
        <w:widowControl w:val="0"/>
        <w:numPr>
          <w:ilvl w:val="12"/>
          <w:numId w:val="0"/>
        </w:numPr>
        <w:ind w:right="-2"/>
        <w:rPr>
          <w:szCs w:val="22"/>
        </w:rPr>
      </w:pPr>
    </w:p>
    <w:p w14:paraId="08140F87" w14:textId="77777777" w:rsidR="00C45EB2" w:rsidRDefault="00C42CF6">
      <w:pPr>
        <w:keepNext/>
        <w:widowControl w:val="0"/>
        <w:contextualSpacing/>
        <w:rPr>
          <w:b/>
          <w:szCs w:val="22"/>
        </w:rPr>
      </w:pPr>
      <w:r>
        <w:rPr>
          <w:szCs w:val="22"/>
        </w:rPr>
        <w:br w:type="page"/>
      </w:r>
      <w:r>
        <w:rPr>
          <w:b/>
          <w:szCs w:val="22"/>
        </w:rPr>
        <w:lastRenderedPageBreak/>
        <w:t>TARJETA DE INFORMACIÓN AL PACIENTE</w:t>
      </w:r>
    </w:p>
    <w:p w14:paraId="04A47168" w14:textId="77777777" w:rsidR="00C45EB2" w:rsidRDefault="00C45EB2">
      <w:pPr>
        <w:keepNext/>
        <w:widowControl w:val="0"/>
        <w:contextualSpacing/>
        <w:rPr>
          <w:szCs w:val="22"/>
        </w:rPr>
      </w:pPr>
    </w:p>
    <w:p w14:paraId="339F6192" w14:textId="77777777" w:rsidR="00C45EB2" w:rsidRDefault="00C42CF6">
      <w:pPr>
        <w:widowControl w:val="0"/>
        <w:rPr>
          <w:szCs w:val="22"/>
        </w:rPr>
      </w:pPr>
      <w:r>
        <w:rPr>
          <w:szCs w:val="22"/>
        </w:rPr>
        <w:t>Pradaxa</w:t>
      </w:r>
      <w:r>
        <w:rPr>
          <w:szCs w:val="22"/>
          <w:vertAlign w:val="superscript"/>
        </w:rPr>
        <w:t>®</w:t>
      </w:r>
      <w:r>
        <w:rPr>
          <w:szCs w:val="22"/>
        </w:rPr>
        <w:t xml:space="preserve"> granulado recubierto</w:t>
      </w:r>
    </w:p>
    <w:p w14:paraId="046F0020" w14:textId="77777777" w:rsidR="00C45EB2" w:rsidRDefault="00C42CF6">
      <w:pPr>
        <w:widowControl w:val="0"/>
        <w:rPr>
          <w:szCs w:val="22"/>
        </w:rPr>
      </w:pPr>
      <w:r>
        <w:rPr>
          <w:szCs w:val="22"/>
        </w:rPr>
        <w:t>dabigatrán etexilato</w:t>
      </w:r>
    </w:p>
    <w:p w14:paraId="3164762F" w14:textId="77777777" w:rsidR="00C45EB2" w:rsidRDefault="00C45EB2">
      <w:pPr>
        <w:widowControl w:val="0"/>
        <w:rPr>
          <w:szCs w:val="22"/>
        </w:rPr>
      </w:pPr>
    </w:p>
    <w:p w14:paraId="7616C981" w14:textId="77777777" w:rsidR="00C45EB2" w:rsidRDefault="00C42CF6">
      <w:pPr>
        <w:widowControl w:val="0"/>
        <w:numPr>
          <w:ilvl w:val="0"/>
          <w:numId w:val="19"/>
        </w:numPr>
        <w:ind w:left="567" w:hanging="567"/>
        <w:rPr>
          <w:szCs w:val="22"/>
        </w:rPr>
      </w:pPr>
      <w:r>
        <w:rPr>
          <w:szCs w:val="22"/>
        </w:rPr>
        <w:t>El cuidador o el paciente deben tener esta tarjeta consigo en todo momento.</w:t>
      </w:r>
    </w:p>
    <w:p w14:paraId="633D514C" w14:textId="77777777" w:rsidR="00C45EB2" w:rsidRDefault="00C42CF6">
      <w:pPr>
        <w:widowControl w:val="0"/>
        <w:numPr>
          <w:ilvl w:val="0"/>
          <w:numId w:val="19"/>
        </w:numPr>
        <w:ind w:left="567" w:hanging="567"/>
        <w:rPr>
          <w:szCs w:val="22"/>
        </w:rPr>
      </w:pPr>
      <w:r>
        <w:rPr>
          <w:szCs w:val="22"/>
        </w:rPr>
        <w:t>Asegúrese de utilizar la última versión</w:t>
      </w:r>
    </w:p>
    <w:p w14:paraId="4264BF21" w14:textId="77777777" w:rsidR="00C45EB2" w:rsidRDefault="00C42CF6">
      <w:pPr>
        <w:widowControl w:val="0"/>
        <w:ind w:left="360"/>
        <w:contextualSpacing/>
        <w:jc w:val="right"/>
        <w:rPr>
          <w:szCs w:val="22"/>
          <w:lang w:val="pt-PT"/>
        </w:rPr>
      </w:pPr>
      <w:r>
        <w:rPr>
          <w:szCs w:val="22"/>
          <w:lang w:val="pt-PT"/>
        </w:rPr>
        <w:t>[xxxx 20xx]</w:t>
      </w:r>
    </w:p>
    <w:p w14:paraId="2E052BC2" w14:textId="77777777" w:rsidR="00C45EB2" w:rsidRDefault="00C42CF6">
      <w:pPr>
        <w:widowControl w:val="0"/>
        <w:ind w:left="360"/>
        <w:contextualSpacing/>
        <w:jc w:val="right"/>
        <w:rPr>
          <w:szCs w:val="22"/>
          <w:lang w:val="pt-PT"/>
        </w:rPr>
      </w:pPr>
      <w:r>
        <w:rPr>
          <w:szCs w:val="22"/>
          <w:lang w:val="pt-PT"/>
        </w:rPr>
        <w:t>[logo de Boehringer Ingelheim]</w:t>
      </w:r>
    </w:p>
    <w:p w14:paraId="176C71FE" w14:textId="77777777" w:rsidR="00C45EB2" w:rsidRDefault="00C45EB2">
      <w:pPr>
        <w:widowControl w:val="0"/>
        <w:rPr>
          <w:szCs w:val="22"/>
          <w:lang w:val="pt-PT"/>
        </w:rPr>
      </w:pPr>
    </w:p>
    <w:p w14:paraId="365DDFD0" w14:textId="77777777" w:rsidR="00C45EB2" w:rsidRDefault="00C42CF6">
      <w:pPr>
        <w:keepNext/>
        <w:widowControl w:val="0"/>
        <w:contextualSpacing/>
        <w:rPr>
          <w:b/>
          <w:szCs w:val="22"/>
          <w:lang w:val="pt-PT"/>
        </w:rPr>
      </w:pPr>
      <w:r>
        <w:rPr>
          <w:b/>
          <w:szCs w:val="22"/>
          <w:lang w:val="pt-PT"/>
        </w:rPr>
        <w:t>Estimado cuidador:</w:t>
      </w:r>
    </w:p>
    <w:p w14:paraId="4A5FED6D" w14:textId="77777777" w:rsidR="00C45EB2" w:rsidRDefault="00C45EB2">
      <w:pPr>
        <w:keepNext/>
        <w:widowControl w:val="0"/>
        <w:contextualSpacing/>
        <w:rPr>
          <w:b/>
          <w:szCs w:val="22"/>
          <w:lang w:val="pt-PT"/>
        </w:rPr>
      </w:pPr>
    </w:p>
    <w:p w14:paraId="5D2457A5" w14:textId="77777777" w:rsidR="00C45EB2" w:rsidRDefault="00C42CF6">
      <w:pPr>
        <w:widowControl w:val="0"/>
        <w:rPr>
          <w:szCs w:val="22"/>
        </w:rPr>
      </w:pPr>
      <w:r>
        <w:rPr>
          <w:szCs w:val="22"/>
        </w:rPr>
        <w:t>El médico de su hijo le ha recetado a su hijo Pradaxa</w:t>
      </w:r>
      <w:r>
        <w:rPr>
          <w:szCs w:val="22"/>
          <w:vertAlign w:val="superscript"/>
        </w:rPr>
        <w:t>®</w:t>
      </w:r>
      <w:r>
        <w:rPr>
          <w:szCs w:val="22"/>
        </w:rPr>
        <w:t>. Con el fin de utilizar Pradaxa</w:t>
      </w:r>
      <w:r>
        <w:rPr>
          <w:szCs w:val="22"/>
          <w:vertAlign w:val="superscript"/>
        </w:rPr>
        <w:t>®</w:t>
      </w:r>
      <w:r>
        <w:rPr>
          <w:szCs w:val="22"/>
        </w:rPr>
        <w:t xml:space="preserve"> de forma segura, por favor tenga en cuenta la información contenida en el prospecto.</w:t>
      </w:r>
    </w:p>
    <w:p w14:paraId="5643481B" w14:textId="77777777" w:rsidR="00C45EB2" w:rsidRDefault="00C42CF6">
      <w:pPr>
        <w:widowControl w:val="0"/>
        <w:rPr>
          <w:szCs w:val="22"/>
        </w:rPr>
      </w:pPr>
      <w:r>
        <w:rPr>
          <w:szCs w:val="22"/>
        </w:rPr>
        <w:t>Esta tarjeta contiene información importante sobre el tratamiento de su hijo. Por favor, usted o su hijo deben llevar siempre consigo esta tarjeta e informar a los profesionales sanitarios de que su hijo está tomando Pradaxa</w:t>
      </w:r>
      <w:r>
        <w:rPr>
          <w:szCs w:val="22"/>
          <w:vertAlign w:val="superscript"/>
        </w:rPr>
        <w:t>®</w:t>
      </w:r>
      <w:r>
        <w:rPr>
          <w:szCs w:val="22"/>
        </w:rPr>
        <w:t>.</w:t>
      </w:r>
    </w:p>
    <w:p w14:paraId="6E32149D" w14:textId="77777777" w:rsidR="00C45EB2" w:rsidRDefault="00C45EB2">
      <w:pPr>
        <w:widowControl w:val="0"/>
        <w:contextualSpacing/>
        <w:rPr>
          <w:szCs w:val="22"/>
        </w:rPr>
      </w:pPr>
    </w:p>
    <w:p w14:paraId="124DBEF4" w14:textId="77777777" w:rsidR="00C45EB2" w:rsidRDefault="00C42CF6">
      <w:pPr>
        <w:widowControl w:val="0"/>
        <w:contextualSpacing/>
        <w:jc w:val="right"/>
        <w:rPr>
          <w:i/>
          <w:szCs w:val="22"/>
        </w:rPr>
      </w:pPr>
      <w:r>
        <w:rPr>
          <w:szCs w:val="22"/>
        </w:rPr>
        <w:t>[logo de Pradaxa]</w:t>
      </w:r>
    </w:p>
    <w:p w14:paraId="4BA34A1E" w14:textId="77777777" w:rsidR="00C45EB2" w:rsidRDefault="00C45EB2">
      <w:pPr>
        <w:widowControl w:val="0"/>
        <w:contextualSpacing/>
        <w:rPr>
          <w:szCs w:val="22"/>
        </w:rPr>
      </w:pPr>
    </w:p>
    <w:p w14:paraId="525F3292" w14:textId="77777777" w:rsidR="00C45EB2" w:rsidRDefault="00C42CF6">
      <w:pPr>
        <w:keepNext/>
        <w:widowControl w:val="0"/>
        <w:contextualSpacing/>
        <w:rPr>
          <w:b/>
          <w:szCs w:val="22"/>
        </w:rPr>
      </w:pPr>
      <w:r>
        <w:rPr>
          <w:b/>
          <w:szCs w:val="22"/>
        </w:rPr>
        <w:t>Información de Pradaxa</w:t>
      </w:r>
      <w:r>
        <w:rPr>
          <w:b/>
          <w:szCs w:val="22"/>
          <w:vertAlign w:val="superscript"/>
        </w:rPr>
        <w:t>®</w:t>
      </w:r>
      <w:r>
        <w:rPr>
          <w:b/>
          <w:szCs w:val="22"/>
        </w:rPr>
        <w:t xml:space="preserve"> para los cuidadores</w:t>
      </w:r>
    </w:p>
    <w:p w14:paraId="2923E46E" w14:textId="77777777" w:rsidR="00C45EB2" w:rsidRDefault="00C45EB2">
      <w:pPr>
        <w:keepNext/>
        <w:widowControl w:val="0"/>
        <w:contextualSpacing/>
        <w:rPr>
          <w:szCs w:val="22"/>
        </w:rPr>
      </w:pPr>
    </w:p>
    <w:p w14:paraId="60FF1E2F" w14:textId="77777777" w:rsidR="00C45EB2" w:rsidRDefault="00C42CF6">
      <w:pPr>
        <w:keepNext/>
        <w:widowControl w:val="0"/>
        <w:contextualSpacing/>
        <w:rPr>
          <w:szCs w:val="22"/>
        </w:rPr>
      </w:pPr>
      <w:r>
        <w:rPr>
          <w:szCs w:val="22"/>
        </w:rPr>
        <w:t>Sobre el tratamiento de su hijo</w:t>
      </w:r>
    </w:p>
    <w:p w14:paraId="3635E331"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hace que la sangre sea menos espesa. Se utiliza para tratar coágulos de sangre existentes o prevenir la formación de coágulos de sangre peligrosos.</w:t>
      </w:r>
    </w:p>
    <w:p w14:paraId="4C599AC7"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Siga las instrucciones del médico de su hijo para el uso de Pradaxa</w:t>
      </w:r>
      <w:r>
        <w:rPr>
          <w:rFonts w:ascii="Times New Roman" w:hAnsi="Times New Roman"/>
          <w:vertAlign w:val="superscript"/>
        </w:rPr>
        <w:t>®</w:t>
      </w:r>
      <w:r>
        <w:rPr>
          <w:rFonts w:ascii="Times New Roman" w:hAnsi="Times New Roman"/>
        </w:rPr>
        <w:t>. Administre siempre la dosis prescrita, no se salte nunca una dosis ni deje de tomar Pradaxa</w:t>
      </w:r>
      <w:r>
        <w:rPr>
          <w:rFonts w:ascii="Times New Roman" w:hAnsi="Times New Roman"/>
          <w:vertAlign w:val="superscript"/>
        </w:rPr>
        <w:t>®</w:t>
      </w:r>
      <w:r>
        <w:rPr>
          <w:rFonts w:ascii="Times New Roman" w:hAnsi="Times New Roman"/>
        </w:rPr>
        <w:t xml:space="preserve"> sin consultar al médico de su hijo.</w:t>
      </w:r>
    </w:p>
    <w:p w14:paraId="2493A52D"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Informe al médico de su hijo sobre todos los medicamentos que su hijo está tomando actualmente.</w:t>
      </w:r>
    </w:p>
    <w:p w14:paraId="4F3483DE"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Informe al médico de su hijo de que su hijo está tomando Pradaxa</w:t>
      </w:r>
      <w:r>
        <w:rPr>
          <w:rFonts w:ascii="Times New Roman" w:hAnsi="Times New Roman"/>
          <w:vertAlign w:val="superscript"/>
        </w:rPr>
        <w:t>®</w:t>
      </w:r>
      <w:r>
        <w:rPr>
          <w:rFonts w:ascii="Times New Roman" w:hAnsi="Times New Roman"/>
        </w:rPr>
        <w:t xml:space="preserve"> antes de cualquier intervención quirúrgica/procedimiento invasivo.</w:t>
      </w:r>
    </w:p>
    <w:p w14:paraId="2CB3B14B"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granulado recubierto debe administrarse con alimentos blandos o con zumo de manzana conforme a las instrucciones de administración contenidas en el prospecto. No utilice alimentos blandos que contengan productos lácteos. No administre Pradaxa</w:t>
      </w:r>
      <w:r>
        <w:rPr>
          <w:rFonts w:ascii="Times New Roman" w:hAnsi="Times New Roman"/>
          <w:vertAlign w:val="superscript"/>
        </w:rPr>
        <w:t>®</w:t>
      </w:r>
      <w:r>
        <w:rPr>
          <w:rFonts w:ascii="Times New Roman" w:hAnsi="Times New Roman"/>
        </w:rPr>
        <w:t xml:space="preserve"> granulado recubierto a través de jeringas o de sondas de alimentación.</w:t>
      </w:r>
    </w:p>
    <w:p w14:paraId="04A55554" w14:textId="77777777" w:rsidR="00C45EB2" w:rsidRDefault="00C45EB2">
      <w:pPr>
        <w:pStyle w:val="ListParagraph"/>
        <w:widowControl w:val="0"/>
        <w:spacing w:after="0" w:line="240" w:lineRule="auto"/>
        <w:ind w:left="0"/>
        <w:rPr>
          <w:rFonts w:ascii="Times New Roman" w:hAnsi="Times New Roman"/>
        </w:rPr>
      </w:pPr>
    </w:p>
    <w:p w14:paraId="55C72B24" w14:textId="77777777" w:rsidR="00C45EB2" w:rsidRDefault="00C42CF6">
      <w:pPr>
        <w:pStyle w:val="ListParagraph"/>
        <w:keepNext/>
        <w:widowControl w:val="0"/>
        <w:spacing w:after="0" w:line="240" w:lineRule="auto"/>
        <w:ind w:left="0"/>
        <w:rPr>
          <w:rFonts w:ascii="Times New Roman" w:hAnsi="Times New Roman"/>
        </w:rPr>
      </w:pPr>
      <w:r>
        <w:rPr>
          <w:rFonts w:ascii="Times New Roman" w:hAnsi="Times New Roman"/>
        </w:rPr>
        <w:t>Cuándo solicitar asistencia médica</w:t>
      </w:r>
    </w:p>
    <w:p w14:paraId="54CEE3B0"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Tomar Pradaxa</w:t>
      </w:r>
      <w:r>
        <w:rPr>
          <w:rFonts w:ascii="Times New Roman" w:hAnsi="Times New Roman"/>
          <w:vertAlign w:val="superscript"/>
        </w:rPr>
        <w:t>®</w:t>
      </w:r>
      <w:r>
        <w:rPr>
          <w:rFonts w:ascii="Times New Roman" w:hAnsi="Times New Roman"/>
        </w:rPr>
        <w:t xml:space="preserve"> puede aumentar el riesgo de sangrado. Informe al médico de su hijo inmediatamente si su hijo presenta signos y síntomas de sangrado tales como: hinchazón, molestias, dolor inusual o dolor de cabeza, mareo, palidez, debilidad, aparición inusual de cardenales, hemorragia nasal, sangrado de las encías, cortes que sangran inusualmente mucho tiempo, sangrado vaginal o flujo menstrual anormal, sangre en la orina que puede ser rosa o marrón, heces de color rojo/negro, tos con sangre, vómitos con sangre o con material con aspecto de granos de café.</w:t>
      </w:r>
    </w:p>
    <w:p w14:paraId="2001A816"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Si su hijo se cae o lesiona, especialmente si se golpea la cabeza, solicite urgentemente asistencia médica.</w:t>
      </w:r>
    </w:p>
    <w:p w14:paraId="7A9A22F7"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No deje de administrar Pradaxa</w:t>
      </w:r>
      <w:r>
        <w:rPr>
          <w:rFonts w:ascii="Times New Roman" w:hAnsi="Times New Roman"/>
          <w:vertAlign w:val="superscript"/>
        </w:rPr>
        <w:t>®</w:t>
      </w:r>
      <w:r>
        <w:rPr>
          <w:rFonts w:ascii="Times New Roman" w:hAnsi="Times New Roman"/>
        </w:rPr>
        <w:t xml:space="preserve"> sin consultar al médico de su hijo, si su hijo experimenta ardor de estómago, náuseas, vómitos, molestias gástricas, hinchazón abdominal o dolor en la parte superior del abdomen.</w:t>
      </w:r>
    </w:p>
    <w:p w14:paraId="063C48CF" w14:textId="77777777" w:rsidR="00C45EB2" w:rsidRDefault="00C45EB2">
      <w:pPr>
        <w:pStyle w:val="ListParagraph"/>
        <w:widowControl w:val="0"/>
        <w:spacing w:after="0" w:line="240" w:lineRule="auto"/>
        <w:ind w:left="0"/>
        <w:rPr>
          <w:rFonts w:ascii="Times New Roman" w:hAnsi="Times New Roman"/>
        </w:rPr>
      </w:pPr>
    </w:p>
    <w:p w14:paraId="51C1D00A" w14:textId="77777777" w:rsidR="00C45EB2" w:rsidRDefault="00C45EB2">
      <w:pPr>
        <w:pStyle w:val="ListParagraph"/>
        <w:widowControl w:val="0"/>
        <w:spacing w:after="0" w:line="240" w:lineRule="auto"/>
        <w:ind w:left="0"/>
        <w:rPr>
          <w:rFonts w:ascii="Times New Roman" w:hAnsi="Times New Roman"/>
        </w:rPr>
      </w:pPr>
    </w:p>
    <w:p w14:paraId="1356FB3C" w14:textId="77777777" w:rsidR="00C45EB2" w:rsidRDefault="00C42CF6">
      <w:pPr>
        <w:keepNext/>
        <w:widowControl w:val="0"/>
        <w:contextualSpacing/>
        <w:rPr>
          <w:b/>
          <w:szCs w:val="22"/>
        </w:rPr>
      </w:pPr>
      <w:r>
        <w:rPr>
          <w:b/>
          <w:szCs w:val="22"/>
        </w:rPr>
        <w:t>Información de Pradaxa</w:t>
      </w:r>
      <w:r>
        <w:rPr>
          <w:b/>
          <w:szCs w:val="22"/>
          <w:vertAlign w:val="superscript"/>
        </w:rPr>
        <w:t>®</w:t>
      </w:r>
      <w:r>
        <w:rPr>
          <w:b/>
          <w:szCs w:val="22"/>
        </w:rPr>
        <w:t xml:space="preserve"> para los profesionales sanitarios</w:t>
      </w:r>
    </w:p>
    <w:p w14:paraId="0AF0D9FB" w14:textId="77777777" w:rsidR="00C45EB2" w:rsidRDefault="00C45EB2">
      <w:pPr>
        <w:keepNext/>
        <w:widowControl w:val="0"/>
        <w:rPr>
          <w:szCs w:val="22"/>
        </w:rPr>
      </w:pPr>
    </w:p>
    <w:p w14:paraId="54E739F7"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es un anticoagulante oral (inhibidor directo de la trombina).</w:t>
      </w:r>
    </w:p>
    <w:p w14:paraId="45A79305"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Puede ser necesario suspender Pradaxa</w:t>
      </w:r>
      <w:r>
        <w:rPr>
          <w:rFonts w:ascii="Times New Roman" w:hAnsi="Times New Roman"/>
          <w:vertAlign w:val="superscript"/>
        </w:rPr>
        <w:t>®</w:t>
      </w:r>
      <w:r>
        <w:rPr>
          <w:rFonts w:ascii="Times New Roman" w:hAnsi="Times New Roman"/>
        </w:rPr>
        <w:t xml:space="preserve"> antes de intervenciones quirúrgicas o procedimientos invasivos.</w:t>
      </w:r>
    </w:p>
    <w:p w14:paraId="48BFFBEF"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lastRenderedPageBreak/>
        <w:t>En caso de episodios de sangrado grave, se debe suspender Pradaxa</w:t>
      </w:r>
      <w:r>
        <w:rPr>
          <w:rFonts w:ascii="Times New Roman" w:hAnsi="Times New Roman"/>
          <w:vertAlign w:val="superscript"/>
        </w:rPr>
        <w:t>®</w:t>
      </w:r>
      <w:r>
        <w:rPr>
          <w:rFonts w:ascii="Times New Roman" w:hAnsi="Times New Roman"/>
        </w:rPr>
        <w:t xml:space="preserve"> inmediatamente.</w:t>
      </w:r>
    </w:p>
    <w:p w14:paraId="0830E6DB" w14:textId="77777777" w:rsidR="00C45EB2" w:rsidRDefault="00C42CF6">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w:t>
      </w:r>
      <w:r>
        <w:rPr>
          <w:rFonts w:ascii="Times New Roman" w:hAnsi="Times New Roman"/>
          <w:vertAlign w:val="superscript"/>
        </w:rPr>
        <w:t>®</w:t>
      </w:r>
      <w:r>
        <w:rPr>
          <w:rFonts w:ascii="Times New Roman" w:hAnsi="Times New Roman"/>
        </w:rPr>
        <w:t xml:space="preserve"> se elimina principalmente por el riñón; se debe mantener una diuresis adecuada. Pradaxa</w:t>
      </w:r>
      <w:r>
        <w:rPr>
          <w:rFonts w:ascii="Times New Roman" w:hAnsi="Times New Roman"/>
          <w:vertAlign w:val="superscript"/>
        </w:rPr>
        <w:t>®</w:t>
      </w:r>
      <w:r>
        <w:rPr>
          <w:rFonts w:ascii="Times New Roman" w:hAnsi="Times New Roman"/>
        </w:rPr>
        <w:t xml:space="preserve"> es dializable. Ver la ficha técnica o resumen de las características del producto.</w:t>
      </w:r>
    </w:p>
    <w:p w14:paraId="571509AB" w14:textId="77777777" w:rsidR="00C45EB2" w:rsidRDefault="00C45EB2">
      <w:pPr>
        <w:pStyle w:val="ListParagraph"/>
        <w:widowControl w:val="0"/>
        <w:spacing w:after="0" w:line="240" w:lineRule="auto"/>
        <w:ind w:left="0"/>
        <w:rPr>
          <w:rFonts w:ascii="Times New Roman" w:hAnsi="Times New Roman"/>
        </w:rPr>
      </w:pPr>
    </w:p>
    <w:p w14:paraId="5D20C21B" w14:textId="77777777" w:rsidR="00C45EB2" w:rsidRDefault="00C45EB2">
      <w:pPr>
        <w:widowControl w:val="0"/>
        <w:rPr>
          <w:szCs w:val="22"/>
        </w:rPr>
      </w:pPr>
    </w:p>
    <w:p w14:paraId="4CC36F9B" w14:textId="77777777" w:rsidR="00C45EB2" w:rsidRDefault="00C45EB2">
      <w:pPr>
        <w:widowControl w:val="0"/>
        <w:rPr>
          <w:szCs w:val="22"/>
        </w:rPr>
      </w:pPr>
    </w:p>
    <w:p w14:paraId="009D796F" w14:textId="77777777" w:rsidR="00C45EB2" w:rsidRDefault="00C45EB2">
      <w:pPr>
        <w:widowControl w:val="0"/>
        <w:rPr>
          <w:szCs w:val="22"/>
        </w:rPr>
      </w:pPr>
    </w:p>
    <w:p w14:paraId="34484EEC" w14:textId="77777777" w:rsidR="00C45EB2" w:rsidRDefault="00C42CF6">
      <w:pPr>
        <w:keepNext/>
        <w:widowControl w:val="0"/>
        <w:contextualSpacing/>
        <w:rPr>
          <w:b/>
          <w:szCs w:val="22"/>
        </w:rPr>
      </w:pPr>
      <w:r>
        <w:rPr>
          <w:b/>
          <w:szCs w:val="22"/>
        </w:rPr>
        <w:t>Complete esta sección o pida al médico de su hijo que lo haga.</w:t>
      </w:r>
    </w:p>
    <w:p w14:paraId="55088508" w14:textId="77777777" w:rsidR="00C45EB2" w:rsidRDefault="00C45EB2">
      <w:pPr>
        <w:keepNext/>
        <w:widowControl w:val="0"/>
        <w:contextualSpacing/>
        <w:rPr>
          <w:b/>
          <w:szCs w:val="22"/>
        </w:rPr>
      </w:pPr>
    </w:p>
    <w:p w14:paraId="42E46C52" w14:textId="77777777" w:rsidR="00C45EB2" w:rsidRDefault="00C42CF6">
      <w:pPr>
        <w:keepNext/>
        <w:widowControl w:val="0"/>
        <w:contextualSpacing/>
        <w:rPr>
          <w:b/>
          <w:szCs w:val="22"/>
        </w:rPr>
      </w:pPr>
      <w:r>
        <w:rPr>
          <w:b/>
          <w:szCs w:val="22"/>
        </w:rPr>
        <w:t>Información del paciente</w:t>
      </w:r>
    </w:p>
    <w:p w14:paraId="501C50DE" w14:textId="77777777" w:rsidR="00C45EB2" w:rsidRDefault="00C45EB2">
      <w:pPr>
        <w:keepNext/>
        <w:widowControl w:val="0"/>
        <w:contextualSpacing/>
        <w:rPr>
          <w:szCs w:val="22"/>
        </w:rPr>
      </w:pPr>
    </w:p>
    <w:p w14:paraId="69572EA3" w14:textId="77777777" w:rsidR="00C45EB2" w:rsidRDefault="00C42CF6">
      <w:pPr>
        <w:keepNext/>
        <w:widowControl w:val="0"/>
        <w:contextualSpacing/>
        <w:rPr>
          <w:szCs w:val="22"/>
        </w:rPr>
      </w:pPr>
      <w:r>
        <w:rPr>
          <w:szCs w:val="22"/>
        </w:rPr>
        <w:t>________________________________</w:t>
      </w:r>
    </w:p>
    <w:p w14:paraId="50A502D3" w14:textId="77777777" w:rsidR="00C45EB2" w:rsidRDefault="00C42CF6">
      <w:pPr>
        <w:widowControl w:val="0"/>
        <w:contextualSpacing/>
        <w:rPr>
          <w:szCs w:val="22"/>
        </w:rPr>
      </w:pPr>
      <w:r>
        <w:rPr>
          <w:szCs w:val="22"/>
        </w:rPr>
        <w:t>Nombre del paciente</w:t>
      </w:r>
    </w:p>
    <w:p w14:paraId="656A29CC" w14:textId="77777777" w:rsidR="00C45EB2" w:rsidRDefault="00C45EB2">
      <w:pPr>
        <w:widowControl w:val="0"/>
        <w:contextualSpacing/>
        <w:rPr>
          <w:szCs w:val="22"/>
        </w:rPr>
      </w:pPr>
    </w:p>
    <w:p w14:paraId="34D26C73" w14:textId="77777777" w:rsidR="00C45EB2" w:rsidRDefault="00C45EB2">
      <w:pPr>
        <w:widowControl w:val="0"/>
        <w:contextualSpacing/>
        <w:rPr>
          <w:szCs w:val="22"/>
        </w:rPr>
      </w:pPr>
    </w:p>
    <w:p w14:paraId="07973C7E" w14:textId="77777777" w:rsidR="00C45EB2" w:rsidRDefault="00C45EB2">
      <w:pPr>
        <w:widowControl w:val="0"/>
        <w:contextualSpacing/>
        <w:rPr>
          <w:szCs w:val="22"/>
        </w:rPr>
      </w:pPr>
    </w:p>
    <w:p w14:paraId="4FF8508A" w14:textId="77777777" w:rsidR="00C45EB2" w:rsidRDefault="00C42CF6">
      <w:pPr>
        <w:keepNext/>
        <w:widowControl w:val="0"/>
        <w:contextualSpacing/>
        <w:rPr>
          <w:szCs w:val="22"/>
        </w:rPr>
      </w:pPr>
      <w:r>
        <w:rPr>
          <w:szCs w:val="22"/>
        </w:rPr>
        <w:t>_________________________________</w:t>
      </w:r>
    </w:p>
    <w:p w14:paraId="0436A2C4" w14:textId="77777777" w:rsidR="00C45EB2" w:rsidRDefault="00C42CF6">
      <w:pPr>
        <w:widowControl w:val="0"/>
        <w:contextualSpacing/>
        <w:rPr>
          <w:szCs w:val="22"/>
        </w:rPr>
      </w:pPr>
      <w:r>
        <w:rPr>
          <w:szCs w:val="22"/>
        </w:rPr>
        <w:t>Fecha de nacimiento</w:t>
      </w:r>
    </w:p>
    <w:p w14:paraId="3F0EEA82" w14:textId="77777777" w:rsidR="00C45EB2" w:rsidRDefault="00C45EB2">
      <w:pPr>
        <w:widowControl w:val="0"/>
        <w:contextualSpacing/>
        <w:rPr>
          <w:szCs w:val="22"/>
        </w:rPr>
      </w:pPr>
    </w:p>
    <w:p w14:paraId="3A4744A2" w14:textId="77777777" w:rsidR="00C45EB2" w:rsidRDefault="00C45EB2">
      <w:pPr>
        <w:widowControl w:val="0"/>
        <w:contextualSpacing/>
        <w:rPr>
          <w:szCs w:val="22"/>
        </w:rPr>
      </w:pPr>
    </w:p>
    <w:p w14:paraId="5B20D8A9" w14:textId="77777777" w:rsidR="00C45EB2" w:rsidRDefault="00C42CF6">
      <w:pPr>
        <w:keepNext/>
        <w:widowControl w:val="0"/>
        <w:contextualSpacing/>
        <w:rPr>
          <w:szCs w:val="22"/>
        </w:rPr>
      </w:pPr>
      <w:r>
        <w:rPr>
          <w:szCs w:val="22"/>
        </w:rPr>
        <w:t>_________________________________</w:t>
      </w:r>
    </w:p>
    <w:p w14:paraId="1624B51F" w14:textId="77777777" w:rsidR="00C45EB2" w:rsidRDefault="00C42CF6">
      <w:pPr>
        <w:widowControl w:val="0"/>
        <w:contextualSpacing/>
        <w:rPr>
          <w:szCs w:val="22"/>
        </w:rPr>
      </w:pPr>
      <w:r>
        <w:rPr>
          <w:szCs w:val="22"/>
        </w:rPr>
        <w:t>Indicación para la anticoagulación</w:t>
      </w:r>
    </w:p>
    <w:p w14:paraId="1945250E" w14:textId="77777777" w:rsidR="00C45EB2" w:rsidRDefault="00C45EB2">
      <w:pPr>
        <w:widowControl w:val="0"/>
        <w:contextualSpacing/>
        <w:rPr>
          <w:szCs w:val="22"/>
        </w:rPr>
      </w:pPr>
    </w:p>
    <w:p w14:paraId="0CAB45CF" w14:textId="77777777" w:rsidR="00C45EB2" w:rsidRDefault="00C45EB2">
      <w:pPr>
        <w:widowControl w:val="0"/>
        <w:contextualSpacing/>
        <w:rPr>
          <w:szCs w:val="22"/>
        </w:rPr>
      </w:pPr>
    </w:p>
    <w:p w14:paraId="21A1C0C3" w14:textId="77777777" w:rsidR="00C45EB2" w:rsidRDefault="00C42CF6">
      <w:pPr>
        <w:keepNext/>
        <w:widowControl w:val="0"/>
        <w:contextualSpacing/>
        <w:rPr>
          <w:szCs w:val="22"/>
        </w:rPr>
      </w:pPr>
      <w:r>
        <w:rPr>
          <w:szCs w:val="22"/>
        </w:rPr>
        <w:t>_________________________________</w:t>
      </w:r>
    </w:p>
    <w:p w14:paraId="556CB2E9" w14:textId="77777777" w:rsidR="00C45EB2" w:rsidRDefault="00C42CF6">
      <w:pPr>
        <w:widowControl w:val="0"/>
        <w:contextualSpacing/>
        <w:rPr>
          <w:szCs w:val="22"/>
        </w:rPr>
      </w:pPr>
      <w:r>
        <w:rPr>
          <w:szCs w:val="22"/>
        </w:rPr>
        <w:t>Dosis de Pradaxa</w:t>
      </w:r>
      <w:r>
        <w:rPr>
          <w:szCs w:val="22"/>
          <w:vertAlign w:val="superscript"/>
        </w:rPr>
        <w:t>®</w:t>
      </w:r>
    </w:p>
    <w:p w14:paraId="461865B8" w14:textId="77777777" w:rsidR="00C45EB2" w:rsidRDefault="00C45EB2">
      <w:pPr>
        <w:widowControl w:val="0"/>
        <w:rPr>
          <w:szCs w:val="22"/>
        </w:rPr>
      </w:pPr>
    </w:p>
    <w:p w14:paraId="31030BDA" w14:textId="77777777" w:rsidR="00C45EB2" w:rsidRDefault="00C45EB2">
      <w:pPr>
        <w:widowControl w:val="0"/>
        <w:contextualSpacing/>
        <w:rPr>
          <w:szCs w:val="22"/>
        </w:rPr>
      </w:pPr>
    </w:p>
    <w:sectPr w:rsidR="00C45EB2">
      <w:footerReference w:type="default" r:id="rId46"/>
      <w:type w:val="continuous"/>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1DB49" w14:textId="77777777" w:rsidR="00C45EB2" w:rsidRDefault="00C42CF6">
      <w:r>
        <w:separator/>
      </w:r>
    </w:p>
  </w:endnote>
  <w:endnote w:type="continuationSeparator" w:id="0">
    <w:p w14:paraId="13788E9E" w14:textId="77777777" w:rsidR="00C45EB2" w:rsidRDefault="00C4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EA8C" w14:textId="77777777" w:rsidR="00C45EB2" w:rsidRDefault="00C42CF6">
    <w:pPr>
      <w:tabs>
        <w:tab w:val="left" w:pos="567"/>
        <w:tab w:val="center" w:pos="4536"/>
        <w:tab w:val="right" w:pos="8930"/>
      </w:tabs>
      <w:ind w:right="96"/>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296</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B8A20" w14:textId="77777777" w:rsidR="00C45EB2" w:rsidRDefault="00C42CF6">
      <w:r>
        <w:separator/>
      </w:r>
    </w:p>
  </w:footnote>
  <w:footnote w:type="continuationSeparator" w:id="0">
    <w:p w14:paraId="541D1937" w14:textId="77777777" w:rsidR="00C45EB2" w:rsidRDefault="00C42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2A6F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7965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92005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2C8E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A01F5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626D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78BA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2870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4C8F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BAA6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85142E"/>
    <w:multiLevelType w:val="hybridMultilevel"/>
    <w:tmpl w:val="FD3EF13A"/>
    <w:lvl w:ilvl="0" w:tplc="53F693A4">
      <w:start w:val="1"/>
      <w:numFmt w:val="upperLetter"/>
      <w:lvlText w:val="%1."/>
      <w:lvlJc w:val="left"/>
      <w:pPr>
        <w:ind w:left="720" w:hanging="360"/>
      </w:pPr>
      <w:rPr>
        <w:rFonts w:hint="default"/>
      </w:rPr>
    </w:lvl>
    <w:lvl w:ilvl="1" w:tplc="87B83EE8" w:tentative="1">
      <w:start w:val="1"/>
      <w:numFmt w:val="lowerLetter"/>
      <w:lvlText w:val="%2."/>
      <w:lvlJc w:val="left"/>
      <w:pPr>
        <w:ind w:left="1440" w:hanging="360"/>
      </w:pPr>
    </w:lvl>
    <w:lvl w:ilvl="2" w:tplc="BB487098" w:tentative="1">
      <w:start w:val="1"/>
      <w:numFmt w:val="lowerRoman"/>
      <w:lvlText w:val="%3."/>
      <w:lvlJc w:val="right"/>
      <w:pPr>
        <w:ind w:left="2160" w:hanging="180"/>
      </w:pPr>
    </w:lvl>
    <w:lvl w:ilvl="3" w:tplc="FDD6B330" w:tentative="1">
      <w:start w:val="1"/>
      <w:numFmt w:val="decimal"/>
      <w:lvlText w:val="%4."/>
      <w:lvlJc w:val="left"/>
      <w:pPr>
        <w:ind w:left="2880" w:hanging="360"/>
      </w:pPr>
    </w:lvl>
    <w:lvl w:ilvl="4" w:tplc="B742DF98" w:tentative="1">
      <w:start w:val="1"/>
      <w:numFmt w:val="lowerLetter"/>
      <w:lvlText w:val="%5."/>
      <w:lvlJc w:val="left"/>
      <w:pPr>
        <w:ind w:left="3600" w:hanging="360"/>
      </w:pPr>
    </w:lvl>
    <w:lvl w:ilvl="5" w:tplc="6994EEA2" w:tentative="1">
      <w:start w:val="1"/>
      <w:numFmt w:val="lowerRoman"/>
      <w:lvlText w:val="%6."/>
      <w:lvlJc w:val="right"/>
      <w:pPr>
        <w:ind w:left="4320" w:hanging="180"/>
      </w:pPr>
    </w:lvl>
    <w:lvl w:ilvl="6" w:tplc="785A9B1C" w:tentative="1">
      <w:start w:val="1"/>
      <w:numFmt w:val="decimal"/>
      <w:lvlText w:val="%7."/>
      <w:lvlJc w:val="left"/>
      <w:pPr>
        <w:ind w:left="5040" w:hanging="360"/>
      </w:pPr>
    </w:lvl>
    <w:lvl w:ilvl="7" w:tplc="1BDC0618" w:tentative="1">
      <w:start w:val="1"/>
      <w:numFmt w:val="lowerLetter"/>
      <w:lvlText w:val="%8."/>
      <w:lvlJc w:val="left"/>
      <w:pPr>
        <w:ind w:left="5760" w:hanging="360"/>
      </w:pPr>
    </w:lvl>
    <w:lvl w:ilvl="8" w:tplc="3D928ED2" w:tentative="1">
      <w:start w:val="1"/>
      <w:numFmt w:val="lowerRoman"/>
      <w:lvlText w:val="%9."/>
      <w:lvlJc w:val="right"/>
      <w:pPr>
        <w:ind w:left="6480" w:hanging="180"/>
      </w:pPr>
    </w:lvl>
  </w:abstractNum>
  <w:abstractNum w:abstractNumId="12" w15:restartNumberingAfterBreak="0">
    <w:nsid w:val="05CE591A"/>
    <w:multiLevelType w:val="hybridMultilevel"/>
    <w:tmpl w:val="FD3EF13A"/>
    <w:lvl w:ilvl="0" w:tplc="BC9AF940">
      <w:start w:val="1"/>
      <w:numFmt w:val="upperLetter"/>
      <w:lvlText w:val="%1."/>
      <w:lvlJc w:val="left"/>
      <w:pPr>
        <w:ind w:left="720" w:hanging="360"/>
      </w:pPr>
      <w:rPr>
        <w:rFonts w:hint="default"/>
      </w:rPr>
    </w:lvl>
    <w:lvl w:ilvl="1" w:tplc="8F788988" w:tentative="1">
      <w:start w:val="1"/>
      <w:numFmt w:val="lowerLetter"/>
      <w:lvlText w:val="%2."/>
      <w:lvlJc w:val="left"/>
      <w:pPr>
        <w:ind w:left="1440" w:hanging="360"/>
      </w:pPr>
    </w:lvl>
    <w:lvl w:ilvl="2" w:tplc="BFD87A7E" w:tentative="1">
      <w:start w:val="1"/>
      <w:numFmt w:val="lowerRoman"/>
      <w:lvlText w:val="%3."/>
      <w:lvlJc w:val="right"/>
      <w:pPr>
        <w:ind w:left="2160" w:hanging="180"/>
      </w:pPr>
    </w:lvl>
    <w:lvl w:ilvl="3" w:tplc="B7861CF8" w:tentative="1">
      <w:start w:val="1"/>
      <w:numFmt w:val="decimal"/>
      <w:lvlText w:val="%4."/>
      <w:lvlJc w:val="left"/>
      <w:pPr>
        <w:ind w:left="2880" w:hanging="360"/>
      </w:pPr>
    </w:lvl>
    <w:lvl w:ilvl="4" w:tplc="E144B110" w:tentative="1">
      <w:start w:val="1"/>
      <w:numFmt w:val="lowerLetter"/>
      <w:lvlText w:val="%5."/>
      <w:lvlJc w:val="left"/>
      <w:pPr>
        <w:ind w:left="3600" w:hanging="360"/>
      </w:pPr>
    </w:lvl>
    <w:lvl w:ilvl="5" w:tplc="31944498" w:tentative="1">
      <w:start w:val="1"/>
      <w:numFmt w:val="lowerRoman"/>
      <w:lvlText w:val="%6."/>
      <w:lvlJc w:val="right"/>
      <w:pPr>
        <w:ind w:left="4320" w:hanging="180"/>
      </w:pPr>
    </w:lvl>
    <w:lvl w:ilvl="6" w:tplc="0C5A3922" w:tentative="1">
      <w:start w:val="1"/>
      <w:numFmt w:val="decimal"/>
      <w:lvlText w:val="%7."/>
      <w:lvlJc w:val="left"/>
      <w:pPr>
        <w:ind w:left="5040" w:hanging="360"/>
      </w:pPr>
    </w:lvl>
    <w:lvl w:ilvl="7" w:tplc="327C0930" w:tentative="1">
      <w:start w:val="1"/>
      <w:numFmt w:val="lowerLetter"/>
      <w:lvlText w:val="%8."/>
      <w:lvlJc w:val="left"/>
      <w:pPr>
        <w:ind w:left="5760" w:hanging="360"/>
      </w:pPr>
    </w:lvl>
    <w:lvl w:ilvl="8" w:tplc="DFF40F08" w:tentative="1">
      <w:start w:val="1"/>
      <w:numFmt w:val="lowerRoman"/>
      <w:lvlText w:val="%9."/>
      <w:lvlJc w:val="right"/>
      <w:pPr>
        <w:ind w:left="6480" w:hanging="180"/>
      </w:pPr>
    </w:lvl>
  </w:abstractNum>
  <w:abstractNum w:abstractNumId="13" w15:restartNumberingAfterBreak="0">
    <w:nsid w:val="069C2EFC"/>
    <w:multiLevelType w:val="hybridMultilevel"/>
    <w:tmpl w:val="5CA0E99E"/>
    <w:lvl w:ilvl="0" w:tplc="B47C9F40">
      <w:start w:val="1"/>
      <w:numFmt w:val="bullet"/>
      <w:lvlText w:val=""/>
      <w:lvlJc w:val="left"/>
      <w:pPr>
        <w:ind w:left="720" w:hanging="360"/>
      </w:pPr>
      <w:rPr>
        <w:rFonts w:ascii="Symbol" w:hAnsi="Symbol" w:hint="default"/>
      </w:rPr>
    </w:lvl>
    <w:lvl w:ilvl="1" w:tplc="FD5A16DA">
      <w:start w:val="1"/>
      <w:numFmt w:val="bullet"/>
      <w:lvlText w:val="o"/>
      <w:lvlJc w:val="left"/>
      <w:pPr>
        <w:ind w:left="1440" w:hanging="360"/>
      </w:pPr>
      <w:rPr>
        <w:rFonts w:ascii="Courier New" w:hAnsi="Courier New" w:cs="Courier New" w:hint="default"/>
      </w:rPr>
    </w:lvl>
    <w:lvl w:ilvl="2" w:tplc="E97E41B4">
      <w:start w:val="1"/>
      <w:numFmt w:val="bullet"/>
      <w:lvlText w:val=""/>
      <w:lvlJc w:val="left"/>
      <w:pPr>
        <w:ind w:left="2160" w:hanging="360"/>
      </w:pPr>
      <w:rPr>
        <w:rFonts w:ascii="Wingdings" w:hAnsi="Wingdings" w:hint="default"/>
      </w:rPr>
    </w:lvl>
    <w:lvl w:ilvl="3" w:tplc="289EA862" w:tentative="1">
      <w:start w:val="1"/>
      <w:numFmt w:val="bullet"/>
      <w:lvlText w:val=""/>
      <w:lvlJc w:val="left"/>
      <w:pPr>
        <w:ind w:left="2880" w:hanging="360"/>
      </w:pPr>
      <w:rPr>
        <w:rFonts w:ascii="Symbol" w:hAnsi="Symbol" w:hint="default"/>
      </w:rPr>
    </w:lvl>
    <w:lvl w:ilvl="4" w:tplc="2B92E91E" w:tentative="1">
      <w:start w:val="1"/>
      <w:numFmt w:val="bullet"/>
      <w:lvlText w:val="o"/>
      <w:lvlJc w:val="left"/>
      <w:pPr>
        <w:ind w:left="3600" w:hanging="360"/>
      </w:pPr>
      <w:rPr>
        <w:rFonts w:ascii="Courier New" w:hAnsi="Courier New" w:cs="Courier New" w:hint="default"/>
      </w:rPr>
    </w:lvl>
    <w:lvl w:ilvl="5" w:tplc="D19AB7C2" w:tentative="1">
      <w:start w:val="1"/>
      <w:numFmt w:val="bullet"/>
      <w:lvlText w:val=""/>
      <w:lvlJc w:val="left"/>
      <w:pPr>
        <w:ind w:left="4320" w:hanging="360"/>
      </w:pPr>
      <w:rPr>
        <w:rFonts w:ascii="Wingdings" w:hAnsi="Wingdings" w:hint="default"/>
      </w:rPr>
    </w:lvl>
    <w:lvl w:ilvl="6" w:tplc="333AADB8" w:tentative="1">
      <w:start w:val="1"/>
      <w:numFmt w:val="bullet"/>
      <w:lvlText w:val=""/>
      <w:lvlJc w:val="left"/>
      <w:pPr>
        <w:ind w:left="5040" w:hanging="360"/>
      </w:pPr>
      <w:rPr>
        <w:rFonts w:ascii="Symbol" w:hAnsi="Symbol" w:hint="default"/>
      </w:rPr>
    </w:lvl>
    <w:lvl w:ilvl="7" w:tplc="F708A6A4" w:tentative="1">
      <w:start w:val="1"/>
      <w:numFmt w:val="bullet"/>
      <w:lvlText w:val="o"/>
      <w:lvlJc w:val="left"/>
      <w:pPr>
        <w:ind w:left="5760" w:hanging="360"/>
      </w:pPr>
      <w:rPr>
        <w:rFonts w:ascii="Courier New" w:hAnsi="Courier New" w:cs="Courier New" w:hint="default"/>
      </w:rPr>
    </w:lvl>
    <w:lvl w:ilvl="8" w:tplc="5000912A" w:tentative="1">
      <w:start w:val="1"/>
      <w:numFmt w:val="bullet"/>
      <w:lvlText w:val=""/>
      <w:lvlJc w:val="left"/>
      <w:pPr>
        <w:ind w:left="6480" w:hanging="360"/>
      </w:pPr>
      <w:rPr>
        <w:rFonts w:ascii="Wingdings" w:hAnsi="Wingdings" w:hint="default"/>
      </w:rPr>
    </w:lvl>
  </w:abstractNum>
  <w:abstractNum w:abstractNumId="14" w15:restartNumberingAfterBreak="0">
    <w:nsid w:val="075F00CC"/>
    <w:multiLevelType w:val="hybridMultilevel"/>
    <w:tmpl w:val="FD3EF13A"/>
    <w:lvl w:ilvl="0" w:tplc="E946ACD0">
      <w:start w:val="1"/>
      <w:numFmt w:val="upperLetter"/>
      <w:lvlText w:val="%1."/>
      <w:lvlJc w:val="left"/>
      <w:pPr>
        <w:ind w:left="720" w:hanging="360"/>
      </w:pPr>
      <w:rPr>
        <w:rFonts w:hint="default"/>
      </w:rPr>
    </w:lvl>
    <w:lvl w:ilvl="1" w:tplc="158E6714" w:tentative="1">
      <w:start w:val="1"/>
      <w:numFmt w:val="lowerLetter"/>
      <w:lvlText w:val="%2."/>
      <w:lvlJc w:val="left"/>
      <w:pPr>
        <w:ind w:left="1440" w:hanging="360"/>
      </w:pPr>
    </w:lvl>
    <w:lvl w:ilvl="2" w:tplc="D7208AB0" w:tentative="1">
      <w:start w:val="1"/>
      <w:numFmt w:val="lowerRoman"/>
      <w:lvlText w:val="%3."/>
      <w:lvlJc w:val="right"/>
      <w:pPr>
        <w:ind w:left="2160" w:hanging="180"/>
      </w:pPr>
    </w:lvl>
    <w:lvl w:ilvl="3" w:tplc="FC28392E" w:tentative="1">
      <w:start w:val="1"/>
      <w:numFmt w:val="decimal"/>
      <w:lvlText w:val="%4."/>
      <w:lvlJc w:val="left"/>
      <w:pPr>
        <w:ind w:left="2880" w:hanging="360"/>
      </w:pPr>
    </w:lvl>
    <w:lvl w:ilvl="4" w:tplc="18887578" w:tentative="1">
      <w:start w:val="1"/>
      <w:numFmt w:val="lowerLetter"/>
      <w:lvlText w:val="%5."/>
      <w:lvlJc w:val="left"/>
      <w:pPr>
        <w:ind w:left="3600" w:hanging="360"/>
      </w:pPr>
    </w:lvl>
    <w:lvl w:ilvl="5" w:tplc="E7F89266" w:tentative="1">
      <w:start w:val="1"/>
      <w:numFmt w:val="lowerRoman"/>
      <w:lvlText w:val="%6."/>
      <w:lvlJc w:val="right"/>
      <w:pPr>
        <w:ind w:left="4320" w:hanging="180"/>
      </w:pPr>
    </w:lvl>
    <w:lvl w:ilvl="6" w:tplc="BEC65FBC" w:tentative="1">
      <w:start w:val="1"/>
      <w:numFmt w:val="decimal"/>
      <w:lvlText w:val="%7."/>
      <w:lvlJc w:val="left"/>
      <w:pPr>
        <w:ind w:left="5040" w:hanging="360"/>
      </w:pPr>
    </w:lvl>
    <w:lvl w:ilvl="7" w:tplc="052CDE34" w:tentative="1">
      <w:start w:val="1"/>
      <w:numFmt w:val="lowerLetter"/>
      <w:lvlText w:val="%8."/>
      <w:lvlJc w:val="left"/>
      <w:pPr>
        <w:ind w:left="5760" w:hanging="360"/>
      </w:pPr>
    </w:lvl>
    <w:lvl w:ilvl="8" w:tplc="0C429446" w:tentative="1">
      <w:start w:val="1"/>
      <w:numFmt w:val="lowerRoman"/>
      <w:lvlText w:val="%9."/>
      <w:lvlJc w:val="right"/>
      <w:pPr>
        <w:ind w:left="6480" w:hanging="180"/>
      </w:pPr>
    </w:lvl>
  </w:abstractNum>
  <w:abstractNum w:abstractNumId="15" w15:restartNumberingAfterBreak="0">
    <w:nsid w:val="0AB91D86"/>
    <w:multiLevelType w:val="hybridMultilevel"/>
    <w:tmpl w:val="FD3EF13A"/>
    <w:lvl w:ilvl="0" w:tplc="53622A64">
      <w:start w:val="1"/>
      <w:numFmt w:val="upperLetter"/>
      <w:lvlText w:val="%1."/>
      <w:lvlJc w:val="left"/>
      <w:pPr>
        <w:ind w:left="720" w:hanging="360"/>
      </w:pPr>
      <w:rPr>
        <w:rFonts w:hint="default"/>
      </w:rPr>
    </w:lvl>
    <w:lvl w:ilvl="1" w:tplc="C7F22138" w:tentative="1">
      <w:start w:val="1"/>
      <w:numFmt w:val="lowerLetter"/>
      <w:lvlText w:val="%2."/>
      <w:lvlJc w:val="left"/>
      <w:pPr>
        <w:ind w:left="1440" w:hanging="360"/>
      </w:pPr>
    </w:lvl>
    <w:lvl w:ilvl="2" w:tplc="BF9EBA84" w:tentative="1">
      <w:start w:val="1"/>
      <w:numFmt w:val="lowerRoman"/>
      <w:lvlText w:val="%3."/>
      <w:lvlJc w:val="right"/>
      <w:pPr>
        <w:ind w:left="2160" w:hanging="180"/>
      </w:pPr>
    </w:lvl>
    <w:lvl w:ilvl="3" w:tplc="07BC1E82" w:tentative="1">
      <w:start w:val="1"/>
      <w:numFmt w:val="decimal"/>
      <w:lvlText w:val="%4."/>
      <w:lvlJc w:val="left"/>
      <w:pPr>
        <w:ind w:left="2880" w:hanging="360"/>
      </w:pPr>
    </w:lvl>
    <w:lvl w:ilvl="4" w:tplc="B302CD9C" w:tentative="1">
      <w:start w:val="1"/>
      <w:numFmt w:val="lowerLetter"/>
      <w:lvlText w:val="%5."/>
      <w:lvlJc w:val="left"/>
      <w:pPr>
        <w:ind w:left="3600" w:hanging="360"/>
      </w:pPr>
    </w:lvl>
    <w:lvl w:ilvl="5" w:tplc="5D62CBF8" w:tentative="1">
      <w:start w:val="1"/>
      <w:numFmt w:val="lowerRoman"/>
      <w:lvlText w:val="%6."/>
      <w:lvlJc w:val="right"/>
      <w:pPr>
        <w:ind w:left="4320" w:hanging="180"/>
      </w:pPr>
    </w:lvl>
    <w:lvl w:ilvl="6" w:tplc="A8AA001E" w:tentative="1">
      <w:start w:val="1"/>
      <w:numFmt w:val="decimal"/>
      <w:lvlText w:val="%7."/>
      <w:lvlJc w:val="left"/>
      <w:pPr>
        <w:ind w:left="5040" w:hanging="360"/>
      </w:pPr>
    </w:lvl>
    <w:lvl w:ilvl="7" w:tplc="019E8634" w:tentative="1">
      <w:start w:val="1"/>
      <w:numFmt w:val="lowerLetter"/>
      <w:lvlText w:val="%8."/>
      <w:lvlJc w:val="left"/>
      <w:pPr>
        <w:ind w:left="5760" w:hanging="360"/>
      </w:pPr>
    </w:lvl>
    <w:lvl w:ilvl="8" w:tplc="DBC4B098" w:tentative="1">
      <w:start w:val="1"/>
      <w:numFmt w:val="lowerRoman"/>
      <w:lvlText w:val="%9."/>
      <w:lvlJc w:val="right"/>
      <w:pPr>
        <w:ind w:left="6480" w:hanging="180"/>
      </w:pPr>
    </w:lvl>
  </w:abstractNum>
  <w:abstractNum w:abstractNumId="16" w15:restartNumberingAfterBreak="0">
    <w:nsid w:val="0FAB3A26"/>
    <w:multiLevelType w:val="hybridMultilevel"/>
    <w:tmpl w:val="E956131A"/>
    <w:lvl w:ilvl="0" w:tplc="25CC5244">
      <w:start w:val="1"/>
      <w:numFmt w:val="bullet"/>
      <w:lvlText w:val=""/>
      <w:lvlJc w:val="left"/>
      <w:pPr>
        <w:ind w:left="720" w:hanging="360"/>
      </w:pPr>
      <w:rPr>
        <w:rFonts w:ascii="Symbol" w:hAnsi="Symbol" w:hint="default"/>
      </w:rPr>
    </w:lvl>
    <w:lvl w:ilvl="1" w:tplc="7718613E" w:tentative="1">
      <w:start w:val="1"/>
      <w:numFmt w:val="bullet"/>
      <w:lvlText w:val="o"/>
      <w:lvlJc w:val="left"/>
      <w:pPr>
        <w:ind w:left="1440" w:hanging="360"/>
      </w:pPr>
      <w:rPr>
        <w:rFonts w:ascii="Courier New" w:hAnsi="Courier New" w:cs="Courier New" w:hint="default"/>
      </w:rPr>
    </w:lvl>
    <w:lvl w:ilvl="2" w:tplc="26723F48" w:tentative="1">
      <w:start w:val="1"/>
      <w:numFmt w:val="bullet"/>
      <w:lvlText w:val=""/>
      <w:lvlJc w:val="left"/>
      <w:pPr>
        <w:ind w:left="2160" w:hanging="360"/>
      </w:pPr>
      <w:rPr>
        <w:rFonts w:ascii="Wingdings" w:hAnsi="Wingdings" w:hint="default"/>
      </w:rPr>
    </w:lvl>
    <w:lvl w:ilvl="3" w:tplc="FCE20F70" w:tentative="1">
      <w:start w:val="1"/>
      <w:numFmt w:val="bullet"/>
      <w:lvlText w:val=""/>
      <w:lvlJc w:val="left"/>
      <w:pPr>
        <w:ind w:left="2880" w:hanging="360"/>
      </w:pPr>
      <w:rPr>
        <w:rFonts w:ascii="Symbol" w:hAnsi="Symbol" w:hint="default"/>
      </w:rPr>
    </w:lvl>
    <w:lvl w:ilvl="4" w:tplc="B2AE446C" w:tentative="1">
      <w:start w:val="1"/>
      <w:numFmt w:val="bullet"/>
      <w:lvlText w:val="o"/>
      <w:lvlJc w:val="left"/>
      <w:pPr>
        <w:ind w:left="3600" w:hanging="360"/>
      </w:pPr>
      <w:rPr>
        <w:rFonts w:ascii="Courier New" w:hAnsi="Courier New" w:cs="Courier New" w:hint="default"/>
      </w:rPr>
    </w:lvl>
    <w:lvl w:ilvl="5" w:tplc="732C0310" w:tentative="1">
      <w:start w:val="1"/>
      <w:numFmt w:val="bullet"/>
      <w:lvlText w:val=""/>
      <w:lvlJc w:val="left"/>
      <w:pPr>
        <w:ind w:left="4320" w:hanging="360"/>
      </w:pPr>
      <w:rPr>
        <w:rFonts w:ascii="Wingdings" w:hAnsi="Wingdings" w:hint="default"/>
      </w:rPr>
    </w:lvl>
    <w:lvl w:ilvl="6" w:tplc="BFDAACAE" w:tentative="1">
      <w:start w:val="1"/>
      <w:numFmt w:val="bullet"/>
      <w:lvlText w:val=""/>
      <w:lvlJc w:val="left"/>
      <w:pPr>
        <w:ind w:left="5040" w:hanging="360"/>
      </w:pPr>
      <w:rPr>
        <w:rFonts w:ascii="Symbol" w:hAnsi="Symbol" w:hint="default"/>
      </w:rPr>
    </w:lvl>
    <w:lvl w:ilvl="7" w:tplc="134A5ABA" w:tentative="1">
      <w:start w:val="1"/>
      <w:numFmt w:val="bullet"/>
      <w:lvlText w:val="o"/>
      <w:lvlJc w:val="left"/>
      <w:pPr>
        <w:ind w:left="5760" w:hanging="360"/>
      </w:pPr>
      <w:rPr>
        <w:rFonts w:ascii="Courier New" w:hAnsi="Courier New" w:cs="Courier New" w:hint="default"/>
      </w:rPr>
    </w:lvl>
    <w:lvl w:ilvl="8" w:tplc="2444CCD0" w:tentative="1">
      <w:start w:val="1"/>
      <w:numFmt w:val="bullet"/>
      <w:lvlText w:val=""/>
      <w:lvlJc w:val="left"/>
      <w:pPr>
        <w:ind w:left="6480" w:hanging="360"/>
      </w:pPr>
      <w:rPr>
        <w:rFonts w:ascii="Wingdings" w:hAnsi="Wingdings" w:hint="default"/>
      </w:rPr>
    </w:lvl>
  </w:abstractNum>
  <w:abstractNum w:abstractNumId="17" w15:restartNumberingAfterBreak="0">
    <w:nsid w:val="13770187"/>
    <w:multiLevelType w:val="hybridMultilevel"/>
    <w:tmpl w:val="699E307E"/>
    <w:lvl w:ilvl="0" w:tplc="86F047E8">
      <w:start w:val="1"/>
      <w:numFmt w:val="bullet"/>
      <w:lvlText w:val=""/>
      <w:lvlJc w:val="left"/>
      <w:pPr>
        <w:ind w:left="360" w:hanging="360"/>
      </w:pPr>
      <w:rPr>
        <w:rFonts w:ascii="Symbol" w:hAnsi="Symbol" w:hint="default"/>
      </w:rPr>
    </w:lvl>
    <w:lvl w:ilvl="1" w:tplc="F68861FC" w:tentative="1">
      <w:start w:val="1"/>
      <w:numFmt w:val="bullet"/>
      <w:lvlText w:val="o"/>
      <w:lvlJc w:val="left"/>
      <w:pPr>
        <w:ind w:left="1080" w:hanging="360"/>
      </w:pPr>
      <w:rPr>
        <w:rFonts w:ascii="Courier New" w:hAnsi="Courier New" w:cs="Courier New" w:hint="default"/>
      </w:rPr>
    </w:lvl>
    <w:lvl w:ilvl="2" w:tplc="9B38554A" w:tentative="1">
      <w:start w:val="1"/>
      <w:numFmt w:val="bullet"/>
      <w:lvlText w:val=""/>
      <w:lvlJc w:val="left"/>
      <w:pPr>
        <w:ind w:left="1800" w:hanging="360"/>
      </w:pPr>
      <w:rPr>
        <w:rFonts w:ascii="Wingdings" w:hAnsi="Wingdings" w:hint="default"/>
      </w:rPr>
    </w:lvl>
    <w:lvl w:ilvl="3" w:tplc="50704DF4" w:tentative="1">
      <w:start w:val="1"/>
      <w:numFmt w:val="bullet"/>
      <w:lvlText w:val=""/>
      <w:lvlJc w:val="left"/>
      <w:pPr>
        <w:ind w:left="2520" w:hanging="360"/>
      </w:pPr>
      <w:rPr>
        <w:rFonts w:ascii="Symbol" w:hAnsi="Symbol" w:hint="default"/>
      </w:rPr>
    </w:lvl>
    <w:lvl w:ilvl="4" w:tplc="23AAB8C8" w:tentative="1">
      <w:start w:val="1"/>
      <w:numFmt w:val="bullet"/>
      <w:lvlText w:val="o"/>
      <w:lvlJc w:val="left"/>
      <w:pPr>
        <w:ind w:left="3240" w:hanging="360"/>
      </w:pPr>
      <w:rPr>
        <w:rFonts w:ascii="Courier New" w:hAnsi="Courier New" w:cs="Courier New" w:hint="default"/>
      </w:rPr>
    </w:lvl>
    <w:lvl w:ilvl="5" w:tplc="435A36E4" w:tentative="1">
      <w:start w:val="1"/>
      <w:numFmt w:val="bullet"/>
      <w:lvlText w:val=""/>
      <w:lvlJc w:val="left"/>
      <w:pPr>
        <w:ind w:left="3960" w:hanging="360"/>
      </w:pPr>
      <w:rPr>
        <w:rFonts w:ascii="Wingdings" w:hAnsi="Wingdings" w:hint="default"/>
      </w:rPr>
    </w:lvl>
    <w:lvl w:ilvl="6" w:tplc="4DD8EED0" w:tentative="1">
      <w:start w:val="1"/>
      <w:numFmt w:val="bullet"/>
      <w:lvlText w:val=""/>
      <w:lvlJc w:val="left"/>
      <w:pPr>
        <w:ind w:left="4680" w:hanging="360"/>
      </w:pPr>
      <w:rPr>
        <w:rFonts w:ascii="Symbol" w:hAnsi="Symbol" w:hint="default"/>
      </w:rPr>
    </w:lvl>
    <w:lvl w:ilvl="7" w:tplc="2FA0803E" w:tentative="1">
      <w:start w:val="1"/>
      <w:numFmt w:val="bullet"/>
      <w:lvlText w:val="o"/>
      <w:lvlJc w:val="left"/>
      <w:pPr>
        <w:ind w:left="5400" w:hanging="360"/>
      </w:pPr>
      <w:rPr>
        <w:rFonts w:ascii="Courier New" w:hAnsi="Courier New" w:cs="Courier New" w:hint="default"/>
      </w:rPr>
    </w:lvl>
    <w:lvl w:ilvl="8" w:tplc="4E0CACAC" w:tentative="1">
      <w:start w:val="1"/>
      <w:numFmt w:val="bullet"/>
      <w:lvlText w:val=""/>
      <w:lvlJc w:val="left"/>
      <w:pPr>
        <w:ind w:left="6120" w:hanging="360"/>
      </w:pPr>
      <w:rPr>
        <w:rFonts w:ascii="Wingdings" w:hAnsi="Wingdings" w:hint="default"/>
      </w:rPr>
    </w:lvl>
  </w:abstractNum>
  <w:abstractNum w:abstractNumId="18" w15:restartNumberingAfterBreak="0">
    <w:nsid w:val="1C5055F7"/>
    <w:multiLevelType w:val="hybridMultilevel"/>
    <w:tmpl w:val="966E75EA"/>
    <w:lvl w:ilvl="0" w:tplc="DEBC5498">
      <w:start w:val="1"/>
      <w:numFmt w:val="bullet"/>
      <w:lvlText w:val=""/>
      <w:lvlJc w:val="left"/>
      <w:pPr>
        <w:ind w:left="360" w:hanging="360"/>
      </w:pPr>
      <w:rPr>
        <w:rFonts w:ascii="Symbol" w:hAnsi="Symbol" w:hint="default"/>
      </w:rPr>
    </w:lvl>
    <w:lvl w:ilvl="1" w:tplc="A0902618" w:tentative="1">
      <w:start w:val="1"/>
      <w:numFmt w:val="bullet"/>
      <w:lvlText w:val="o"/>
      <w:lvlJc w:val="left"/>
      <w:pPr>
        <w:ind w:left="1080" w:hanging="360"/>
      </w:pPr>
      <w:rPr>
        <w:rFonts w:ascii="Courier New" w:hAnsi="Courier New" w:cs="Courier New" w:hint="default"/>
      </w:rPr>
    </w:lvl>
    <w:lvl w:ilvl="2" w:tplc="EAAEC6AC" w:tentative="1">
      <w:start w:val="1"/>
      <w:numFmt w:val="bullet"/>
      <w:lvlText w:val=""/>
      <w:lvlJc w:val="left"/>
      <w:pPr>
        <w:ind w:left="1800" w:hanging="360"/>
      </w:pPr>
      <w:rPr>
        <w:rFonts w:ascii="Wingdings" w:hAnsi="Wingdings" w:hint="default"/>
      </w:rPr>
    </w:lvl>
    <w:lvl w:ilvl="3" w:tplc="4FBA284E" w:tentative="1">
      <w:start w:val="1"/>
      <w:numFmt w:val="bullet"/>
      <w:lvlText w:val=""/>
      <w:lvlJc w:val="left"/>
      <w:pPr>
        <w:ind w:left="2520" w:hanging="360"/>
      </w:pPr>
      <w:rPr>
        <w:rFonts w:ascii="Symbol" w:hAnsi="Symbol" w:hint="default"/>
      </w:rPr>
    </w:lvl>
    <w:lvl w:ilvl="4" w:tplc="7FC8C024" w:tentative="1">
      <w:start w:val="1"/>
      <w:numFmt w:val="bullet"/>
      <w:lvlText w:val="o"/>
      <w:lvlJc w:val="left"/>
      <w:pPr>
        <w:ind w:left="3240" w:hanging="360"/>
      </w:pPr>
      <w:rPr>
        <w:rFonts w:ascii="Courier New" w:hAnsi="Courier New" w:cs="Courier New" w:hint="default"/>
      </w:rPr>
    </w:lvl>
    <w:lvl w:ilvl="5" w:tplc="DB4C76CC" w:tentative="1">
      <w:start w:val="1"/>
      <w:numFmt w:val="bullet"/>
      <w:lvlText w:val=""/>
      <w:lvlJc w:val="left"/>
      <w:pPr>
        <w:ind w:left="3960" w:hanging="360"/>
      </w:pPr>
      <w:rPr>
        <w:rFonts w:ascii="Wingdings" w:hAnsi="Wingdings" w:hint="default"/>
      </w:rPr>
    </w:lvl>
    <w:lvl w:ilvl="6" w:tplc="06CC2F2C" w:tentative="1">
      <w:start w:val="1"/>
      <w:numFmt w:val="bullet"/>
      <w:lvlText w:val=""/>
      <w:lvlJc w:val="left"/>
      <w:pPr>
        <w:ind w:left="4680" w:hanging="360"/>
      </w:pPr>
      <w:rPr>
        <w:rFonts w:ascii="Symbol" w:hAnsi="Symbol" w:hint="default"/>
      </w:rPr>
    </w:lvl>
    <w:lvl w:ilvl="7" w:tplc="FC0886C0" w:tentative="1">
      <w:start w:val="1"/>
      <w:numFmt w:val="bullet"/>
      <w:lvlText w:val="o"/>
      <w:lvlJc w:val="left"/>
      <w:pPr>
        <w:ind w:left="5400" w:hanging="360"/>
      </w:pPr>
      <w:rPr>
        <w:rFonts w:ascii="Courier New" w:hAnsi="Courier New" w:cs="Courier New" w:hint="default"/>
      </w:rPr>
    </w:lvl>
    <w:lvl w:ilvl="8" w:tplc="D9E8195A" w:tentative="1">
      <w:start w:val="1"/>
      <w:numFmt w:val="bullet"/>
      <w:lvlText w:val=""/>
      <w:lvlJc w:val="left"/>
      <w:pPr>
        <w:ind w:left="6120" w:hanging="360"/>
      </w:pPr>
      <w:rPr>
        <w:rFonts w:ascii="Wingdings" w:hAnsi="Wingdings" w:hint="default"/>
      </w:rPr>
    </w:lvl>
  </w:abstractNum>
  <w:abstractNum w:abstractNumId="19" w15:restartNumberingAfterBreak="0">
    <w:nsid w:val="1F041AEC"/>
    <w:multiLevelType w:val="multilevel"/>
    <w:tmpl w:val="C1DCCEB2"/>
    <w:lvl w:ilvl="0">
      <w:start w:val="1"/>
      <w:numFmt w:val="decimal"/>
      <w:pStyle w:val="TableLabel"/>
      <w:lvlText w:val="Table %1"/>
      <w:lvlJc w:val="left"/>
      <w:pPr>
        <w:tabs>
          <w:tab w:val="num" w:pos="2268"/>
        </w:tabs>
        <w:ind w:left="2268" w:hanging="2268"/>
      </w:pPr>
      <w:rPr>
        <w:rFonts w:cs="Times New Roman" w:hint="default"/>
        <w:b w:val="0"/>
        <w:sz w:val="22"/>
        <w:szCs w:val="22"/>
      </w:rPr>
    </w:lvl>
    <w:lvl w:ilvl="1">
      <w:start w:val="1"/>
      <w:numFmt w:val="none"/>
      <w:pStyle w:val="TableLabelcont"/>
      <w:lvlText w:val="%2Table %1 (cont'd)"/>
      <w:lvlJc w:val="left"/>
      <w:pPr>
        <w:tabs>
          <w:tab w:val="num" w:pos="2268"/>
        </w:tabs>
        <w:ind w:left="2268" w:hanging="22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206E6294"/>
    <w:multiLevelType w:val="hybridMultilevel"/>
    <w:tmpl w:val="58C0383A"/>
    <w:lvl w:ilvl="0" w:tplc="6B840096">
      <w:start w:val="1"/>
      <w:numFmt w:val="bullet"/>
      <w:lvlText w:val=""/>
      <w:lvlJc w:val="left"/>
      <w:pPr>
        <w:tabs>
          <w:tab w:val="num" w:pos="720"/>
        </w:tabs>
        <w:ind w:left="720" w:hanging="360"/>
      </w:pPr>
      <w:rPr>
        <w:rFonts w:ascii="Symbol" w:hAnsi="Symbol" w:hint="default"/>
      </w:rPr>
    </w:lvl>
    <w:lvl w:ilvl="1" w:tplc="EA30F8A4" w:tentative="1">
      <w:start w:val="1"/>
      <w:numFmt w:val="bullet"/>
      <w:lvlText w:val="o"/>
      <w:lvlJc w:val="left"/>
      <w:pPr>
        <w:tabs>
          <w:tab w:val="num" w:pos="1440"/>
        </w:tabs>
        <w:ind w:left="1440" w:hanging="360"/>
      </w:pPr>
      <w:rPr>
        <w:rFonts w:ascii="Courier New" w:hAnsi="Courier New" w:hint="default"/>
      </w:rPr>
    </w:lvl>
    <w:lvl w:ilvl="2" w:tplc="70140E60" w:tentative="1">
      <w:start w:val="1"/>
      <w:numFmt w:val="bullet"/>
      <w:lvlText w:val=""/>
      <w:lvlJc w:val="left"/>
      <w:pPr>
        <w:tabs>
          <w:tab w:val="num" w:pos="2160"/>
        </w:tabs>
        <w:ind w:left="2160" w:hanging="360"/>
      </w:pPr>
      <w:rPr>
        <w:rFonts w:ascii="Wingdings" w:hAnsi="Wingdings" w:hint="default"/>
      </w:rPr>
    </w:lvl>
    <w:lvl w:ilvl="3" w:tplc="C02852C2" w:tentative="1">
      <w:start w:val="1"/>
      <w:numFmt w:val="bullet"/>
      <w:lvlText w:val=""/>
      <w:lvlJc w:val="left"/>
      <w:pPr>
        <w:tabs>
          <w:tab w:val="num" w:pos="2880"/>
        </w:tabs>
        <w:ind w:left="2880" w:hanging="360"/>
      </w:pPr>
      <w:rPr>
        <w:rFonts w:ascii="Symbol" w:hAnsi="Symbol" w:hint="default"/>
      </w:rPr>
    </w:lvl>
    <w:lvl w:ilvl="4" w:tplc="31C82B44" w:tentative="1">
      <w:start w:val="1"/>
      <w:numFmt w:val="bullet"/>
      <w:lvlText w:val="o"/>
      <w:lvlJc w:val="left"/>
      <w:pPr>
        <w:tabs>
          <w:tab w:val="num" w:pos="3600"/>
        </w:tabs>
        <w:ind w:left="3600" w:hanging="360"/>
      </w:pPr>
      <w:rPr>
        <w:rFonts w:ascii="Courier New" w:hAnsi="Courier New" w:hint="default"/>
      </w:rPr>
    </w:lvl>
    <w:lvl w:ilvl="5" w:tplc="55E00AFC" w:tentative="1">
      <w:start w:val="1"/>
      <w:numFmt w:val="bullet"/>
      <w:lvlText w:val=""/>
      <w:lvlJc w:val="left"/>
      <w:pPr>
        <w:tabs>
          <w:tab w:val="num" w:pos="4320"/>
        </w:tabs>
        <w:ind w:left="4320" w:hanging="360"/>
      </w:pPr>
      <w:rPr>
        <w:rFonts w:ascii="Wingdings" w:hAnsi="Wingdings" w:hint="default"/>
      </w:rPr>
    </w:lvl>
    <w:lvl w:ilvl="6" w:tplc="C584097E" w:tentative="1">
      <w:start w:val="1"/>
      <w:numFmt w:val="bullet"/>
      <w:lvlText w:val=""/>
      <w:lvlJc w:val="left"/>
      <w:pPr>
        <w:tabs>
          <w:tab w:val="num" w:pos="5040"/>
        </w:tabs>
        <w:ind w:left="5040" w:hanging="360"/>
      </w:pPr>
      <w:rPr>
        <w:rFonts w:ascii="Symbol" w:hAnsi="Symbol" w:hint="default"/>
      </w:rPr>
    </w:lvl>
    <w:lvl w:ilvl="7" w:tplc="9FF8741E" w:tentative="1">
      <w:start w:val="1"/>
      <w:numFmt w:val="bullet"/>
      <w:lvlText w:val="o"/>
      <w:lvlJc w:val="left"/>
      <w:pPr>
        <w:tabs>
          <w:tab w:val="num" w:pos="5760"/>
        </w:tabs>
        <w:ind w:left="5760" w:hanging="360"/>
      </w:pPr>
      <w:rPr>
        <w:rFonts w:ascii="Courier New" w:hAnsi="Courier New" w:hint="default"/>
      </w:rPr>
    </w:lvl>
    <w:lvl w:ilvl="8" w:tplc="3E3C04C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8810F5"/>
    <w:multiLevelType w:val="hybridMultilevel"/>
    <w:tmpl w:val="FD3EF13A"/>
    <w:lvl w:ilvl="0" w:tplc="5EFC4E6C">
      <w:start w:val="1"/>
      <w:numFmt w:val="upperLetter"/>
      <w:lvlText w:val="%1."/>
      <w:lvlJc w:val="left"/>
      <w:pPr>
        <w:ind w:left="720" w:hanging="360"/>
      </w:pPr>
      <w:rPr>
        <w:rFonts w:hint="default"/>
      </w:rPr>
    </w:lvl>
    <w:lvl w:ilvl="1" w:tplc="DEC0FA9E" w:tentative="1">
      <w:start w:val="1"/>
      <w:numFmt w:val="lowerLetter"/>
      <w:lvlText w:val="%2."/>
      <w:lvlJc w:val="left"/>
      <w:pPr>
        <w:ind w:left="1440" w:hanging="360"/>
      </w:pPr>
    </w:lvl>
    <w:lvl w:ilvl="2" w:tplc="36524A84" w:tentative="1">
      <w:start w:val="1"/>
      <w:numFmt w:val="lowerRoman"/>
      <w:lvlText w:val="%3."/>
      <w:lvlJc w:val="right"/>
      <w:pPr>
        <w:ind w:left="2160" w:hanging="180"/>
      </w:pPr>
    </w:lvl>
    <w:lvl w:ilvl="3" w:tplc="3A007E20" w:tentative="1">
      <w:start w:val="1"/>
      <w:numFmt w:val="decimal"/>
      <w:lvlText w:val="%4."/>
      <w:lvlJc w:val="left"/>
      <w:pPr>
        <w:ind w:left="2880" w:hanging="360"/>
      </w:pPr>
    </w:lvl>
    <w:lvl w:ilvl="4" w:tplc="F8B49478" w:tentative="1">
      <w:start w:val="1"/>
      <w:numFmt w:val="lowerLetter"/>
      <w:lvlText w:val="%5."/>
      <w:lvlJc w:val="left"/>
      <w:pPr>
        <w:ind w:left="3600" w:hanging="360"/>
      </w:pPr>
    </w:lvl>
    <w:lvl w:ilvl="5" w:tplc="41C23F5A" w:tentative="1">
      <w:start w:val="1"/>
      <w:numFmt w:val="lowerRoman"/>
      <w:lvlText w:val="%6."/>
      <w:lvlJc w:val="right"/>
      <w:pPr>
        <w:ind w:left="4320" w:hanging="180"/>
      </w:pPr>
    </w:lvl>
    <w:lvl w:ilvl="6" w:tplc="AD08A5F6" w:tentative="1">
      <w:start w:val="1"/>
      <w:numFmt w:val="decimal"/>
      <w:lvlText w:val="%7."/>
      <w:lvlJc w:val="left"/>
      <w:pPr>
        <w:ind w:left="5040" w:hanging="360"/>
      </w:pPr>
    </w:lvl>
    <w:lvl w:ilvl="7" w:tplc="51826120" w:tentative="1">
      <w:start w:val="1"/>
      <w:numFmt w:val="lowerLetter"/>
      <w:lvlText w:val="%8."/>
      <w:lvlJc w:val="left"/>
      <w:pPr>
        <w:ind w:left="5760" w:hanging="360"/>
      </w:pPr>
    </w:lvl>
    <w:lvl w:ilvl="8" w:tplc="6A7C7302" w:tentative="1">
      <w:start w:val="1"/>
      <w:numFmt w:val="lowerRoman"/>
      <w:lvlText w:val="%9."/>
      <w:lvlJc w:val="right"/>
      <w:pPr>
        <w:ind w:left="6480" w:hanging="180"/>
      </w:pPr>
    </w:lvl>
  </w:abstractNum>
  <w:abstractNum w:abstractNumId="22" w15:restartNumberingAfterBreak="0">
    <w:nsid w:val="22BA74C7"/>
    <w:multiLevelType w:val="hybridMultilevel"/>
    <w:tmpl w:val="474486E2"/>
    <w:lvl w:ilvl="0" w:tplc="E0D86B94">
      <w:start w:val="1"/>
      <w:numFmt w:val="upperLetter"/>
      <w:lvlText w:val="%1)"/>
      <w:lvlJc w:val="left"/>
      <w:pPr>
        <w:ind w:left="720" w:hanging="360"/>
      </w:pPr>
      <w:rPr>
        <w:rFonts w:hint="default"/>
      </w:rPr>
    </w:lvl>
    <w:lvl w:ilvl="1" w:tplc="77A6882A" w:tentative="1">
      <w:start w:val="1"/>
      <w:numFmt w:val="lowerLetter"/>
      <w:lvlText w:val="%2."/>
      <w:lvlJc w:val="left"/>
      <w:pPr>
        <w:ind w:left="1440" w:hanging="360"/>
      </w:pPr>
    </w:lvl>
    <w:lvl w:ilvl="2" w:tplc="3A6C9706" w:tentative="1">
      <w:start w:val="1"/>
      <w:numFmt w:val="lowerRoman"/>
      <w:lvlText w:val="%3."/>
      <w:lvlJc w:val="right"/>
      <w:pPr>
        <w:ind w:left="2160" w:hanging="180"/>
      </w:pPr>
    </w:lvl>
    <w:lvl w:ilvl="3" w:tplc="5512027C" w:tentative="1">
      <w:start w:val="1"/>
      <w:numFmt w:val="decimal"/>
      <w:lvlText w:val="%4."/>
      <w:lvlJc w:val="left"/>
      <w:pPr>
        <w:ind w:left="2880" w:hanging="360"/>
      </w:pPr>
    </w:lvl>
    <w:lvl w:ilvl="4" w:tplc="BF780E36" w:tentative="1">
      <w:start w:val="1"/>
      <w:numFmt w:val="lowerLetter"/>
      <w:lvlText w:val="%5."/>
      <w:lvlJc w:val="left"/>
      <w:pPr>
        <w:ind w:left="3600" w:hanging="360"/>
      </w:pPr>
    </w:lvl>
    <w:lvl w:ilvl="5" w:tplc="696A78EE" w:tentative="1">
      <w:start w:val="1"/>
      <w:numFmt w:val="lowerRoman"/>
      <w:lvlText w:val="%6."/>
      <w:lvlJc w:val="right"/>
      <w:pPr>
        <w:ind w:left="4320" w:hanging="180"/>
      </w:pPr>
    </w:lvl>
    <w:lvl w:ilvl="6" w:tplc="E42CFEE0" w:tentative="1">
      <w:start w:val="1"/>
      <w:numFmt w:val="decimal"/>
      <w:lvlText w:val="%7."/>
      <w:lvlJc w:val="left"/>
      <w:pPr>
        <w:ind w:left="5040" w:hanging="360"/>
      </w:pPr>
    </w:lvl>
    <w:lvl w:ilvl="7" w:tplc="96DE4F22" w:tentative="1">
      <w:start w:val="1"/>
      <w:numFmt w:val="lowerLetter"/>
      <w:lvlText w:val="%8."/>
      <w:lvlJc w:val="left"/>
      <w:pPr>
        <w:ind w:left="5760" w:hanging="360"/>
      </w:pPr>
    </w:lvl>
    <w:lvl w:ilvl="8" w:tplc="5340297A" w:tentative="1">
      <w:start w:val="1"/>
      <w:numFmt w:val="lowerRoman"/>
      <w:lvlText w:val="%9."/>
      <w:lvlJc w:val="right"/>
      <w:pPr>
        <w:ind w:left="6480" w:hanging="180"/>
      </w:pPr>
    </w:lvl>
  </w:abstractNum>
  <w:abstractNum w:abstractNumId="23"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24DF2EDA"/>
    <w:multiLevelType w:val="hybridMultilevel"/>
    <w:tmpl w:val="FD3EF13A"/>
    <w:lvl w:ilvl="0" w:tplc="A122312E">
      <w:start w:val="1"/>
      <w:numFmt w:val="upperLetter"/>
      <w:lvlText w:val="%1."/>
      <w:lvlJc w:val="left"/>
      <w:pPr>
        <w:ind w:left="720" w:hanging="360"/>
      </w:pPr>
      <w:rPr>
        <w:rFonts w:hint="default"/>
      </w:rPr>
    </w:lvl>
    <w:lvl w:ilvl="1" w:tplc="3E42C524" w:tentative="1">
      <w:start w:val="1"/>
      <w:numFmt w:val="lowerLetter"/>
      <w:lvlText w:val="%2."/>
      <w:lvlJc w:val="left"/>
      <w:pPr>
        <w:ind w:left="1440" w:hanging="360"/>
      </w:pPr>
    </w:lvl>
    <w:lvl w:ilvl="2" w:tplc="8D4AD708" w:tentative="1">
      <w:start w:val="1"/>
      <w:numFmt w:val="lowerRoman"/>
      <w:lvlText w:val="%3."/>
      <w:lvlJc w:val="right"/>
      <w:pPr>
        <w:ind w:left="2160" w:hanging="180"/>
      </w:pPr>
    </w:lvl>
    <w:lvl w:ilvl="3" w:tplc="D402C718" w:tentative="1">
      <w:start w:val="1"/>
      <w:numFmt w:val="decimal"/>
      <w:lvlText w:val="%4."/>
      <w:lvlJc w:val="left"/>
      <w:pPr>
        <w:ind w:left="2880" w:hanging="360"/>
      </w:pPr>
    </w:lvl>
    <w:lvl w:ilvl="4" w:tplc="6E4243EE" w:tentative="1">
      <w:start w:val="1"/>
      <w:numFmt w:val="lowerLetter"/>
      <w:lvlText w:val="%5."/>
      <w:lvlJc w:val="left"/>
      <w:pPr>
        <w:ind w:left="3600" w:hanging="360"/>
      </w:pPr>
    </w:lvl>
    <w:lvl w:ilvl="5" w:tplc="5EFEBC88" w:tentative="1">
      <w:start w:val="1"/>
      <w:numFmt w:val="lowerRoman"/>
      <w:lvlText w:val="%6."/>
      <w:lvlJc w:val="right"/>
      <w:pPr>
        <w:ind w:left="4320" w:hanging="180"/>
      </w:pPr>
    </w:lvl>
    <w:lvl w:ilvl="6" w:tplc="36D85AF0" w:tentative="1">
      <w:start w:val="1"/>
      <w:numFmt w:val="decimal"/>
      <w:lvlText w:val="%7."/>
      <w:lvlJc w:val="left"/>
      <w:pPr>
        <w:ind w:left="5040" w:hanging="360"/>
      </w:pPr>
    </w:lvl>
    <w:lvl w:ilvl="7" w:tplc="1036477E" w:tentative="1">
      <w:start w:val="1"/>
      <w:numFmt w:val="lowerLetter"/>
      <w:lvlText w:val="%8."/>
      <w:lvlJc w:val="left"/>
      <w:pPr>
        <w:ind w:left="5760" w:hanging="360"/>
      </w:pPr>
    </w:lvl>
    <w:lvl w:ilvl="8" w:tplc="FEE893A2" w:tentative="1">
      <w:start w:val="1"/>
      <w:numFmt w:val="lowerRoman"/>
      <w:lvlText w:val="%9."/>
      <w:lvlJc w:val="right"/>
      <w:pPr>
        <w:ind w:left="6480" w:hanging="180"/>
      </w:pPr>
    </w:lvl>
  </w:abstractNum>
  <w:abstractNum w:abstractNumId="25" w15:restartNumberingAfterBreak="0">
    <w:nsid w:val="2B1C0D7E"/>
    <w:multiLevelType w:val="hybridMultilevel"/>
    <w:tmpl w:val="FD3EF13A"/>
    <w:lvl w:ilvl="0" w:tplc="C28CFCD6">
      <w:start w:val="1"/>
      <w:numFmt w:val="upperLetter"/>
      <w:lvlText w:val="%1."/>
      <w:lvlJc w:val="left"/>
      <w:pPr>
        <w:ind w:left="720" w:hanging="360"/>
      </w:pPr>
      <w:rPr>
        <w:rFonts w:hint="default"/>
      </w:rPr>
    </w:lvl>
    <w:lvl w:ilvl="1" w:tplc="53D212FE" w:tentative="1">
      <w:start w:val="1"/>
      <w:numFmt w:val="lowerLetter"/>
      <w:lvlText w:val="%2."/>
      <w:lvlJc w:val="left"/>
      <w:pPr>
        <w:ind w:left="1440" w:hanging="360"/>
      </w:pPr>
    </w:lvl>
    <w:lvl w:ilvl="2" w:tplc="0F8A8E60" w:tentative="1">
      <w:start w:val="1"/>
      <w:numFmt w:val="lowerRoman"/>
      <w:lvlText w:val="%3."/>
      <w:lvlJc w:val="right"/>
      <w:pPr>
        <w:ind w:left="2160" w:hanging="180"/>
      </w:pPr>
    </w:lvl>
    <w:lvl w:ilvl="3" w:tplc="94A4DA76" w:tentative="1">
      <w:start w:val="1"/>
      <w:numFmt w:val="decimal"/>
      <w:lvlText w:val="%4."/>
      <w:lvlJc w:val="left"/>
      <w:pPr>
        <w:ind w:left="2880" w:hanging="360"/>
      </w:pPr>
    </w:lvl>
    <w:lvl w:ilvl="4" w:tplc="5AC0D4AC" w:tentative="1">
      <w:start w:val="1"/>
      <w:numFmt w:val="lowerLetter"/>
      <w:lvlText w:val="%5."/>
      <w:lvlJc w:val="left"/>
      <w:pPr>
        <w:ind w:left="3600" w:hanging="360"/>
      </w:pPr>
    </w:lvl>
    <w:lvl w:ilvl="5" w:tplc="5740C3D4" w:tentative="1">
      <w:start w:val="1"/>
      <w:numFmt w:val="lowerRoman"/>
      <w:lvlText w:val="%6."/>
      <w:lvlJc w:val="right"/>
      <w:pPr>
        <w:ind w:left="4320" w:hanging="180"/>
      </w:pPr>
    </w:lvl>
    <w:lvl w:ilvl="6" w:tplc="559A62BA" w:tentative="1">
      <w:start w:val="1"/>
      <w:numFmt w:val="decimal"/>
      <w:lvlText w:val="%7."/>
      <w:lvlJc w:val="left"/>
      <w:pPr>
        <w:ind w:left="5040" w:hanging="360"/>
      </w:pPr>
    </w:lvl>
    <w:lvl w:ilvl="7" w:tplc="0E58BA8C" w:tentative="1">
      <w:start w:val="1"/>
      <w:numFmt w:val="lowerLetter"/>
      <w:lvlText w:val="%8."/>
      <w:lvlJc w:val="left"/>
      <w:pPr>
        <w:ind w:left="5760" w:hanging="360"/>
      </w:pPr>
    </w:lvl>
    <w:lvl w:ilvl="8" w:tplc="46FE0964" w:tentative="1">
      <w:start w:val="1"/>
      <w:numFmt w:val="lowerRoman"/>
      <w:lvlText w:val="%9."/>
      <w:lvlJc w:val="right"/>
      <w:pPr>
        <w:ind w:left="6480" w:hanging="180"/>
      </w:pPr>
    </w:lvl>
  </w:abstractNum>
  <w:abstractNum w:abstractNumId="26" w15:restartNumberingAfterBreak="0">
    <w:nsid w:val="2CD51052"/>
    <w:multiLevelType w:val="hybridMultilevel"/>
    <w:tmpl w:val="BF56FC92"/>
    <w:lvl w:ilvl="0" w:tplc="14D4534A">
      <w:start w:val="1"/>
      <w:numFmt w:val="bullet"/>
      <w:lvlText w:val=""/>
      <w:lvlJc w:val="left"/>
      <w:pPr>
        <w:ind w:left="720" w:hanging="360"/>
      </w:pPr>
      <w:rPr>
        <w:rFonts w:ascii="Symbol" w:hAnsi="Symbol" w:hint="default"/>
      </w:rPr>
    </w:lvl>
    <w:lvl w:ilvl="1" w:tplc="8F4CD7C6" w:tentative="1">
      <w:start w:val="1"/>
      <w:numFmt w:val="bullet"/>
      <w:lvlText w:val="o"/>
      <w:lvlJc w:val="left"/>
      <w:pPr>
        <w:ind w:left="1440" w:hanging="360"/>
      </w:pPr>
      <w:rPr>
        <w:rFonts w:ascii="Courier New" w:hAnsi="Courier New" w:cs="Courier New" w:hint="default"/>
      </w:rPr>
    </w:lvl>
    <w:lvl w:ilvl="2" w:tplc="476A2304" w:tentative="1">
      <w:start w:val="1"/>
      <w:numFmt w:val="bullet"/>
      <w:lvlText w:val=""/>
      <w:lvlJc w:val="left"/>
      <w:pPr>
        <w:ind w:left="2160" w:hanging="360"/>
      </w:pPr>
      <w:rPr>
        <w:rFonts w:ascii="Wingdings" w:hAnsi="Wingdings" w:hint="default"/>
      </w:rPr>
    </w:lvl>
    <w:lvl w:ilvl="3" w:tplc="C8888870" w:tentative="1">
      <w:start w:val="1"/>
      <w:numFmt w:val="bullet"/>
      <w:lvlText w:val=""/>
      <w:lvlJc w:val="left"/>
      <w:pPr>
        <w:ind w:left="2880" w:hanging="360"/>
      </w:pPr>
      <w:rPr>
        <w:rFonts w:ascii="Symbol" w:hAnsi="Symbol" w:hint="default"/>
      </w:rPr>
    </w:lvl>
    <w:lvl w:ilvl="4" w:tplc="9244CE46" w:tentative="1">
      <w:start w:val="1"/>
      <w:numFmt w:val="bullet"/>
      <w:lvlText w:val="o"/>
      <w:lvlJc w:val="left"/>
      <w:pPr>
        <w:ind w:left="3600" w:hanging="360"/>
      </w:pPr>
      <w:rPr>
        <w:rFonts w:ascii="Courier New" w:hAnsi="Courier New" w:cs="Courier New" w:hint="default"/>
      </w:rPr>
    </w:lvl>
    <w:lvl w:ilvl="5" w:tplc="0D943686" w:tentative="1">
      <w:start w:val="1"/>
      <w:numFmt w:val="bullet"/>
      <w:lvlText w:val=""/>
      <w:lvlJc w:val="left"/>
      <w:pPr>
        <w:ind w:left="4320" w:hanging="360"/>
      </w:pPr>
      <w:rPr>
        <w:rFonts w:ascii="Wingdings" w:hAnsi="Wingdings" w:hint="default"/>
      </w:rPr>
    </w:lvl>
    <w:lvl w:ilvl="6" w:tplc="06881424" w:tentative="1">
      <w:start w:val="1"/>
      <w:numFmt w:val="bullet"/>
      <w:lvlText w:val=""/>
      <w:lvlJc w:val="left"/>
      <w:pPr>
        <w:ind w:left="5040" w:hanging="360"/>
      </w:pPr>
      <w:rPr>
        <w:rFonts w:ascii="Symbol" w:hAnsi="Symbol" w:hint="default"/>
      </w:rPr>
    </w:lvl>
    <w:lvl w:ilvl="7" w:tplc="E90E53EA" w:tentative="1">
      <w:start w:val="1"/>
      <w:numFmt w:val="bullet"/>
      <w:lvlText w:val="o"/>
      <w:lvlJc w:val="left"/>
      <w:pPr>
        <w:ind w:left="5760" w:hanging="360"/>
      </w:pPr>
      <w:rPr>
        <w:rFonts w:ascii="Courier New" w:hAnsi="Courier New" w:cs="Courier New" w:hint="default"/>
      </w:rPr>
    </w:lvl>
    <w:lvl w:ilvl="8" w:tplc="95B4A63A" w:tentative="1">
      <w:start w:val="1"/>
      <w:numFmt w:val="bullet"/>
      <w:lvlText w:val=""/>
      <w:lvlJc w:val="left"/>
      <w:pPr>
        <w:ind w:left="6480" w:hanging="360"/>
      </w:pPr>
      <w:rPr>
        <w:rFonts w:ascii="Wingdings" w:hAnsi="Wingdings" w:hint="default"/>
      </w:rPr>
    </w:lvl>
  </w:abstractNum>
  <w:abstractNum w:abstractNumId="27" w15:restartNumberingAfterBreak="0">
    <w:nsid w:val="323A1341"/>
    <w:multiLevelType w:val="hybridMultilevel"/>
    <w:tmpl w:val="7C50AA5E"/>
    <w:lvl w:ilvl="0" w:tplc="2DF696B6">
      <w:start w:val="1"/>
      <w:numFmt w:val="bullet"/>
      <w:lvlText w:val=""/>
      <w:lvlJc w:val="left"/>
      <w:pPr>
        <w:ind w:left="360" w:hanging="360"/>
      </w:pPr>
      <w:rPr>
        <w:rFonts w:ascii="Symbol" w:hAnsi="Symbol" w:hint="default"/>
      </w:rPr>
    </w:lvl>
    <w:lvl w:ilvl="1" w:tplc="48544CC4">
      <w:start w:val="1"/>
      <w:numFmt w:val="bullet"/>
      <w:lvlText w:val="o"/>
      <w:lvlJc w:val="left"/>
      <w:pPr>
        <w:ind w:left="1080" w:hanging="360"/>
      </w:pPr>
      <w:rPr>
        <w:rFonts w:ascii="Courier New" w:hAnsi="Courier New" w:cs="Courier New" w:hint="default"/>
      </w:rPr>
    </w:lvl>
    <w:lvl w:ilvl="2" w:tplc="57F25556" w:tentative="1">
      <w:start w:val="1"/>
      <w:numFmt w:val="bullet"/>
      <w:lvlText w:val=""/>
      <w:lvlJc w:val="left"/>
      <w:pPr>
        <w:ind w:left="1800" w:hanging="360"/>
      </w:pPr>
      <w:rPr>
        <w:rFonts w:ascii="Wingdings" w:hAnsi="Wingdings" w:hint="default"/>
      </w:rPr>
    </w:lvl>
    <w:lvl w:ilvl="3" w:tplc="22161D40" w:tentative="1">
      <w:start w:val="1"/>
      <w:numFmt w:val="bullet"/>
      <w:lvlText w:val=""/>
      <w:lvlJc w:val="left"/>
      <w:pPr>
        <w:ind w:left="2520" w:hanging="360"/>
      </w:pPr>
      <w:rPr>
        <w:rFonts w:ascii="Symbol" w:hAnsi="Symbol" w:hint="default"/>
      </w:rPr>
    </w:lvl>
    <w:lvl w:ilvl="4" w:tplc="9A288954" w:tentative="1">
      <w:start w:val="1"/>
      <w:numFmt w:val="bullet"/>
      <w:lvlText w:val="o"/>
      <w:lvlJc w:val="left"/>
      <w:pPr>
        <w:ind w:left="3240" w:hanging="360"/>
      </w:pPr>
      <w:rPr>
        <w:rFonts w:ascii="Courier New" w:hAnsi="Courier New" w:cs="Courier New" w:hint="default"/>
      </w:rPr>
    </w:lvl>
    <w:lvl w:ilvl="5" w:tplc="E654A422" w:tentative="1">
      <w:start w:val="1"/>
      <w:numFmt w:val="bullet"/>
      <w:lvlText w:val=""/>
      <w:lvlJc w:val="left"/>
      <w:pPr>
        <w:ind w:left="3960" w:hanging="360"/>
      </w:pPr>
      <w:rPr>
        <w:rFonts w:ascii="Wingdings" w:hAnsi="Wingdings" w:hint="default"/>
      </w:rPr>
    </w:lvl>
    <w:lvl w:ilvl="6" w:tplc="4B4E7CC6" w:tentative="1">
      <w:start w:val="1"/>
      <w:numFmt w:val="bullet"/>
      <w:lvlText w:val=""/>
      <w:lvlJc w:val="left"/>
      <w:pPr>
        <w:ind w:left="4680" w:hanging="360"/>
      </w:pPr>
      <w:rPr>
        <w:rFonts w:ascii="Symbol" w:hAnsi="Symbol" w:hint="default"/>
      </w:rPr>
    </w:lvl>
    <w:lvl w:ilvl="7" w:tplc="3FBC6B9E" w:tentative="1">
      <w:start w:val="1"/>
      <w:numFmt w:val="bullet"/>
      <w:lvlText w:val="o"/>
      <w:lvlJc w:val="left"/>
      <w:pPr>
        <w:ind w:left="5400" w:hanging="360"/>
      </w:pPr>
      <w:rPr>
        <w:rFonts w:ascii="Courier New" w:hAnsi="Courier New" w:cs="Courier New" w:hint="default"/>
      </w:rPr>
    </w:lvl>
    <w:lvl w:ilvl="8" w:tplc="1298B6A6" w:tentative="1">
      <w:start w:val="1"/>
      <w:numFmt w:val="bullet"/>
      <w:lvlText w:val=""/>
      <w:lvlJc w:val="left"/>
      <w:pPr>
        <w:ind w:left="6120" w:hanging="360"/>
      </w:pPr>
      <w:rPr>
        <w:rFonts w:ascii="Wingdings" w:hAnsi="Wingdings" w:hint="default"/>
      </w:rPr>
    </w:lvl>
  </w:abstractNum>
  <w:abstractNum w:abstractNumId="28" w15:restartNumberingAfterBreak="0">
    <w:nsid w:val="336855F5"/>
    <w:multiLevelType w:val="hybridMultilevel"/>
    <w:tmpl w:val="BCE40F7E"/>
    <w:lvl w:ilvl="0" w:tplc="0F6E6D14">
      <w:start w:val="1"/>
      <w:numFmt w:val="bullet"/>
      <w:lvlText w:val=""/>
      <w:lvlJc w:val="left"/>
      <w:pPr>
        <w:ind w:left="720" w:hanging="360"/>
      </w:pPr>
      <w:rPr>
        <w:rFonts w:ascii="Symbol" w:hAnsi="Symbol" w:hint="default"/>
      </w:rPr>
    </w:lvl>
    <w:lvl w:ilvl="1" w:tplc="F9D4BF8A" w:tentative="1">
      <w:start w:val="1"/>
      <w:numFmt w:val="bullet"/>
      <w:lvlText w:val="o"/>
      <w:lvlJc w:val="left"/>
      <w:pPr>
        <w:ind w:left="1440" w:hanging="360"/>
      </w:pPr>
      <w:rPr>
        <w:rFonts w:ascii="Courier New" w:hAnsi="Courier New" w:hint="default"/>
      </w:rPr>
    </w:lvl>
    <w:lvl w:ilvl="2" w:tplc="8988AB5E" w:tentative="1">
      <w:start w:val="1"/>
      <w:numFmt w:val="bullet"/>
      <w:lvlText w:val=""/>
      <w:lvlJc w:val="left"/>
      <w:pPr>
        <w:ind w:left="2160" w:hanging="360"/>
      </w:pPr>
      <w:rPr>
        <w:rFonts w:ascii="Wingdings" w:hAnsi="Wingdings" w:hint="default"/>
      </w:rPr>
    </w:lvl>
    <w:lvl w:ilvl="3" w:tplc="E194B108" w:tentative="1">
      <w:start w:val="1"/>
      <w:numFmt w:val="bullet"/>
      <w:lvlText w:val=""/>
      <w:lvlJc w:val="left"/>
      <w:pPr>
        <w:ind w:left="2880" w:hanging="360"/>
      </w:pPr>
      <w:rPr>
        <w:rFonts w:ascii="Symbol" w:hAnsi="Symbol" w:hint="default"/>
      </w:rPr>
    </w:lvl>
    <w:lvl w:ilvl="4" w:tplc="EB4C6B96" w:tentative="1">
      <w:start w:val="1"/>
      <w:numFmt w:val="bullet"/>
      <w:lvlText w:val="o"/>
      <w:lvlJc w:val="left"/>
      <w:pPr>
        <w:ind w:left="3600" w:hanging="360"/>
      </w:pPr>
      <w:rPr>
        <w:rFonts w:ascii="Courier New" w:hAnsi="Courier New" w:hint="default"/>
      </w:rPr>
    </w:lvl>
    <w:lvl w:ilvl="5" w:tplc="DD6C1DC4" w:tentative="1">
      <w:start w:val="1"/>
      <w:numFmt w:val="bullet"/>
      <w:lvlText w:val=""/>
      <w:lvlJc w:val="left"/>
      <w:pPr>
        <w:ind w:left="4320" w:hanging="360"/>
      </w:pPr>
      <w:rPr>
        <w:rFonts w:ascii="Wingdings" w:hAnsi="Wingdings" w:hint="default"/>
      </w:rPr>
    </w:lvl>
    <w:lvl w:ilvl="6" w:tplc="30C8C166" w:tentative="1">
      <w:start w:val="1"/>
      <w:numFmt w:val="bullet"/>
      <w:lvlText w:val=""/>
      <w:lvlJc w:val="left"/>
      <w:pPr>
        <w:ind w:left="5040" w:hanging="360"/>
      </w:pPr>
      <w:rPr>
        <w:rFonts w:ascii="Symbol" w:hAnsi="Symbol" w:hint="default"/>
      </w:rPr>
    </w:lvl>
    <w:lvl w:ilvl="7" w:tplc="DDB647A0" w:tentative="1">
      <w:start w:val="1"/>
      <w:numFmt w:val="bullet"/>
      <w:lvlText w:val="o"/>
      <w:lvlJc w:val="left"/>
      <w:pPr>
        <w:ind w:left="5760" w:hanging="360"/>
      </w:pPr>
      <w:rPr>
        <w:rFonts w:ascii="Courier New" w:hAnsi="Courier New" w:hint="default"/>
      </w:rPr>
    </w:lvl>
    <w:lvl w:ilvl="8" w:tplc="2974ADE2" w:tentative="1">
      <w:start w:val="1"/>
      <w:numFmt w:val="bullet"/>
      <w:lvlText w:val=""/>
      <w:lvlJc w:val="left"/>
      <w:pPr>
        <w:ind w:left="6480" w:hanging="360"/>
      </w:pPr>
      <w:rPr>
        <w:rFonts w:ascii="Wingdings" w:hAnsi="Wingdings" w:hint="default"/>
      </w:rPr>
    </w:lvl>
  </w:abstractNum>
  <w:abstractNum w:abstractNumId="29" w15:restartNumberingAfterBreak="0">
    <w:nsid w:val="3A44059C"/>
    <w:multiLevelType w:val="hybridMultilevel"/>
    <w:tmpl w:val="FD3EF13A"/>
    <w:lvl w:ilvl="0" w:tplc="F604A0E8">
      <w:start w:val="1"/>
      <w:numFmt w:val="upperLetter"/>
      <w:lvlText w:val="%1."/>
      <w:lvlJc w:val="left"/>
      <w:pPr>
        <w:ind w:left="720" w:hanging="360"/>
      </w:pPr>
      <w:rPr>
        <w:rFonts w:hint="default"/>
      </w:rPr>
    </w:lvl>
    <w:lvl w:ilvl="1" w:tplc="73D0648A" w:tentative="1">
      <w:start w:val="1"/>
      <w:numFmt w:val="lowerLetter"/>
      <w:lvlText w:val="%2."/>
      <w:lvlJc w:val="left"/>
      <w:pPr>
        <w:ind w:left="1440" w:hanging="360"/>
      </w:pPr>
    </w:lvl>
    <w:lvl w:ilvl="2" w:tplc="756AD98A" w:tentative="1">
      <w:start w:val="1"/>
      <w:numFmt w:val="lowerRoman"/>
      <w:lvlText w:val="%3."/>
      <w:lvlJc w:val="right"/>
      <w:pPr>
        <w:ind w:left="2160" w:hanging="180"/>
      </w:pPr>
    </w:lvl>
    <w:lvl w:ilvl="3" w:tplc="383A5710" w:tentative="1">
      <w:start w:val="1"/>
      <w:numFmt w:val="decimal"/>
      <w:lvlText w:val="%4."/>
      <w:lvlJc w:val="left"/>
      <w:pPr>
        <w:ind w:left="2880" w:hanging="360"/>
      </w:pPr>
    </w:lvl>
    <w:lvl w:ilvl="4" w:tplc="5EF2CF78" w:tentative="1">
      <w:start w:val="1"/>
      <w:numFmt w:val="lowerLetter"/>
      <w:lvlText w:val="%5."/>
      <w:lvlJc w:val="left"/>
      <w:pPr>
        <w:ind w:left="3600" w:hanging="360"/>
      </w:pPr>
    </w:lvl>
    <w:lvl w:ilvl="5" w:tplc="BE78B61A" w:tentative="1">
      <w:start w:val="1"/>
      <w:numFmt w:val="lowerRoman"/>
      <w:lvlText w:val="%6."/>
      <w:lvlJc w:val="right"/>
      <w:pPr>
        <w:ind w:left="4320" w:hanging="180"/>
      </w:pPr>
    </w:lvl>
    <w:lvl w:ilvl="6" w:tplc="71B49C06" w:tentative="1">
      <w:start w:val="1"/>
      <w:numFmt w:val="decimal"/>
      <w:lvlText w:val="%7."/>
      <w:lvlJc w:val="left"/>
      <w:pPr>
        <w:ind w:left="5040" w:hanging="360"/>
      </w:pPr>
    </w:lvl>
    <w:lvl w:ilvl="7" w:tplc="1F50977A" w:tentative="1">
      <w:start w:val="1"/>
      <w:numFmt w:val="lowerLetter"/>
      <w:lvlText w:val="%8."/>
      <w:lvlJc w:val="left"/>
      <w:pPr>
        <w:ind w:left="5760" w:hanging="360"/>
      </w:pPr>
    </w:lvl>
    <w:lvl w:ilvl="8" w:tplc="B1B02E78" w:tentative="1">
      <w:start w:val="1"/>
      <w:numFmt w:val="lowerRoman"/>
      <w:lvlText w:val="%9."/>
      <w:lvlJc w:val="right"/>
      <w:pPr>
        <w:ind w:left="6480" w:hanging="180"/>
      </w:pPr>
    </w:lvl>
  </w:abstractNum>
  <w:abstractNum w:abstractNumId="30" w15:restartNumberingAfterBreak="0">
    <w:nsid w:val="42F26EA2"/>
    <w:multiLevelType w:val="hybridMultilevel"/>
    <w:tmpl w:val="FD3EF13A"/>
    <w:lvl w:ilvl="0" w:tplc="F7C63136">
      <w:start w:val="1"/>
      <w:numFmt w:val="upperLetter"/>
      <w:lvlText w:val="%1."/>
      <w:lvlJc w:val="left"/>
      <w:pPr>
        <w:ind w:left="720" w:hanging="360"/>
      </w:pPr>
      <w:rPr>
        <w:rFonts w:hint="default"/>
      </w:rPr>
    </w:lvl>
    <w:lvl w:ilvl="1" w:tplc="35BA8AA8" w:tentative="1">
      <w:start w:val="1"/>
      <w:numFmt w:val="lowerLetter"/>
      <w:lvlText w:val="%2."/>
      <w:lvlJc w:val="left"/>
      <w:pPr>
        <w:ind w:left="1440" w:hanging="360"/>
      </w:pPr>
    </w:lvl>
    <w:lvl w:ilvl="2" w:tplc="DF787C42" w:tentative="1">
      <w:start w:val="1"/>
      <w:numFmt w:val="lowerRoman"/>
      <w:lvlText w:val="%3."/>
      <w:lvlJc w:val="right"/>
      <w:pPr>
        <w:ind w:left="2160" w:hanging="180"/>
      </w:pPr>
    </w:lvl>
    <w:lvl w:ilvl="3" w:tplc="51BE39EE" w:tentative="1">
      <w:start w:val="1"/>
      <w:numFmt w:val="decimal"/>
      <w:lvlText w:val="%4."/>
      <w:lvlJc w:val="left"/>
      <w:pPr>
        <w:ind w:left="2880" w:hanging="360"/>
      </w:pPr>
    </w:lvl>
    <w:lvl w:ilvl="4" w:tplc="B0C281C2" w:tentative="1">
      <w:start w:val="1"/>
      <w:numFmt w:val="lowerLetter"/>
      <w:lvlText w:val="%5."/>
      <w:lvlJc w:val="left"/>
      <w:pPr>
        <w:ind w:left="3600" w:hanging="360"/>
      </w:pPr>
    </w:lvl>
    <w:lvl w:ilvl="5" w:tplc="4E00C04A" w:tentative="1">
      <w:start w:val="1"/>
      <w:numFmt w:val="lowerRoman"/>
      <w:lvlText w:val="%6."/>
      <w:lvlJc w:val="right"/>
      <w:pPr>
        <w:ind w:left="4320" w:hanging="180"/>
      </w:pPr>
    </w:lvl>
    <w:lvl w:ilvl="6" w:tplc="8AB84BA8" w:tentative="1">
      <w:start w:val="1"/>
      <w:numFmt w:val="decimal"/>
      <w:lvlText w:val="%7."/>
      <w:lvlJc w:val="left"/>
      <w:pPr>
        <w:ind w:left="5040" w:hanging="360"/>
      </w:pPr>
    </w:lvl>
    <w:lvl w:ilvl="7" w:tplc="C9EABEF0" w:tentative="1">
      <w:start w:val="1"/>
      <w:numFmt w:val="lowerLetter"/>
      <w:lvlText w:val="%8."/>
      <w:lvlJc w:val="left"/>
      <w:pPr>
        <w:ind w:left="5760" w:hanging="360"/>
      </w:pPr>
    </w:lvl>
    <w:lvl w:ilvl="8" w:tplc="9410C9E8" w:tentative="1">
      <w:start w:val="1"/>
      <w:numFmt w:val="lowerRoman"/>
      <w:lvlText w:val="%9."/>
      <w:lvlJc w:val="right"/>
      <w:pPr>
        <w:ind w:left="6480" w:hanging="180"/>
      </w:pPr>
    </w:lvl>
  </w:abstractNum>
  <w:abstractNum w:abstractNumId="31" w15:restartNumberingAfterBreak="0">
    <w:nsid w:val="4CD67D53"/>
    <w:multiLevelType w:val="hybridMultilevel"/>
    <w:tmpl w:val="C8469D3C"/>
    <w:lvl w:ilvl="0" w:tplc="50067B48">
      <w:start w:val="1"/>
      <w:numFmt w:val="bullet"/>
      <w:lvlText w:val="­"/>
      <w:lvlJc w:val="left"/>
      <w:pPr>
        <w:tabs>
          <w:tab w:val="num" w:pos="1440"/>
        </w:tabs>
        <w:ind w:left="1440" w:hanging="360"/>
      </w:pPr>
      <w:rPr>
        <w:rFonts w:ascii="Courier New" w:hAnsi="Courier New" w:hint="default"/>
      </w:rPr>
    </w:lvl>
    <w:lvl w:ilvl="1" w:tplc="DCD68626">
      <w:start w:val="1"/>
      <w:numFmt w:val="bullet"/>
      <w:lvlText w:val="o"/>
      <w:lvlJc w:val="left"/>
      <w:pPr>
        <w:tabs>
          <w:tab w:val="num" w:pos="1440"/>
        </w:tabs>
        <w:ind w:left="1440" w:hanging="360"/>
      </w:pPr>
      <w:rPr>
        <w:rFonts w:ascii="Courier New" w:hAnsi="Courier New" w:cs="Courier New" w:hint="default"/>
      </w:rPr>
    </w:lvl>
    <w:lvl w:ilvl="2" w:tplc="CA0A90EA" w:tentative="1">
      <w:start w:val="1"/>
      <w:numFmt w:val="bullet"/>
      <w:lvlText w:val=""/>
      <w:lvlJc w:val="left"/>
      <w:pPr>
        <w:tabs>
          <w:tab w:val="num" w:pos="2160"/>
        </w:tabs>
        <w:ind w:left="2160" w:hanging="360"/>
      </w:pPr>
      <w:rPr>
        <w:rFonts w:ascii="Wingdings" w:hAnsi="Wingdings" w:hint="default"/>
      </w:rPr>
    </w:lvl>
    <w:lvl w:ilvl="3" w:tplc="FC607540" w:tentative="1">
      <w:start w:val="1"/>
      <w:numFmt w:val="bullet"/>
      <w:lvlText w:val=""/>
      <w:lvlJc w:val="left"/>
      <w:pPr>
        <w:tabs>
          <w:tab w:val="num" w:pos="2880"/>
        </w:tabs>
        <w:ind w:left="2880" w:hanging="360"/>
      </w:pPr>
      <w:rPr>
        <w:rFonts w:ascii="Symbol" w:hAnsi="Symbol" w:hint="default"/>
      </w:rPr>
    </w:lvl>
    <w:lvl w:ilvl="4" w:tplc="AAD8BAB4" w:tentative="1">
      <w:start w:val="1"/>
      <w:numFmt w:val="bullet"/>
      <w:lvlText w:val="o"/>
      <w:lvlJc w:val="left"/>
      <w:pPr>
        <w:tabs>
          <w:tab w:val="num" w:pos="3600"/>
        </w:tabs>
        <w:ind w:left="3600" w:hanging="360"/>
      </w:pPr>
      <w:rPr>
        <w:rFonts w:ascii="Courier New" w:hAnsi="Courier New" w:cs="Courier New" w:hint="default"/>
      </w:rPr>
    </w:lvl>
    <w:lvl w:ilvl="5" w:tplc="FEFEEDFA" w:tentative="1">
      <w:start w:val="1"/>
      <w:numFmt w:val="bullet"/>
      <w:lvlText w:val=""/>
      <w:lvlJc w:val="left"/>
      <w:pPr>
        <w:tabs>
          <w:tab w:val="num" w:pos="4320"/>
        </w:tabs>
        <w:ind w:left="4320" w:hanging="360"/>
      </w:pPr>
      <w:rPr>
        <w:rFonts w:ascii="Wingdings" w:hAnsi="Wingdings" w:hint="default"/>
      </w:rPr>
    </w:lvl>
    <w:lvl w:ilvl="6" w:tplc="43209700" w:tentative="1">
      <w:start w:val="1"/>
      <w:numFmt w:val="bullet"/>
      <w:lvlText w:val=""/>
      <w:lvlJc w:val="left"/>
      <w:pPr>
        <w:tabs>
          <w:tab w:val="num" w:pos="5040"/>
        </w:tabs>
        <w:ind w:left="5040" w:hanging="360"/>
      </w:pPr>
      <w:rPr>
        <w:rFonts w:ascii="Symbol" w:hAnsi="Symbol" w:hint="default"/>
      </w:rPr>
    </w:lvl>
    <w:lvl w:ilvl="7" w:tplc="7D5EF036" w:tentative="1">
      <w:start w:val="1"/>
      <w:numFmt w:val="bullet"/>
      <w:lvlText w:val="o"/>
      <w:lvlJc w:val="left"/>
      <w:pPr>
        <w:tabs>
          <w:tab w:val="num" w:pos="5760"/>
        </w:tabs>
        <w:ind w:left="5760" w:hanging="360"/>
      </w:pPr>
      <w:rPr>
        <w:rFonts w:ascii="Courier New" w:hAnsi="Courier New" w:cs="Courier New" w:hint="default"/>
      </w:rPr>
    </w:lvl>
    <w:lvl w:ilvl="8" w:tplc="F608191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2C3EE5"/>
    <w:multiLevelType w:val="hybridMultilevel"/>
    <w:tmpl w:val="4350C30E"/>
    <w:lvl w:ilvl="0" w:tplc="71462D34">
      <w:start w:val="1"/>
      <w:numFmt w:val="bullet"/>
      <w:lvlText w:val=""/>
      <w:lvlJc w:val="left"/>
      <w:pPr>
        <w:ind w:left="360" w:hanging="360"/>
      </w:pPr>
      <w:rPr>
        <w:rFonts w:ascii="Symbol" w:hAnsi="Symbol" w:hint="default"/>
      </w:rPr>
    </w:lvl>
    <w:lvl w:ilvl="1" w:tplc="919C7502" w:tentative="1">
      <w:start w:val="1"/>
      <w:numFmt w:val="bullet"/>
      <w:lvlText w:val="o"/>
      <w:lvlJc w:val="left"/>
      <w:pPr>
        <w:ind w:left="1080" w:hanging="360"/>
      </w:pPr>
      <w:rPr>
        <w:rFonts w:ascii="Courier New" w:hAnsi="Courier New" w:cs="Courier New" w:hint="default"/>
      </w:rPr>
    </w:lvl>
    <w:lvl w:ilvl="2" w:tplc="5BA2DBBE" w:tentative="1">
      <w:start w:val="1"/>
      <w:numFmt w:val="bullet"/>
      <w:lvlText w:val=""/>
      <w:lvlJc w:val="left"/>
      <w:pPr>
        <w:ind w:left="1800" w:hanging="360"/>
      </w:pPr>
      <w:rPr>
        <w:rFonts w:ascii="Wingdings" w:hAnsi="Wingdings" w:hint="default"/>
      </w:rPr>
    </w:lvl>
    <w:lvl w:ilvl="3" w:tplc="93025BFE" w:tentative="1">
      <w:start w:val="1"/>
      <w:numFmt w:val="bullet"/>
      <w:lvlText w:val=""/>
      <w:lvlJc w:val="left"/>
      <w:pPr>
        <w:ind w:left="2520" w:hanging="360"/>
      </w:pPr>
      <w:rPr>
        <w:rFonts w:ascii="Symbol" w:hAnsi="Symbol" w:hint="default"/>
      </w:rPr>
    </w:lvl>
    <w:lvl w:ilvl="4" w:tplc="83DAA626" w:tentative="1">
      <w:start w:val="1"/>
      <w:numFmt w:val="bullet"/>
      <w:lvlText w:val="o"/>
      <w:lvlJc w:val="left"/>
      <w:pPr>
        <w:ind w:left="3240" w:hanging="360"/>
      </w:pPr>
      <w:rPr>
        <w:rFonts w:ascii="Courier New" w:hAnsi="Courier New" w:cs="Courier New" w:hint="default"/>
      </w:rPr>
    </w:lvl>
    <w:lvl w:ilvl="5" w:tplc="96944740" w:tentative="1">
      <w:start w:val="1"/>
      <w:numFmt w:val="bullet"/>
      <w:lvlText w:val=""/>
      <w:lvlJc w:val="left"/>
      <w:pPr>
        <w:ind w:left="3960" w:hanging="360"/>
      </w:pPr>
      <w:rPr>
        <w:rFonts w:ascii="Wingdings" w:hAnsi="Wingdings" w:hint="default"/>
      </w:rPr>
    </w:lvl>
    <w:lvl w:ilvl="6" w:tplc="F78EBD66" w:tentative="1">
      <w:start w:val="1"/>
      <w:numFmt w:val="bullet"/>
      <w:lvlText w:val=""/>
      <w:lvlJc w:val="left"/>
      <w:pPr>
        <w:ind w:left="4680" w:hanging="360"/>
      </w:pPr>
      <w:rPr>
        <w:rFonts w:ascii="Symbol" w:hAnsi="Symbol" w:hint="default"/>
      </w:rPr>
    </w:lvl>
    <w:lvl w:ilvl="7" w:tplc="637E5F1C" w:tentative="1">
      <w:start w:val="1"/>
      <w:numFmt w:val="bullet"/>
      <w:lvlText w:val="o"/>
      <w:lvlJc w:val="left"/>
      <w:pPr>
        <w:ind w:left="5400" w:hanging="360"/>
      </w:pPr>
      <w:rPr>
        <w:rFonts w:ascii="Courier New" w:hAnsi="Courier New" w:cs="Courier New" w:hint="default"/>
      </w:rPr>
    </w:lvl>
    <w:lvl w:ilvl="8" w:tplc="1B1A32A8" w:tentative="1">
      <w:start w:val="1"/>
      <w:numFmt w:val="bullet"/>
      <w:lvlText w:val=""/>
      <w:lvlJc w:val="left"/>
      <w:pPr>
        <w:ind w:left="6120" w:hanging="360"/>
      </w:pPr>
      <w:rPr>
        <w:rFonts w:ascii="Wingdings" w:hAnsi="Wingdings" w:hint="default"/>
      </w:rPr>
    </w:lvl>
  </w:abstractNum>
  <w:abstractNum w:abstractNumId="33" w15:restartNumberingAfterBreak="0">
    <w:nsid w:val="53C3379A"/>
    <w:multiLevelType w:val="hybridMultilevel"/>
    <w:tmpl w:val="B9F0CDB6"/>
    <w:lvl w:ilvl="0" w:tplc="301E3AA0">
      <w:start w:val="1"/>
      <w:numFmt w:val="bullet"/>
      <w:lvlText w:val=""/>
      <w:lvlJc w:val="left"/>
      <w:pPr>
        <w:ind w:left="360" w:hanging="360"/>
      </w:pPr>
      <w:rPr>
        <w:rFonts w:ascii="Symbol" w:hAnsi="Symbol" w:hint="default"/>
      </w:rPr>
    </w:lvl>
    <w:lvl w:ilvl="1" w:tplc="87902B92" w:tentative="1">
      <w:start w:val="1"/>
      <w:numFmt w:val="bullet"/>
      <w:lvlText w:val="o"/>
      <w:lvlJc w:val="left"/>
      <w:pPr>
        <w:ind w:left="1080" w:hanging="360"/>
      </w:pPr>
      <w:rPr>
        <w:rFonts w:ascii="Courier New" w:hAnsi="Courier New" w:cs="Courier New" w:hint="default"/>
      </w:rPr>
    </w:lvl>
    <w:lvl w:ilvl="2" w:tplc="C6BA6A58" w:tentative="1">
      <w:start w:val="1"/>
      <w:numFmt w:val="bullet"/>
      <w:lvlText w:val=""/>
      <w:lvlJc w:val="left"/>
      <w:pPr>
        <w:ind w:left="1800" w:hanging="360"/>
      </w:pPr>
      <w:rPr>
        <w:rFonts w:ascii="Wingdings" w:hAnsi="Wingdings" w:hint="default"/>
      </w:rPr>
    </w:lvl>
    <w:lvl w:ilvl="3" w:tplc="0F966260" w:tentative="1">
      <w:start w:val="1"/>
      <w:numFmt w:val="bullet"/>
      <w:lvlText w:val=""/>
      <w:lvlJc w:val="left"/>
      <w:pPr>
        <w:ind w:left="2520" w:hanging="360"/>
      </w:pPr>
      <w:rPr>
        <w:rFonts w:ascii="Symbol" w:hAnsi="Symbol" w:hint="default"/>
      </w:rPr>
    </w:lvl>
    <w:lvl w:ilvl="4" w:tplc="9BC8CCE8" w:tentative="1">
      <w:start w:val="1"/>
      <w:numFmt w:val="bullet"/>
      <w:lvlText w:val="o"/>
      <w:lvlJc w:val="left"/>
      <w:pPr>
        <w:ind w:left="3240" w:hanging="360"/>
      </w:pPr>
      <w:rPr>
        <w:rFonts w:ascii="Courier New" w:hAnsi="Courier New" w:cs="Courier New" w:hint="default"/>
      </w:rPr>
    </w:lvl>
    <w:lvl w:ilvl="5" w:tplc="9184172C" w:tentative="1">
      <w:start w:val="1"/>
      <w:numFmt w:val="bullet"/>
      <w:lvlText w:val=""/>
      <w:lvlJc w:val="left"/>
      <w:pPr>
        <w:ind w:left="3960" w:hanging="360"/>
      </w:pPr>
      <w:rPr>
        <w:rFonts w:ascii="Wingdings" w:hAnsi="Wingdings" w:hint="default"/>
      </w:rPr>
    </w:lvl>
    <w:lvl w:ilvl="6" w:tplc="50DC8E1A" w:tentative="1">
      <w:start w:val="1"/>
      <w:numFmt w:val="bullet"/>
      <w:lvlText w:val=""/>
      <w:lvlJc w:val="left"/>
      <w:pPr>
        <w:ind w:left="4680" w:hanging="360"/>
      </w:pPr>
      <w:rPr>
        <w:rFonts w:ascii="Symbol" w:hAnsi="Symbol" w:hint="default"/>
      </w:rPr>
    </w:lvl>
    <w:lvl w:ilvl="7" w:tplc="12EC2526" w:tentative="1">
      <w:start w:val="1"/>
      <w:numFmt w:val="bullet"/>
      <w:lvlText w:val="o"/>
      <w:lvlJc w:val="left"/>
      <w:pPr>
        <w:ind w:left="5400" w:hanging="360"/>
      </w:pPr>
      <w:rPr>
        <w:rFonts w:ascii="Courier New" w:hAnsi="Courier New" w:cs="Courier New" w:hint="default"/>
      </w:rPr>
    </w:lvl>
    <w:lvl w:ilvl="8" w:tplc="9D625B50" w:tentative="1">
      <w:start w:val="1"/>
      <w:numFmt w:val="bullet"/>
      <w:lvlText w:val=""/>
      <w:lvlJc w:val="left"/>
      <w:pPr>
        <w:ind w:left="6120" w:hanging="360"/>
      </w:pPr>
      <w:rPr>
        <w:rFonts w:ascii="Wingdings" w:hAnsi="Wingdings" w:hint="default"/>
      </w:rPr>
    </w:lvl>
  </w:abstractNum>
  <w:abstractNum w:abstractNumId="34" w15:restartNumberingAfterBreak="0">
    <w:nsid w:val="54811E36"/>
    <w:multiLevelType w:val="hybridMultilevel"/>
    <w:tmpl w:val="63A8A908"/>
    <w:lvl w:ilvl="0" w:tplc="C994CAAA">
      <w:start w:val="1"/>
      <w:numFmt w:val="bullet"/>
      <w:lvlText w:val=""/>
      <w:lvlJc w:val="left"/>
      <w:pPr>
        <w:ind w:left="720" w:hanging="360"/>
      </w:pPr>
      <w:rPr>
        <w:rFonts w:ascii="Symbol" w:hAnsi="Symbol" w:hint="default"/>
      </w:rPr>
    </w:lvl>
    <w:lvl w:ilvl="1" w:tplc="7A384CC8">
      <w:start w:val="1"/>
      <w:numFmt w:val="bullet"/>
      <w:lvlText w:val=""/>
      <w:lvlJc w:val="left"/>
      <w:pPr>
        <w:ind w:left="1440" w:hanging="360"/>
      </w:pPr>
      <w:rPr>
        <w:rFonts w:ascii="Wingdings" w:hAnsi="Wingdings" w:hint="default"/>
      </w:rPr>
    </w:lvl>
    <w:lvl w:ilvl="2" w:tplc="28C0D092">
      <w:start w:val="1"/>
      <w:numFmt w:val="bullet"/>
      <w:lvlText w:val=""/>
      <w:lvlJc w:val="left"/>
      <w:pPr>
        <w:ind w:left="2160" w:hanging="360"/>
      </w:pPr>
      <w:rPr>
        <w:rFonts w:ascii="Wingdings" w:hAnsi="Wingdings" w:hint="default"/>
      </w:rPr>
    </w:lvl>
    <w:lvl w:ilvl="3" w:tplc="322C2EA6" w:tentative="1">
      <w:start w:val="1"/>
      <w:numFmt w:val="bullet"/>
      <w:lvlText w:val=""/>
      <w:lvlJc w:val="left"/>
      <w:pPr>
        <w:ind w:left="2880" w:hanging="360"/>
      </w:pPr>
      <w:rPr>
        <w:rFonts w:ascii="Symbol" w:hAnsi="Symbol" w:hint="default"/>
      </w:rPr>
    </w:lvl>
    <w:lvl w:ilvl="4" w:tplc="01F0A1DC" w:tentative="1">
      <w:start w:val="1"/>
      <w:numFmt w:val="bullet"/>
      <w:lvlText w:val="o"/>
      <w:lvlJc w:val="left"/>
      <w:pPr>
        <w:ind w:left="3600" w:hanging="360"/>
      </w:pPr>
      <w:rPr>
        <w:rFonts w:ascii="Courier New" w:hAnsi="Courier New" w:cs="Courier New" w:hint="default"/>
      </w:rPr>
    </w:lvl>
    <w:lvl w:ilvl="5" w:tplc="195085D6" w:tentative="1">
      <w:start w:val="1"/>
      <w:numFmt w:val="bullet"/>
      <w:lvlText w:val=""/>
      <w:lvlJc w:val="left"/>
      <w:pPr>
        <w:ind w:left="4320" w:hanging="360"/>
      </w:pPr>
      <w:rPr>
        <w:rFonts w:ascii="Wingdings" w:hAnsi="Wingdings" w:hint="default"/>
      </w:rPr>
    </w:lvl>
    <w:lvl w:ilvl="6" w:tplc="E70A11A4" w:tentative="1">
      <w:start w:val="1"/>
      <w:numFmt w:val="bullet"/>
      <w:lvlText w:val=""/>
      <w:lvlJc w:val="left"/>
      <w:pPr>
        <w:ind w:left="5040" w:hanging="360"/>
      </w:pPr>
      <w:rPr>
        <w:rFonts w:ascii="Symbol" w:hAnsi="Symbol" w:hint="default"/>
      </w:rPr>
    </w:lvl>
    <w:lvl w:ilvl="7" w:tplc="1072345E" w:tentative="1">
      <w:start w:val="1"/>
      <w:numFmt w:val="bullet"/>
      <w:lvlText w:val="o"/>
      <w:lvlJc w:val="left"/>
      <w:pPr>
        <w:ind w:left="5760" w:hanging="360"/>
      </w:pPr>
      <w:rPr>
        <w:rFonts w:ascii="Courier New" w:hAnsi="Courier New" w:cs="Courier New" w:hint="default"/>
      </w:rPr>
    </w:lvl>
    <w:lvl w:ilvl="8" w:tplc="41388178" w:tentative="1">
      <w:start w:val="1"/>
      <w:numFmt w:val="bullet"/>
      <w:lvlText w:val=""/>
      <w:lvlJc w:val="left"/>
      <w:pPr>
        <w:ind w:left="6480" w:hanging="360"/>
      </w:pPr>
      <w:rPr>
        <w:rFonts w:ascii="Wingdings" w:hAnsi="Wingdings" w:hint="default"/>
      </w:rPr>
    </w:lvl>
  </w:abstractNum>
  <w:abstractNum w:abstractNumId="35" w15:restartNumberingAfterBreak="0">
    <w:nsid w:val="563B6477"/>
    <w:multiLevelType w:val="hybridMultilevel"/>
    <w:tmpl w:val="FD3EF13A"/>
    <w:lvl w:ilvl="0" w:tplc="C5168346">
      <w:start w:val="1"/>
      <w:numFmt w:val="upperLetter"/>
      <w:lvlText w:val="%1."/>
      <w:lvlJc w:val="left"/>
      <w:pPr>
        <w:ind w:left="720" w:hanging="360"/>
      </w:pPr>
      <w:rPr>
        <w:rFonts w:hint="default"/>
      </w:rPr>
    </w:lvl>
    <w:lvl w:ilvl="1" w:tplc="AF90B580" w:tentative="1">
      <w:start w:val="1"/>
      <w:numFmt w:val="lowerLetter"/>
      <w:lvlText w:val="%2."/>
      <w:lvlJc w:val="left"/>
      <w:pPr>
        <w:ind w:left="1440" w:hanging="360"/>
      </w:pPr>
    </w:lvl>
    <w:lvl w:ilvl="2" w:tplc="9D42923A" w:tentative="1">
      <w:start w:val="1"/>
      <w:numFmt w:val="lowerRoman"/>
      <w:lvlText w:val="%3."/>
      <w:lvlJc w:val="right"/>
      <w:pPr>
        <w:ind w:left="2160" w:hanging="180"/>
      </w:pPr>
    </w:lvl>
    <w:lvl w:ilvl="3" w:tplc="3F482F9E" w:tentative="1">
      <w:start w:val="1"/>
      <w:numFmt w:val="decimal"/>
      <w:lvlText w:val="%4."/>
      <w:lvlJc w:val="left"/>
      <w:pPr>
        <w:ind w:left="2880" w:hanging="360"/>
      </w:pPr>
    </w:lvl>
    <w:lvl w:ilvl="4" w:tplc="14B84118" w:tentative="1">
      <w:start w:val="1"/>
      <w:numFmt w:val="lowerLetter"/>
      <w:lvlText w:val="%5."/>
      <w:lvlJc w:val="left"/>
      <w:pPr>
        <w:ind w:left="3600" w:hanging="360"/>
      </w:pPr>
    </w:lvl>
    <w:lvl w:ilvl="5" w:tplc="BB96F9B4" w:tentative="1">
      <w:start w:val="1"/>
      <w:numFmt w:val="lowerRoman"/>
      <w:lvlText w:val="%6."/>
      <w:lvlJc w:val="right"/>
      <w:pPr>
        <w:ind w:left="4320" w:hanging="180"/>
      </w:pPr>
    </w:lvl>
    <w:lvl w:ilvl="6" w:tplc="24E2390E" w:tentative="1">
      <w:start w:val="1"/>
      <w:numFmt w:val="decimal"/>
      <w:lvlText w:val="%7."/>
      <w:lvlJc w:val="left"/>
      <w:pPr>
        <w:ind w:left="5040" w:hanging="360"/>
      </w:pPr>
    </w:lvl>
    <w:lvl w:ilvl="7" w:tplc="28C8E24E" w:tentative="1">
      <w:start w:val="1"/>
      <w:numFmt w:val="lowerLetter"/>
      <w:lvlText w:val="%8."/>
      <w:lvlJc w:val="left"/>
      <w:pPr>
        <w:ind w:left="5760" w:hanging="360"/>
      </w:pPr>
    </w:lvl>
    <w:lvl w:ilvl="8" w:tplc="6F603280" w:tentative="1">
      <w:start w:val="1"/>
      <w:numFmt w:val="lowerRoman"/>
      <w:lvlText w:val="%9."/>
      <w:lvlJc w:val="right"/>
      <w:pPr>
        <w:ind w:left="6480" w:hanging="180"/>
      </w:pPr>
    </w:lvl>
  </w:abstractNum>
  <w:abstractNum w:abstractNumId="36" w15:restartNumberingAfterBreak="0">
    <w:nsid w:val="5A443C47"/>
    <w:multiLevelType w:val="hybridMultilevel"/>
    <w:tmpl w:val="4CFCCD5E"/>
    <w:lvl w:ilvl="0" w:tplc="9D5EC3C8">
      <w:numFmt w:val="bullet"/>
      <w:lvlText w:val="•"/>
      <w:lvlJc w:val="left"/>
      <w:pPr>
        <w:ind w:left="720" w:hanging="360"/>
      </w:pPr>
      <w:rPr>
        <w:rFonts w:ascii="Calibri" w:eastAsia="Calibri" w:hAnsi="Calibri" w:cs="Calibri" w:hint="default"/>
      </w:rPr>
    </w:lvl>
    <w:lvl w:ilvl="1" w:tplc="5858BDD4" w:tentative="1">
      <w:start w:val="1"/>
      <w:numFmt w:val="bullet"/>
      <w:lvlText w:val="o"/>
      <w:lvlJc w:val="left"/>
      <w:pPr>
        <w:ind w:left="1440" w:hanging="360"/>
      </w:pPr>
      <w:rPr>
        <w:rFonts w:ascii="Courier New" w:hAnsi="Courier New" w:cs="Courier New" w:hint="default"/>
      </w:rPr>
    </w:lvl>
    <w:lvl w:ilvl="2" w:tplc="EDEE4A54" w:tentative="1">
      <w:start w:val="1"/>
      <w:numFmt w:val="bullet"/>
      <w:lvlText w:val=""/>
      <w:lvlJc w:val="left"/>
      <w:pPr>
        <w:ind w:left="2160" w:hanging="360"/>
      </w:pPr>
      <w:rPr>
        <w:rFonts w:ascii="Wingdings" w:hAnsi="Wingdings" w:hint="default"/>
      </w:rPr>
    </w:lvl>
    <w:lvl w:ilvl="3" w:tplc="C8DE73E4" w:tentative="1">
      <w:start w:val="1"/>
      <w:numFmt w:val="bullet"/>
      <w:lvlText w:val=""/>
      <w:lvlJc w:val="left"/>
      <w:pPr>
        <w:ind w:left="2880" w:hanging="360"/>
      </w:pPr>
      <w:rPr>
        <w:rFonts w:ascii="Symbol" w:hAnsi="Symbol" w:hint="default"/>
      </w:rPr>
    </w:lvl>
    <w:lvl w:ilvl="4" w:tplc="704A43C4" w:tentative="1">
      <w:start w:val="1"/>
      <w:numFmt w:val="bullet"/>
      <w:lvlText w:val="o"/>
      <w:lvlJc w:val="left"/>
      <w:pPr>
        <w:ind w:left="3600" w:hanging="360"/>
      </w:pPr>
      <w:rPr>
        <w:rFonts w:ascii="Courier New" w:hAnsi="Courier New" w:cs="Courier New" w:hint="default"/>
      </w:rPr>
    </w:lvl>
    <w:lvl w:ilvl="5" w:tplc="40D6D9D2" w:tentative="1">
      <w:start w:val="1"/>
      <w:numFmt w:val="bullet"/>
      <w:lvlText w:val=""/>
      <w:lvlJc w:val="left"/>
      <w:pPr>
        <w:ind w:left="4320" w:hanging="360"/>
      </w:pPr>
      <w:rPr>
        <w:rFonts w:ascii="Wingdings" w:hAnsi="Wingdings" w:hint="default"/>
      </w:rPr>
    </w:lvl>
    <w:lvl w:ilvl="6" w:tplc="F668B28E" w:tentative="1">
      <w:start w:val="1"/>
      <w:numFmt w:val="bullet"/>
      <w:lvlText w:val=""/>
      <w:lvlJc w:val="left"/>
      <w:pPr>
        <w:ind w:left="5040" w:hanging="360"/>
      </w:pPr>
      <w:rPr>
        <w:rFonts w:ascii="Symbol" w:hAnsi="Symbol" w:hint="default"/>
      </w:rPr>
    </w:lvl>
    <w:lvl w:ilvl="7" w:tplc="82A2173E" w:tentative="1">
      <w:start w:val="1"/>
      <w:numFmt w:val="bullet"/>
      <w:lvlText w:val="o"/>
      <w:lvlJc w:val="left"/>
      <w:pPr>
        <w:ind w:left="5760" w:hanging="360"/>
      </w:pPr>
      <w:rPr>
        <w:rFonts w:ascii="Courier New" w:hAnsi="Courier New" w:cs="Courier New" w:hint="default"/>
      </w:rPr>
    </w:lvl>
    <w:lvl w:ilvl="8" w:tplc="1F8A52CA" w:tentative="1">
      <w:start w:val="1"/>
      <w:numFmt w:val="bullet"/>
      <w:lvlText w:val=""/>
      <w:lvlJc w:val="left"/>
      <w:pPr>
        <w:ind w:left="6480" w:hanging="360"/>
      </w:pPr>
      <w:rPr>
        <w:rFonts w:ascii="Wingdings" w:hAnsi="Wingdings" w:hint="default"/>
      </w:rPr>
    </w:lvl>
  </w:abstractNum>
  <w:abstractNum w:abstractNumId="37" w15:restartNumberingAfterBreak="0">
    <w:nsid w:val="5CC95EC3"/>
    <w:multiLevelType w:val="hybridMultilevel"/>
    <w:tmpl w:val="31D88F58"/>
    <w:lvl w:ilvl="0" w:tplc="0AF47302">
      <w:start w:val="1"/>
      <w:numFmt w:val="bullet"/>
      <w:lvlText w:val=""/>
      <w:lvlJc w:val="left"/>
      <w:pPr>
        <w:ind w:left="360" w:hanging="360"/>
      </w:pPr>
      <w:rPr>
        <w:rFonts w:ascii="Symbol" w:hAnsi="Symbol" w:hint="default"/>
      </w:rPr>
    </w:lvl>
    <w:lvl w:ilvl="1" w:tplc="7944B8D8">
      <w:start w:val="1"/>
      <w:numFmt w:val="decimal"/>
      <w:lvlText w:val="%2."/>
      <w:lvlJc w:val="left"/>
      <w:pPr>
        <w:tabs>
          <w:tab w:val="num" w:pos="1440"/>
        </w:tabs>
        <w:ind w:left="1440" w:hanging="360"/>
      </w:pPr>
    </w:lvl>
    <w:lvl w:ilvl="2" w:tplc="BB4CEF66">
      <w:start w:val="1"/>
      <w:numFmt w:val="decimal"/>
      <w:lvlText w:val="%3."/>
      <w:lvlJc w:val="left"/>
      <w:pPr>
        <w:tabs>
          <w:tab w:val="num" w:pos="2160"/>
        </w:tabs>
        <w:ind w:left="2160" w:hanging="360"/>
      </w:pPr>
    </w:lvl>
    <w:lvl w:ilvl="3" w:tplc="9AE235B8">
      <w:start w:val="1"/>
      <w:numFmt w:val="decimal"/>
      <w:lvlText w:val="%4."/>
      <w:lvlJc w:val="left"/>
      <w:pPr>
        <w:tabs>
          <w:tab w:val="num" w:pos="2880"/>
        </w:tabs>
        <w:ind w:left="2880" w:hanging="360"/>
      </w:pPr>
    </w:lvl>
    <w:lvl w:ilvl="4" w:tplc="3098B942">
      <w:start w:val="1"/>
      <w:numFmt w:val="decimal"/>
      <w:lvlText w:val="%5."/>
      <w:lvlJc w:val="left"/>
      <w:pPr>
        <w:tabs>
          <w:tab w:val="num" w:pos="3600"/>
        </w:tabs>
        <w:ind w:left="3600" w:hanging="360"/>
      </w:pPr>
    </w:lvl>
    <w:lvl w:ilvl="5" w:tplc="8AF8D5E4">
      <w:start w:val="1"/>
      <w:numFmt w:val="decimal"/>
      <w:lvlText w:val="%6."/>
      <w:lvlJc w:val="left"/>
      <w:pPr>
        <w:tabs>
          <w:tab w:val="num" w:pos="4320"/>
        </w:tabs>
        <w:ind w:left="4320" w:hanging="360"/>
      </w:pPr>
    </w:lvl>
    <w:lvl w:ilvl="6" w:tplc="2B68B018">
      <w:start w:val="1"/>
      <w:numFmt w:val="decimal"/>
      <w:lvlText w:val="%7."/>
      <w:lvlJc w:val="left"/>
      <w:pPr>
        <w:tabs>
          <w:tab w:val="num" w:pos="5040"/>
        </w:tabs>
        <w:ind w:left="5040" w:hanging="360"/>
      </w:pPr>
    </w:lvl>
    <w:lvl w:ilvl="7" w:tplc="201AFB5C">
      <w:start w:val="1"/>
      <w:numFmt w:val="decimal"/>
      <w:lvlText w:val="%8."/>
      <w:lvlJc w:val="left"/>
      <w:pPr>
        <w:tabs>
          <w:tab w:val="num" w:pos="5760"/>
        </w:tabs>
        <w:ind w:left="5760" w:hanging="360"/>
      </w:pPr>
    </w:lvl>
    <w:lvl w:ilvl="8" w:tplc="B198BC34">
      <w:start w:val="1"/>
      <w:numFmt w:val="decimal"/>
      <w:lvlText w:val="%9."/>
      <w:lvlJc w:val="left"/>
      <w:pPr>
        <w:tabs>
          <w:tab w:val="num" w:pos="6480"/>
        </w:tabs>
        <w:ind w:left="6480" w:hanging="360"/>
      </w:pPr>
    </w:lvl>
  </w:abstractNum>
  <w:abstractNum w:abstractNumId="38" w15:restartNumberingAfterBreak="0">
    <w:nsid w:val="5D181A55"/>
    <w:multiLevelType w:val="hybridMultilevel"/>
    <w:tmpl w:val="FD3EF13A"/>
    <w:lvl w:ilvl="0" w:tplc="D4C6709A">
      <w:start w:val="1"/>
      <w:numFmt w:val="upperLetter"/>
      <w:lvlText w:val="%1."/>
      <w:lvlJc w:val="left"/>
      <w:pPr>
        <w:ind w:left="720" w:hanging="360"/>
      </w:pPr>
      <w:rPr>
        <w:rFonts w:hint="default"/>
      </w:rPr>
    </w:lvl>
    <w:lvl w:ilvl="1" w:tplc="39B0A744" w:tentative="1">
      <w:start w:val="1"/>
      <w:numFmt w:val="lowerLetter"/>
      <w:lvlText w:val="%2."/>
      <w:lvlJc w:val="left"/>
      <w:pPr>
        <w:ind w:left="1440" w:hanging="360"/>
      </w:pPr>
    </w:lvl>
    <w:lvl w:ilvl="2" w:tplc="6E44A278" w:tentative="1">
      <w:start w:val="1"/>
      <w:numFmt w:val="lowerRoman"/>
      <w:lvlText w:val="%3."/>
      <w:lvlJc w:val="right"/>
      <w:pPr>
        <w:ind w:left="2160" w:hanging="180"/>
      </w:pPr>
    </w:lvl>
    <w:lvl w:ilvl="3" w:tplc="6CD24892" w:tentative="1">
      <w:start w:val="1"/>
      <w:numFmt w:val="decimal"/>
      <w:lvlText w:val="%4."/>
      <w:lvlJc w:val="left"/>
      <w:pPr>
        <w:ind w:left="2880" w:hanging="360"/>
      </w:pPr>
    </w:lvl>
    <w:lvl w:ilvl="4" w:tplc="8F566744" w:tentative="1">
      <w:start w:val="1"/>
      <w:numFmt w:val="lowerLetter"/>
      <w:lvlText w:val="%5."/>
      <w:lvlJc w:val="left"/>
      <w:pPr>
        <w:ind w:left="3600" w:hanging="360"/>
      </w:pPr>
    </w:lvl>
    <w:lvl w:ilvl="5" w:tplc="263C2E66" w:tentative="1">
      <w:start w:val="1"/>
      <w:numFmt w:val="lowerRoman"/>
      <w:lvlText w:val="%6."/>
      <w:lvlJc w:val="right"/>
      <w:pPr>
        <w:ind w:left="4320" w:hanging="180"/>
      </w:pPr>
    </w:lvl>
    <w:lvl w:ilvl="6" w:tplc="5442BC4A" w:tentative="1">
      <w:start w:val="1"/>
      <w:numFmt w:val="decimal"/>
      <w:lvlText w:val="%7."/>
      <w:lvlJc w:val="left"/>
      <w:pPr>
        <w:ind w:left="5040" w:hanging="360"/>
      </w:pPr>
    </w:lvl>
    <w:lvl w:ilvl="7" w:tplc="EEF61018" w:tentative="1">
      <w:start w:val="1"/>
      <w:numFmt w:val="lowerLetter"/>
      <w:lvlText w:val="%8."/>
      <w:lvlJc w:val="left"/>
      <w:pPr>
        <w:ind w:left="5760" w:hanging="360"/>
      </w:pPr>
    </w:lvl>
    <w:lvl w:ilvl="8" w:tplc="A8DC98AC" w:tentative="1">
      <w:start w:val="1"/>
      <w:numFmt w:val="lowerRoman"/>
      <w:lvlText w:val="%9."/>
      <w:lvlJc w:val="right"/>
      <w:pPr>
        <w:ind w:left="6480" w:hanging="180"/>
      </w:pPr>
    </w:lvl>
  </w:abstractNum>
  <w:abstractNum w:abstractNumId="39" w15:restartNumberingAfterBreak="0">
    <w:nsid w:val="5E0B26C1"/>
    <w:multiLevelType w:val="hybridMultilevel"/>
    <w:tmpl w:val="FD3EF13A"/>
    <w:lvl w:ilvl="0" w:tplc="7040B372">
      <w:start w:val="1"/>
      <w:numFmt w:val="upperLetter"/>
      <w:lvlText w:val="%1."/>
      <w:lvlJc w:val="left"/>
      <w:pPr>
        <w:ind w:left="720" w:hanging="360"/>
      </w:pPr>
      <w:rPr>
        <w:rFonts w:hint="default"/>
      </w:rPr>
    </w:lvl>
    <w:lvl w:ilvl="1" w:tplc="BADC2782" w:tentative="1">
      <w:start w:val="1"/>
      <w:numFmt w:val="lowerLetter"/>
      <w:lvlText w:val="%2."/>
      <w:lvlJc w:val="left"/>
      <w:pPr>
        <w:ind w:left="1440" w:hanging="360"/>
      </w:pPr>
    </w:lvl>
    <w:lvl w:ilvl="2" w:tplc="20B875A2" w:tentative="1">
      <w:start w:val="1"/>
      <w:numFmt w:val="lowerRoman"/>
      <w:lvlText w:val="%3."/>
      <w:lvlJc w:val="right"/>
      <w:pPr>
        <w:ind w:left="2160" w:hanging="180"/>
      </w:pPr>
    </w:lvl>
    <w:lvl w:ilvl="3" w:tplc="34C2653C" w:tentative="1">
      <w:start w:val="1"/>
      <w:numFmt w:val="decimal"/>
      <w:lvlText w:val="%4."/>
      <w:lvlJc w:val="left"/>
      <w:pPr>
        <w:ind w:left="2880" w:hanging="360"/>
      </w:pPr>
    </w:lvl>
    <w:lvl w:ilvl="4" w:tplc="302A47CA" w:tentative="1">
      <w:start w:val="1"/>
      <w:numFmt w:val="lowerLetter"/>
      <w:lvlText w:val="%5."/>
      <w:lvlJc w:val="left"/>
      <w:pPr>
        <w:ind w:left="3600" w:hanging="360"/>
      </w:pPr>
    </w:lvl>
    <w:lvl w:ilvl="5" w:tplc="7AA0B274" w:tentative="1">
      <w:start w:val="1"/>
      <w:numFmt w:val="lowerRoman"/>
      <w:lvlText w:val="%6."/>
      <w:lvlJc w:val="right"/>
      <w:pPr>
        <w:ind w:left="4320" w:hanging="180"/>
      </w:pPr>
    </w:lvl>
    <w:lvl w:ilvl="6" w:tplc="A0FEDC4C" w:tentative="1">
      <w:start w:val="1"/>
      <w:numFmt w:val="decimal"/>
      <w:lvlText w:val="%7."/>
      <w:lvlJc w:val="left"/>
      <w:pPr>
        <w:ind w:left="5040" w:hanging="360"/>
      </w:pPr>
    </w:lvl>
    <w:lvl w:ilvl="7" w:tplc="12C8E9EE" w:tentative="1">
      <w:start w:val="1"/>
      <w:numFmt w:val="lowerLetter"/>
      <w:lvlText w:val="%8."/>
      <w:lvlJc w:val="left"/>
      <w:pPr>
        <w:ind w:left="5760" w:hanging="360"/>
      </w:pPr>
    </w:lvl>
    <w:lvl w:ilvl="8" w:tplc="08B67740" w:tentative="1">
      <w:start w:val="1"/>
      <w:numFmt w:val="lowerRoman"/>
      <w:lvlText w:val="%9."/>
      <w:lvlJc w:val="right"/>
      <w:pPr>
        <w:ind w:left="6480" w:hanging="180"/>
      </w:pPr>
    </w:lvl>
  </w:abstractNum>
  <w:abstractNum w:abstractNumId="40" w15:restartNumberingAfterBreak="0">
    <w:nsid w:val="62E6660C"/>
    <w:multiLevelType w:val="hybridMultilevel"/>
    <w:tmpl w:val="5574AF2A"/>
    <w:lvl w:ilvl="0" w:tplc="776E488A">
      <w:start w:val="1"/>
      <w:numFmt w:val="bullet"/>
      <w:lvlText w:val=""/>
      <w:lvlJc w:val="left"/>
      <w:pPr>
        <w:ind w:left="360" w:hanging="360"/>
      </w:pPr>
      <w:rPr>
        <w:rFonts w:ascii="Symbol" w:hAnsi="Symbol" w:hint="default"/>
      </w:rPr>
    </w:lvl>
    <w:lvl w:ilvl="1" w:tplc="55484440" w:tentative="1">
      <w:start w:val="1"/>
      <w:numFmt w:val="bullet"/>
      <w:lvlText w:val="o"/>
      <w:lvlJc w:val="left"/>
      <w:pPr>
        <w:ind w:left="1080" w:hanging="360"/>
      </w:pPr>
      <w:rPr>
        <w:rFonts w:ascii="Courier New" w:hAnsi="Courier New" w:cs="Courier New" w:hint="default"/>
      </w:rPr>
    </w:lvl>
    <w:lvl w:ilvl="2" w:tplc="CA968F8A" w:tentative="1">
      <w:start w:val="1"/>
      <w:numFmt w:val="bullet"/>
      <w:lvlText w:val=""/>
      <w:lvlJc w:val="left"/>
      <w:pPr>
        <w:ind w:left="1800" w:hanging="360"/>
      </w:pPr>
      <w:rPr>
        <w:rFonts w:ascii="Wingdings" w:hAnsi="Wingdings" w:hint="default"/>
      </w:rPr>
    </w:lvl>
    <w:lvl w:ilvl="3" w:tplc="0CB6DD56" w:tentative="1">
      <w:start w:val="1"/>
      <w:numFmt w:val="bullet"/>
      <w:lvlText w:val=""/>
      <w:lvlJc w:val="left"/>
      <w:pPr>
        <w:ind w:left="2520" w:hanging="360"/>
      </w:pPr>
      <w:rPr>
        <w:rFonts w:ascii="Symbol" w:hAnsi="Symbol" w:hint="default"/>
      </w:rPr>
    </w:lvl>
    <w:lvl w:ilvl="4" w:tplc="BD3AF33C" w:tentative="1">
      <w:start w:val="1"/>
      <w:numFmt w:val="bullet"/>
      <w:lvlText w:val="o"/>
      <w:lvlJc w:val="left"/>
      <w:pPr>
        <w:ind w:left="3240" w:hanging="360"/>
      </w:pPr>
      <w:rPr>
        <w:rFonts w:ascii="Courier New" w:hAnsi="Courier New" w:cs="Courier New" w:hint="default"/>
      </w:rPr>
    </w:lvl>
    <w:lvl w:ilvl="5" w:tplc="0198A422" w:tentative="1">
      <w:start w:val="1"/>
      <w:numFmt w:val="bullet"/>
      <w:lvlText w:val=""/>
      <w:lvlJc w:val="left"/>
      <w:pPr>
        <w:ind w:left="3960" w:hanging="360"/>
      </w:pPr>
      <w:rPr>
        <w:rFonts w:ascii="Wingdings" w:hAnsi="Wingdings" w:hint="default"/>
      </w:rPr>
    </w:lvl>
    <w:lvl w:ilvl="6" w:tplc="17988F10" w:tentative="1">
      <w:start w:val="1"/>
      <w:numFmt w:val="bullet"/>
      <w:lvlText w:val=""/>
      <w:lvlJc w:val="left"/>
      <w:pPr>
        <w:ind w:left="4680" w:hanging="360"/>
      </w:pPr>
      <w:rPr>
        <w:rFonts w:ascii="Symbol" w:hAnsi="Symbol" w:hint="default"/>
      </w:rPr>
    </w:lvl>
    <w:lvl w:ilvl="7" w:tplc="F5043B54" w:tentative="1">
      <w:start w:val="1"/>
      <w:numFmt w:val="bullet"/>
      <w:lvlText w:val="o"/>
      <w:lvlJc w:val="left"/>
      <w:pPr>
        <w:ind w:left="5400" w:hanging="360"/>
      </w:pPr>
      <w:rPr>
        <w:rFonts w:ascii="Courier New" w:hAnsi="Courier New" w:cs="Courier New" w:hint="default"/>
      </w:rPr>
    </w:lvl>
    <w:lvl w:ilvl="8" w:tplc="5C767CC6" w:tentative="1">
      <w:start w:val="1"/>
      <w:numFmt w:val="bullet"/>
      <w:lvlText w:val=""/>
      <w:lvlJc w:val="left"/>
      <w:pPr>
        <w:ind w:left="6120" w:hanging="360"/>
      </w:pPr>
      <w:rPr>
        <w:rFonts w:ascii="Wingdings" w:hAnsi="Wingdings" w:hint="default"/>
      </w:rPr>
    </w:lvl>
  </w:abstractNum>
  <w:abstractNum w:abstractNumId="41" w15:restartNumberingAfterBreak="0">
    <w:nsid w:val="63B90480"/>
    <w:multiLevelType w:val="hybridMultilevel"/>
    <w:tmpl w:val="B0F8BCCC"/>
    <w:lvl w:ilvl="0" w:tplc="AE8E0792">
      <w:start w:val="1"/>
      <w:numFmt w:val="bullet"/>
      <w:lvlText w:val=""/>
      <w:lvlJc w:val="left"/>
      <w:pPr>
        <w:tabs>
          <w:tab w:val="num" w:pos="1080"/>
        </w:tabs>
        <w:ind w:left="1080" w:hanging="360"/>
      </w:pPr>
      <w:rPr>
        <w:rFonts w:ascii="Wingdings" w:hAnsi="Wingdings" w:hint="default"/>
      </w:rPr>
    </w:lvl>
    <w:lvl w:ilvl="1" w:tplc="A7C85470">
      <w:start w:val="1"/>
      <w:numFmt w:val="bullet"/>
      <w:lvlText w:val="o"/>
      <w:lvlJc w:val="left"/>
      <w:pPr>
        <w:tabs>
          <w:tab w:val="num" w:pos="1800"/>
        </w:tabs>
        <w:ind w:left="1800" w:hanging="360"/>
      </w:pPr>
      <w:rPr>
        <w:rFonts w:ascii="Courier New" w:hAnsi="Courier New" w:cs="Courier New" w:hint="default"/>
      </w:rPr>
    </w:lvl>
    <w:lvl w:ilvl="2" w:tplc="CA780C34" w:tentative="1">
      <w:start w:val="1"/>
      <w:numFmt w:val="bullet"/>
      <w:lvlText w:val=""/>
      <w:lvlJc w:val="left"/>
      <w:pPr>
        <w:tabs>
          <w:tab w:val="num" w:pos="2520"/>
        </w:tabs>
        <w:ind w:left="2520" w:hanging="360"/>
      </w:pPr>
      <w:rPr>
        <w:rFonts w:ascii="Wingdings" w:hAnsi="Wingdings" w:hint="default"/>
      </w:rPr>
    </w:lvl>
    <w:lvl w:ilvl="3" w:tplc="A1A4A3F2" w:tentative="1">
      <w:start w:val="1"/>
      <w:numFmt w:val="bullet"/>
      <w:lvlText w:val=""/>
      <w:lvlJc w:val="left"/>
      <w:pPr>
        <w:tabs>
          <w:tab w:val="num" w:pos="3240"/>
        </w:tabs>
        <w:ind w:left="3240" w:hanging="360"/>
      </w:pPr>
      <w:rPr>
        <w:rFonts w:ascii="Symbol" w:hAnsi="Symbol" w:hint="default"/>
      </w:rPr>
    </w:lvl>
    <w:lvl w:ilvl="4" w:tplc="F96C47CC" w:tentative="1">
      <w:start w:val="1"/>
      <w:numFmt w:val="bullet"/>
      <w:lvlText w:val="o"/>
      <w:lvlJc w:val="left"/>
      <w:pPr>
        <w:tabs>
          <w:tab w:val="num" w:pos="3960"/>
        </w:tabs>
        <w:ind w:left="3960" w:hanging="360"/>
      </w:pPr>
      <w:rPr>
        <w:rFonts w:ascii="Courier New" w:hAnsi="Courier New" w:cs="Courier New" w:hint="default"/>
      </w:rPr>
    </w:lvl>
    <w:lvl w:ilvl="5" w:tplc="E9924C00" w:tentative="1">
      <w:start w:val="1"/>
      <w:numFmt w:val="bullet"/>
      <w:lvlText w:val=""/>
      <w:lvlJc w:val="left"/>
      <w:pPr>
        <w:tabs>
          <w:tab w:val="num" w:pos="4680"/>
        </w:tabs>
        <w:ind w:left="4680" w:hanging="360"/>
      </w:pPr>
      <w:rPr>
        <w:rFonts w:ascii="Wingdings" w:hAnsi="Wingdings" w:hint="default"/>
      </w:rPr>
    </w:lvl>
    <w:lvl w:ilvl="6" w:tplc="30080AB2" w:tentative="1">
      <w:start w:val="1"/>
      <w:numFmt w:val="bullet"/>
      <w:lvlText w:val=""/>
      <w:lvlJc w:val="left"/>
      <w:pPr>
        <w:tabs>
          <w:tab w:val="num" w:pos="5400"/>
        </w:tabs>
        <w:ind w:left="5400" w:hanging="360"/>
      </w:pPr>
      <w:rPr>
        <w:rFonts w:ascii="Symbol" w:hAnsi="Symbol" w:hint="default"/>
      </w:rPr>
    </w:lvl>
    <w:lvl w:ilvl="7" w:tplc="9FE0C7AC" w:tentative="1">
      <w:start w:val="1"/>
      <w:numFmt w:val="bullet"/>
      <w:lvlText w:val="o"/>
      <w:lvlJc w:val="left"/>
      <w:pPr>
        <w:tabs>
          <w:tab w:val="num" w:pos="6120"/>
        </w:tabs>
        <w:ind w:left="6120" w:hanging="360"/>
      </w:pPr>
      <w:rPr>
        <w:rFonts w:ascii="Courier New" w:hAnsi="Courier New" w:cs="Courier New" w:hint="default"/>
      </w:rPr>
    </w:lvl>
    <w:lvl w:ilvl="8" w:tplc="A9F6EFA4"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5717F6A"/>
    <w:multiLevelType w:val="hybridMultilevel"/>
    <w:tmpl w:val="FD3EF13A"/>
    <w:lvl w:ilvl="0" w:tplc="2AE272EA">
      <w:start w:val="1"/>
      <w:numFmt w:val="upperLetter"/>
      <w:lvlText w:val="%1."/>
      <w:lvlJc w:val="left"/>
      <w:pPr>
        <w:ind w:left="720" w:hanging="360"/>
      </w:pPr>
      <w:rPr>
        <w:rFonts w:hint="default"/>
      </w:rPr>
    </w:lvl>
    <w:lvl w:ilvl="1" w:tplc="F7BC8636" w:tentative="1">
      <w:start w:val="1"/>
      <w:numFmt w:val="lowerLetter"/>
      <w:lvlText w:val="%2."/>
      <w:lvlJc w:val="left"/>
      <w:pPr>
        <w:ind w:left="1440" w:hanging="360"/>
      </w:pPr>
    </w:lvl>
    <w:lvl w:ilvl="2" w:tplc="35D21414" w:tentative="1">
      <w:start w:val="1"/>
      <w:numFmt w:val="lowerRoman"/>
      <w:lvlText w:val="%3."/>
      <w:lvlJc w:val="right"/>
      <w:pPr>
        <w:ind w:left="2160" w:hanging="180"/>
      </w:pPr>
    </w:lvl>
    <w:lvl w:ilvl="3" w:tplc="A45A9344" w:tentative="1">
      <w:start w:val="1"/>
      <w:numFmt w:val="decimal"/>
      <w:lvlText w:val="%4."/>
      <w:lvlJc w:val="left"/>
      <w:pPr>
        <w:ind w:left="2880" w:hanging="360"/>
      </w:pPr>
    </w:lvl>
    <w:lvl w:ilvl="4" w:tplc="2B1E94F0" w:tentative="1">
      <w:start w:val="1"/>
      <w:numFmt w:val="lowerLetter"/>
      <w:lvlText w:val="%5."/>
      <w:lvlJc w:val="left"/>
      <w:pPr>
        <w:ind w:left="3600" w:hanging="360"/>
      </w:pPr>
    </w:lvl>
    <w:lvl w:ilvl="5" w:tplc="59EC2EB8" w:tentative="1">
      <w:start w:val="1"/>
      <w:numFmt w:val="lowerRoman"/>
      <w:lvlText w:val="%6."/>
      <w:lvlJc w:val="right"/>
      <w:pPr>
        <w:ind w:left="4320" w:hanging="180"/>
      </w:pPr>
    </w:lvl>
    <w:lvl w:ilvl="6" w:tplc="CE60EF4E" w:tentative="1">
      <w:start w:val="1"/>
      <w:numFmt w:val="decimal"/>
      <w:lvlText w:val="%7."/>
      <w:lvlJc w:val="left"/>
      <w:pPr>
        <w:ind w:left="5040" w:hanging="360"/>
      </w:pPr>
    </w:lvl>
    <w:lvl w:ilvl="7" w:tplc="2EF001A2" w:tentative="1">
      <w:start w:val="1"/>
      <w:numFmt w:val="lowerLetter"/>
      <w:lvlText w:val="%8."/>
      <w:lvlJc w:val="left"/>
      <w:pPr>
        <w:ind w:left="5760" w:hanging="360"/>
      </w:pPr>
    </w:lvl>
    <w:lvl w:ilvl="8" w:tplc="107E2AA0" w:tentative="1">
      <w:start w:val="1"/>
      <w:numFmt w:val="lowerRoman"/>
      <w:lvlText w:val="%9."/>
      <w:lvlJc w:val="right"/>
      <w:pPr>
        <w:ind w:left="6480" w:hanging="180"/>
      </w:pPr>
    </w:lvl>
  </w:abstractNum>
  <w:abstractNum w:abstractNumId="43" w15:restartNumberingAfterBreak="0">
    <w:nsid w:val="6A702505"/>
    <w:multiLevelType w:val="hybridMultilevel"/>
    <w:tmpl w:val="BD18D97E"/>
    <w:lvl w:ilvl="0" w:tplc="34C60454">
      <w:start w:val="1"/>
      <w:numFmt w:val="bullet"/>
      <w:lvlText w:val=""/>
      <w:lvlJc w:val="left"/>
      <w:pPr>
        <w:ind w:left="720" w:hanging="360"/>
      </w:pPr>
      <w:rPr>
        <w:rFonts w:ascii="Symbol" w:hAnsi="Symbol" w:hint="default"/>
      </w:rPr>
    </w:lvl>
    <w:lvl w:ilvl="1" w:tplc="5520213C" w:tentative="1">
      <w:start w:val="1"/>
      <w:numFmt w:val="bullet"/>
      <w:lvlText w:val="o"/>
      <w:lvlJc w:val="left"/>
      <w:pPr>
        <w:ind w:left="1440" w:hanging="360"/>
      </w:pPr>
      <w:rPr>
        <w:rFonts w:ascii="Courier New" w:hAnsi="Courier New" w:cs="Courier New" w:hint="default"/>
      </w:rPr>
    </w:lvl>
    <w:lvl w:ilvl="2" w:tplc="71A427D4" w:tentative="1">
      <w:start w:val="1"/>
      <w:numFmt w:val="bullet"/>
      <w:lvlText w:val=""/>
      <w:lvlJc w:val="left"/>
      <w:pPr>
        <w:ind w:left="2160" w:hanging="360"/>
      </w:pPr>
      <w:rPr>
        <w:rFonts w:ascii="Wingdings" w:hAnsi="Wingdings" w:hint="default"/>
      </w:rPr>
    </w:lvl>
    <w:lvl w:ilvl="3" w:tplc="368C050A" w:tentative="1">
      <w:start w:val="1"/>
      <w:numFmt w:val="bullet"/>
      <w:lvlText w:val=""/>
      <w:lvlJc w:val="left"/>
      <w:pPr>
        <w:ind w:left="2880" w:hanging="360"/>
      </w:pPr>
      <w:rPr>
        <w:rFonts w:ascii="Symbol" w:hAnsi="Symbol" w:hint="default"/>
      </w:rPr>
    </w:lvl>
    <w:lvl w:ilvl="4" w:tplc="909074B8" w:tentative="1">
      <w:start w:val="1"/>
      <w:numFmt w:val="bullet"/>
      <w:lvlText w:val="o"/>
      <w:lvlJc w:val="left"/>
      <w:pPr>
        <w:ind w:left="3600" w:hanging="360"/>
      </w:pPr>
      <w:rPr>
        <w:rFonts w:ascii="Courier New" w:hAnsi="Courier New" w:cs="Courier New" w:hint="default"/>
      </w:rPr>
    </w:lvl>
    <w:lvl w:ilvl="5" w:tplc="158C15D0" w:tentative="1">
      <w:start w:val="1"/>
      <w:numFmt w:val="bullet"/>
      <w:lvlText w:val=""/>
      <w:lvlJc w:val="left"/>
      <w:pPr>
        <w:ind w:left="4320" w:hanging="360"/>
      </w:pPr>
      <w:rPr>
        <w:rFonts w:ascii="Wingdings" w:hAnsi="Wingdings" w:hint="default"/>
      </w:rPr>
    </w:lvl>
    <w:lvl w:ilvl="6" w:tplc="396C5C70" w:tentative="1">
      <w:start w:val="1"/>
      <w:numFmt w:val="bullet"/>
      <w:lvlText w:val=""/>
      <w:lvlJc w:val="left"/>
      <w:pPr>
        <w:ind w:left="5040" w:hanging="360"/>
      </w:pPr>
      <w:rPr>
        <w:rFonts w:ascii="Symbol" w:hAnsi="Symbol" w:hint="default"/>
      </w:rPr>
    </w:lvl>
    <w:lvl w:ilvl="7" w:tplc="B77A324A" w:tentative="1">
      <w:start w:val="1"/>
      <w:numFmt w:val="bullet"/>
      <w:lvlText w:val="o"/>
      <w:lvlJc w:val="left"/>
      <w:pPr>
        <w:ind w:left="5760" w:hanging="360"/>
      </w:pPr>
      <w:rPr>
        <w:rFonts w:ascii="Courier New" w:hAnsi="Courier New" w:cs="Courier New" w:hint="default"/>
      </w:rPr>
    </w:lvl>
    <w:lvl w:ilvl="8" w:tplc="CA7C9D7E" w:tentative="1">
      <w:start w:val="1"/>
      <w:numFmt w:val="bullet"/>
      <w:lvlText w:val=""/>
      <w:lvlJc w:val="left"/>
      <w:pPr>
        <w:ind w:left="6480" w:hanging="360"/>
      </w:pPr>
      <w:rPr>
        <w:rFonts w:ascii="Wingdings" w:hAnsi="Wingdings" w:hint="default"/>
      </w:rPr>
    </w:lvl>
  </w:abstractNum>
  <w:abstractNum w:abstractNumId="44" w15:restartNumberingAfterBreak="0">
    <w:nsid w:val="6E614730"/>
    <w:multiLevelType w:val="hybridMultilevel"/>
    <w:tmpl w:val="FD3EF13A"/>
    <w:lvl w:ilvl="0" w:tplc="DCA43D98">
      <w:start w:val="1"/>
      <w:numFmt w:val="upperLetter"/>
      <w:lvlText w:val="%1."/>
      <w:lvlJc w:val="left"/>
      <w:pPr>
        <w:ind w:left="720" w:hanging="360"/>
      </w:pPr>
      <w:rPr>
        <w:rFonts w:hint="default"/>
      </w:rPr>
    </w:lvl>
    <w:lvl w:ilvl="1" w:tplc="7090DE54" w:tentative="1">
      <w:start w:val="1"/>
      <w:numFmt w:val="lowerLetter"/>
      <w:lvlText w:val="%2."/>
      <w:lvlJc w:val="left"/>
      <w:pPr>
        <w:ind w:left="1440" w:hanging="360"/>
      </w:pPr>
    </w:lvl>
    <w:lvl w:ilvl="2" w:tplc="D11A70BE" w:tentative="1">
      <w:start w:val="1"/>
      <w:numFmt w:val="lowerRoman"/>
      <w:lvlText w:val="%3."/>
      <w:lvlJc w:val="right"/>
      <w:pPr>
        <w:ind w:left="2160" w:hanging="180"/>
      </w:pPr>
    </w:lvl>
    <w:lvl w:ilvl="3" w:tplc="9EF0D2CA" w:tentative="1">
      <w:start w:val="1"/>
      <w:numFmt w:val="decimal"/>
      <w:lvlText w:val="%4."/>
      <w:lvlJc w:val="left"/>
      <w:pPr>
        <w:ind w:left="2880" w:hanging="360"/>
      </w:pPr>
    </w:lvl>
    <w:lvl w:ilvl="4" w:tplc="1C240286" w:tentative="1">
      <w:start w:val="1"/>
      <w:numFmt w:val="lowerLetter"/>
      <w:lvlText w:val="%5."/>
      <w:lvlJc w:val="left"/>
      <w:pPr>
        <w:ind w:left="3600" w:hanging="360"/>
      </w:pPr>
    </w:lvl>
    <w:lvl w:ilvl="5" w:tplc="114600DC" w:tentative="1">
      <w:start w:val="1"/>
      <w:numFmt w:val="lowerRoman"/>
      <w:lvlText w:val="%6."/>
      <w:lvlJc w:val="right"/>
      <w:pPr>
        <w:ind w:left="4320" w:hanging="180"/>
      </w:pPr>
    </w:lvl>
    <w:lvl w:ilvl="6" w:tplc="4C42CDC8" w:tentative="1">
      <w:start w:val="1"/>
      <w:numFmt w:val="decimal"/>
      <w:lvlText w:val="%7."/>
      <w:lvlJc w:val="left"/>
      <w:pPr>
        <w:ind w:left="5040" w:hanging="360"/>
      </w:pPr>
    </w:lvl>
    <w:lvl w:ilvl="7" w:tplc="EDF6B082" w:tentative="1">
      <w:start w:val="1"/>
      <w:numFmt w:val="lowerLetter"/>
      <w:lvlText w:val="%8."/>
      <w:lvlJc w:val="left"/>
      <w:pPr>
        <w:ind w:left="5760" w:hanging="360"/>
      </w:pPr>
    </w:lvl>
    <w:lvl w:ilvl="8" w:tplc="E26C03D8" w:tentative="1">
      <w:start w:val="1"/>
      <w:numFmt w:val="lowerRoman"/>
      <w:lvlText w:val="%9."/>
      <w:lvlJc w:val="right"/>
      <w:pPr>
        <w:ind w:left="6480" w:hanging="180"/>
      </w:pPr>
    </w:lvl>
  </w:abstractNum>
  <w:abstractNum w:abstractNumId="45" w15:restartNumberingAfterBreak="0">
    <w:nsid w:val="75CE2306"/>
    <w:multiLevelType w:val="hybridMultilevel"/>
    <w:tmpl w:val="BE4AB3AC"/>
    <w:lvl w:ilvl="0" w:tplc="518278D4">
      <w:start w:val="1"/>
      <w:numFmt w:val="bullet"/>
      <w:lvlText w:val=""/>
      <w:lvlJc w:val="left"/>
      <w:pPr>
        <w:ind w:left="360" w:hanging="360"/>
      </w:pPr>
      <w:rPr>
        <w:rFonts w:ascii="Symbol" w:hAnsi="Symbol" w:hint="default"/>
      </w:rPr>
    </w:lvl>
    <w:lvl w:ilvl="1" w:tplc="C2FE153A" w:tentative="1">
      <w:start w:val="1"/>
      <w:numFmt w:val="bullet"/>
      <w:lvlText w:val="o"/>
      <w:lvlJc w:val="left"/>
      <w:pPr>
        <w:ind w:left="1080" w:hanging="360"/>
      </w:pPr>
      <w:rPr>
        <w:rFonts w:ascii="Courier New" w:hAnsi="Courier New" w:cs="Courier New" w:hint="default"/>
      </w:rPr>
    </w:lvl>
    <w:lvl w:ilvl="2" w:tplc="CF7EA8B8" w:tentative="1">
      <w:start w:val="1"/>
      <w:numFmt w:val="bullet"/>
      <w:lvlText w:val=""/>
      <w:lvlJc w:val="left"/>
      <w:pPr>
        <w:ind w:left="1800" w:hanging="360"/>
      </w:pPr>
      <w:rPr>
        <w:rFonts w:ascii="Wingdings" w:hAnsi="Wingdings" w:hint="default"/>
      </w:rPr>
    </w:lvl>
    <w:lvl w:ilvl="3" w:tplc="0BAC2C60" w:tentative="1">
      <w:start w:val="1"/>
      <w:numFmt w:val="bullet"/>
      <w:lvlText w:val=""/>
      <w:lvlJc w:val="left"/>
      <w:pPr>
        <w:ind w:left="2520" w:hanging="360"/>
      </w:pPr>
      <w:rPr>
        <w:rFonts w:ascii="Symbol" w:hAnsi="Symbol" w:hint="default"/>
      </w:rPr>
    </w:lvl>
    <w:lvl w:ilvl="4" w:tplc="D4EA9E3E" w:tentative="1">
      <w:start w:val="1"/>
      <w:numFmt w:val="bullet"/>
      <w:lvlText w:val="o"/>
      <w:lvlJc w:val="left"/>
      <w:pPr>
        <w:ind w:left="3240" w:hanging="360"/>
      </w:pPr>
      <w:rPr>
        <w:rFonts w:ascii="Courier New" w:hAnsi="Courier New" w:cs="Courier New" w:hint="default"/>
      </w:rPr>
    </w:lvl>
    <w:lvl w:ilvl="5" w:tplc="5F387096" w:tentative="1">
      <w:start w:val="1"/>
      <w:numFmt w:val="bullet"/>
      <w:lvlText w:val=""/>
      <w:lvlJc w:val="left"/>
      <w:pPr>
        <w:ind w:left="3960" w:hanging="360"/>
      </w:pPr>
      <w:rPr>
        <w:rFonts w:ascii="Wingdings" w:hAnsi="Wingdings" w:hint="default"/>
      </w:rPr>
    </w:lvl>
    <w:lvl w:ilvl="6" w:tplc="CC488784" w:tentative="1">
      <w:start w:val="1"/>
      <w:numFmt w:val="bullet"/>
      <w:lvlText w:val=""/>
      <w:lvlJc w:val="left"/>
      <w:pPr>
        <w:ind w:left="4680" w:hanging="360"/>
      </w:pPr>
      <w:rPr>
        <w:rFonts w:ascii="Symbol" w:hAnsi="Symbol" w:hint="default"/>
      </w:rPr>
    </w:lvl>
    <w:lvl w:ilvl="7" w:tplc="525C04E8" w:tentative="1">
      <w:start w:val="1"/>
      <w:numFmt w:val="bullet"/>
      <w:lvlText w:val="o"/>
      <w:lvlJc w:val="left"/>
      <w:pPr>
        <w:ind w:left="5400" w:hanging="360"/>
      </w:pPr>
      <w:rPr>
        <w:rFonts w:ascii="Courier New" w:hAnsi="Courier New" w:cs="Courier New" w:hint="default"/>
      </w:rPr>
    </w:lvl>
    <w:lvl w:ilvl="8" w:tplc="B27E3808" w:tentative="1">
      <w:start w:val="1"/>
      <w:numFmt w:val="bullet"/>
      <w:lvlText w:val=""/>
      <w:lvlJc w:val="left"/>
      <w:pPr>
        <w:ind w:left="6120" w:hanging="360"/>
      </w:pPr>
      <w:rPr>
        <w:rFonts w:ascii="Wingdings" w:hAnsi="Wingdings" w:hint="default"/>
      </w:rPr>
    </w:lvl>
  </w:abstractNum>
  <w:abstractNum w:abstractNumId="46" w15:restartNumberingAfterBreak="0">
    <w:nsid w:val="7784575D"/>
    <w:multiLevelType w:val="hybridMultilevel"/>
    <w:tmpl w:val="95D8FCDC"/>
    <w:lvl w:ilvl="0" w:tplc="82B02F20">
      <w:start w:val="1"/>
      <w:numFmt w:val="bullet"/>
      <w:lvlText w:val=""/>
      <w:lvlJc w:val="left"/>
      <w:pPr>
        <w:ind w:left="720" w:hanging="360"/>
      </w:pPr>
      <w:rPr>
        <w:rFonts w:ascii="Symbol" w:hAnsi="Symbol" w:hint="default"/>
      </w:rPr>
    </w:lvl>
    <w:lvl w:ilvl="1" w:tplc="3B801612" w:tentative="1">
      <w:start w:val="1"/>
      <w:numFmt w:val="bullet"/>
      <w:lvlText w:val="o"/>
      <w:lvlJc w:val="left"/>
      <w:pPr>
        <w:ind w:left="1440" w:hanging="360"/>
      </w:pPr>
      <w:rPr>
        <w:rFonts w:ascii="Courier New" w:hAnsi="Courier New" w:cs="Courier New" w:hint="default"/>
      </w:rPr>
    </w:lvl>
    <w:lvl w:ilvl="2" w:tplc="29FCF7F0" w:tentative="1">
      <w:start w:val="1"/>
      <w:numFmt w:val="bullet"/>
      <w:lvlText w:val=""/>
      <w:lvlJc w:val="left"/>
      <w:pPr>
        <w:ind w:left="2160" w:hanging="360"/>
      </w:pPr>
      <w:rPr>
        <w:rFonts w:ascii="Wingdings" w:hAnsi="Wingdings" w:hint="default"/>
      </w:rPr>
    </w:lvl>
    <w:lvl w:ilvl="3" w:tplc="623613B4" w:tentative="1">
      <w:start w:val="1"/>
      <w:numFmt w:val="bullet"/>
      <w:lvlText w:val=""/>
      <w:lvlJc w:val="left"/>
      <w:pPr>
        <w:ind w:left="2880" w:hanging="360"/>
      </w:pPr>
      <w:rPr>
        <w:rFonts w:ascii="Symbol" w:hAnsi="Symbol" w:hint="default"/>
      </w:rPr>
    </w:lvl>
    <w:lvl w:ilvl="4" w:tplc="1F5A20C0" w:tentative="1">
      <w:start w:val="1"/>
      <w:numFmt w:val="bullet"/>
      <w:lvlText w:val="o"/>
      <w:lvlJc w:val="left"/>
      <w:pPr>
        <w:ind w:left="3600" w:hanging="360"/>
      </w:pPr>
      <w:rPr>
        <w:rFonts w:ascii="Courier New" w:hAnsi="Courier New" w:cs="Courier New" w:hint="default"/>
      </w:rPr>
    </w:lvl>
    <w:lvl w:ilvl="5" w:tplc="C1A8F270" w:tentative="1">
      <w:start w:val="1"/>
      <w:numFmt w:val="bullet"/>
      <w:lvlText w:val=""/>
      <w:lvlJc w:val="left"/>
      <w:pPr>
        <w:ind w:left="4320" w:hanging="360"/>
      </w:pPr>
      <w:rPr>
        <w:rFonts w:ascii="Wingdings" w:hAnsi="Wingdings" w:hint="default"/>
      </w:rPr>
    </w:lvl>
    <w:lvl w:ilvl="6" w:tplc="74CC5996" w:tentative="1">
      <w:start w:val="1"/>
      <w:numFmt w:val="bullet"/>
      <w:lvlText w:val=""/>
      <w:lvlJc w:val="left"/>
      <w:pPr>
        <w:ind w:left="5040" w:hanging="360"/>
      </w:pPr>
      <w:rPr>
        <w:rFonts w:ascii="Symbol" w:hAnsi="Symbol" w:hint="default"/>
      </w:rPr>
    </w:lvl>
    <w:lvl w:ilvl="7" w:tplc="62DE679C" w:tentative="1">
      <w:start w:val="1"/>
      <w:numFmt w:val="bullet"/>
      <w:lvlText w:val="o"/>
      <w:lvlJc w:val="left"/>
      <w:pPr>
        <w:ind w:left="5760" w:hanging="360"/>
      </w:pPr>
      <w:rPr>
        <w:rFonts w:ascii="Courier New" w:hAnsi="Courier New" w:cs="Courier New" w:hint="default"/>
      </w:rPr>
    </w:lvl>
    <w:lvl w:ilvl="8" w:tplc="5F0A7A96" w:tentative="1">
      <w:start w:val="1"/>
      <w:numFmt w:val="bullet"/>
      <w:lvlText w:val=""/>
      <w:lvlJc w:val="left"/>
      <w:pPr>
        <w:ind w:left="6480" w:hanging="360"/>
      </w:pPr>
      <w:rPr>
        <w:rFonts w:ascii="Wingdings" w:hAnsi="Wingdings" w:hint="default"/>
      </w:rPr>
    </w:lvl>
  </w:abstractNum>
  <w:abstractNum w:abstractNumId="47" w15:restartNumberingAfterBreak="0">
    <w:nsid w:val="7D782A3E"/>
    <w:multiLevelType w:val="hybridMultilevel"/>
    <w:tmpl w:val="FD3EF13A"/>
    <w:lvl w:ilvl="0" w:tplc="93A222DE">
      <w:start w:val="1"/>
      <w:numFmt w:val="upperLetter"/>
      <w:lvlText w:val="%1."/>
      <w:lvlJc w:val="left"/>
      <w:pPr>
        <w:ind w:left="720" w:hanging="360"/>
      </w:pPr>
      <w:rPr>
        <w:rFonts w:hint="default"/>
      </w:rPr>
    </w:lvl>
    <w:lvl w:ilvl="1" w:tplc="FB745178" w:tentative="1">
      <w:start w:val="1"/>
      <w:numFmt w:val="lowerLetter"/>
      <w:lvlText w:val="%2."/>
      <w:lvlJc w:val="left"/>
      <w:pPr>
        <w:ind w:left="1440" w:hanging="360"/>
      </w:pPr>
    </w:lvl>
    <w:lvl w:ilvl="2" w:tplc="EF0E7074" w:tentative="1">
      <w:start w:val="1"/>
      <w:numFmt w:val="lowerRoman"/>
      <w:lvlText w:val="%3."/>
      <w:lvlJc w:val="right"/>
      <w:pPr>
        <w:ind w:left="2160" w:hanging="180"/>
      </w:pPr>
    </w:lvl>
    <w:lvl w:ilvl="3" w:tplc="960E2A7E" w:tentative="1">
      <w:start w:val="1"/>
      <w:numFmt w:val="decimal"/>
      <w:lvlText w:val="%4."/>
      <w:lvlJc w:val="left"/>
      <w:pPr>
        <w:ind w:left="2880" w:hanging="360"/>
      </w:pPr>
    </w:lvl>
    <w:lvl w:ilvl="4" w:tplc="AE4C31A6" w:tentative="1">
      <w:start w:val="1"/>
      <w:numFmt w:val="lowerLetter"/>
      <w:lvlText w:val="%5."/>
      <w:lvlJc w:val="left"/>
      <w:pPr>
        <w:ind w:left="3600" w:hanging="360"/>
      </w:pPr>
    </w:lvl>
    <w:lvl w:ilvl="5" w:tplc="0DEEBC62" w:tentative="1">
      <w:start w:val="1"/>
      <w:numFmt w:val="lowerRoman"/>
      <w:lvlText w:val="%6."/>
      <w:lvlJc w:val="right"/>
      <w:pPr>
        <w:ind w:left="4320" w:hanging="180"/>
      </w:pPr>
    </w:lvl>
    <w:lvl w:ilvl="6" w:tplc="9098B446" w:tentative="1">
      <w:start w:val="1"/>
      <w:numFmt w:val="decimal"/>
      <w:lvlText w:val="%7."/>
      <w:lvlJc w:val="left"/>
      <w:pPr>
        <w:ind w:left="5040" w:hanging="360"/>
      </w:pPr>
    </w:lvl>
    <w:lvl w:ilvl="7" w:tplc="6C823322" w:tentative="1">
      <w:start w:val="1"/>
      <w:numFmt w:val="lowerLetter"/>
      <w:lvlText w:val="%8."/>
      <w:lvlJc w:val="left"/>
      <w:pPr>
        <w:ind w:left="5760" w:hanging="360"/>
      </w:pPr>
    </w:lvl>
    <w:lvl w:ilvl="8" w:tplc="19D8CAA4" w:tentative="1">
      <w:start w:val="1"/>
      <w:numFmt w:val="lowerRoman"/>
      <w:lvlText w:val="%9."/>
      <w:lvlJc w:val="right"/>
      <w:pPr>
        <w:ind w:left="6480" w:hanging="180"/>
      </w:pPr>
    </w:lvl>
  </w:abstractNum>
  <w:abstractNum w:abstractNumId="48" w15:restartNumberingAfterBreak="0">
    <w:nsid w:val="7DC24103"/>
    <w:multiLevelType w:val="hybridMultilevel"/>
    <w:tmpl w:val="197E7324"/>
    <w:lvl w:ilvl="0" w:tplc="7842FFD2">
      <w:start w:val="1"/>
      <w:numFmt w:val="bullet"/>
      <w:lvlText w:val=""/>
      <w:lvlJc w:val="left"/>
      <w:pPr>
        <w:tabs>
          <w:tab w:val="num" w:pos="720"/>
        </w:tabs>
        <w:ind w:left="720" w:hanging="360"/>
      </w:pPr>
      <w:rPr>
        <w:rFonts w:ascii="Symbol" w:hAnsi="Symbol" w:hint="default"/>
      </w:rPr>
    </w:lvl>
    <w:lvl w:ilvl="1" w:tplc="E9F27948" w:tentative="1">
      <w:start w:val="1"/>
      <w:numFmt w:val="bullet"/>
      <w:lvlText w:val="o"/>
      <w:lvlJc w:val="left"/>
      <w:pPr>
        <w:tabs>
          <w:tab w:val="num" w:pos="1440"/>
        </w:tabs>
        <w:ind w:left="1440" w:hanging="360"/>
      </w:pPr>
      <w:rPr>
        <w:rFonts w:ascii="Courier New" w:hAnsi="Courier New" w:cs="Courier New" w:hint="default"/>
      </w:rPr>
    </w:lvl>
    <w:lvl w:ilvl="2" w:tplc="2124BCB2" w:tentative="1">
      <w:start w:val="1"/>
      <w:numFmt w:val="bullet"/>
      <w:lvlText w:val=""/>
      <w:lvlJc w:val="left"/>
      <w:pPr>
        <w:tabs>
          <w:tab w:val="num" w:pos="2160"/>
        </w:tabs>
        <w:ind w:left="2160" w:hanging="360"/>
      </w:pPr>
      <w:rPr>
        <w:rFonts w:ascii="Wingdings" w:hAnsi="Wingdings" w:hint="default"/>
      </w:rPr>
    </w:lvl>
    <w:lvl w:ilvl="3" w:tplc="984C232A" w:tentative="1">
      <w:start w:val="1"/>
      <w:numFmt w:val="bullet"/>
      <w:lvlText w:val=""/>
      <w:lvlJc w:val="left"/>
      <w:pPr>
        <w:tabs>
          <w:tab w:val="num" w:pos="2880"/>
        </w:tabs>
        <w:ind w:left="2880" w:hanging="360"/>
      </w:pPr>
      <w:rPr>
        <w:rFonts w:ascii="Symbol" w:hAnsi="Symbol" w:hint="default"/>
      </w:rPr>
    </w:lvl>
    <w:lvl w:ilvl="4" w:tplc="4E489122" w:tentative="1">
      <w:start w:val="1"/>
      <w:numFmt w:val="bullet"/>
      <w:lvlText w:val="o"/>
      <w:lvlJc w:val="left"/>
      <w:pPr>
        <w:tabs>
          <w:tab w:val="num" w:pos="3600"/>
        </w:tabs>
        <w:ind w:left="3600" w:hanging="360"/>
      </w:pPr>
      <w:rPr>
        <w:rFonts w:ascii="Courier New" w:hAnsi="Courier New" w:cs="Courier New" w:hint="default"/>
      </w:rPr>
    </w:lvl>
    <w:lvl w:ilvl="5" w:tplc="53544CA2" w:tentative="1">
      <w:start w:val="1"/>
      <w:numFmt w:val="bullet"/>
      <w:lvlText w:val=""/>
      <w:lvlJc w:val="left"/>
      <w:pPr>
        <w:tabs>
          <w:tab w:val="num" w:pos="4320"/>
        </w:tabs>
        <w:ind w:left="4320" w:hanging="360"/>
      </w:pPr>
      <w:rPr>
        <w:rFonts w:ascii="Wingdings" w:hAnsi="Wingdings" w:hint="default"/>
      </w:rPr>
    </w:lvl>
    <w:lvl w:ilvl="6" w:tplc="34F613A2" w:tentative="1">
      <w:start w:val="1"/>
      <w:numFmt w:val="bullet"/>
      <w:lvlText w:val=""/>
      <w:lvlJc w:val="left"/>
      <w:pPr>
        <w:tabs>
          <w:tab w:val="num" w:pos="5040"/>
        </w:tabs>
        <w:ind w:left="5040" w:hanging="360"/>
      </w:pPr>
      <w:rPr>
        <w:rFonts w:ascii="Symbol" w:hAnsi="Symbol" w:hint="default"/>
      </w:rPr>
    </w:lvl>
    <w:lvl w:ilvl="7" w:tplc="A04046FA" w:tentative="1">
      <w:start w:val="1"/>
      <w:numFmt w:val="bullet"/>
      <w:lvlText w:val="o"/>
      <w:lvlJc w:val="left"/>
      <w:pPr>
        <w:tabs>
          <w:tab w:val="num" w:pos="5760"/>
        </w:tabs>
        <w:ind w:left="5760" w:hanging="360"/>
      </w:pPr>
      <w:rPr>
        <w:rFonts w:ascii="Courier New" w:hAnsi="Courier New" w:cs="Courier New" w:hint="default"/>
      </w:rPr>
    </w:lvl>
    <w:lvl w:ilvl="8" w:tplc="4A16A21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902623"/>
    <w:multiLevelType w:val="hybridMultilevel"/>
    <w:tmpl w:val="FD3EF13A"/>
    <w:lvl w:ilvl="0" w:tplc="21F2CA5A">
      <w:start w:val="1"/>
      <w:numFmt w:val="upperLetter"/>
      <w:lvlText w:val="%1."/>
      <w:lvlJc w:val="left"/>
      <w:pPr>
        <w:ind w:left="720" w:hanging="360"/>
      </w:pPr>
      <w:rPr>
        <w:rFonts w:hint="default"/>
      </w:rPr>
    </w:lvl>
    <w:lvl w:ilvl="1" w:tplc="964668FE" w:tentative="1">
      <w:start w:val="1"/>
      <w:numFmt w:val="lowerLetter"/>
      <w:lvlText w:val="%2."/>
      <w:lvlJc w:val="left"/>
      <w:pPr>
        <w:ind w:left="1440" w:hanging="360"/>
      </w:pPr>
    </w:lvl>
    <w:lvl w:ilvl="2" w:tplc="73A01D28" w:tentative="1">
      <w:start w:val="1"/>
      <w:numFmt w:val="lowerRoman"/>
      <w:lvlText w:val="%3."/>
      <w:lvlJc w:val="right"/>
      <w:pPr>
        <w:ind w:left="2160" w:hanging="180"/>
      </w:pPr>
    </w:lvl>
    <w:lvl w:ilvl="3" w:tplc="E2DA86C8" w:tentative="1">
      <w:start w:val="1"/>
      <w:numFmt w:val="decimal"/>
      <w:lvlText w:val="%4."/>
      <w:lvlJc w:val="left"/>
      <w:pPr>
        <w:ind w:left="2880" w:hanging="360"/>
      </w:pPr>
    </w:lvl>
    <w:lvl w:ilvl="4" w:tplc="3974A234" w:tentative="1">
      <w:start w:val="1"/>
      <w:numFmt w:val="lowerLetter"/>
      <w:lvlText w:val="%5."/>
      <w:lvlJc w:val="left"/>
      <w:pPr>
        <w:ind w:left="3600" w:hanging="360"/>
      </w:pPr>
    </w:lvl>
    <w:lvl w:ilvl="5" w:tplc="15D86C68" w:tentative="1">
      <w:start w:val="1"/>
      <w:numFmt w:val="lowerRoman"/>
      <w:lvlText w:val="%6."/>
      <w:lvlJc w:val="right"/>
      <w:pPr>
        <w:ind w:left="4320" w:hanging="180"/>
      </w:pPr>
    </w:lvl>
    <w:lvl w:ilvl="6" w:tplc="6470AA98" w:tentative="1">
      <w:start w:val="1"/>
      <w:numFmt w:val="decimal"/>
      <w:lvlText w:val="%7."/>
      <w:lvlJc w:val="left"/>
      <w:pPr>
        <w:ind w:left="5040" w:hanging="360"/>
      </w:pPr>
    </w:lvl>
    <w:lvl w:ilvl="7" w:tplc="20D4EE30" w:tentative="1">
      <w:start w:val="1"/>
      <w:numFmt w:val="lowerLetter"/>
      <w:lvlText w:val="%8."/>
      <w:lvlJc w:val="left"/>
      <w:pPr>
        <w:ind w:left="5760" w:hanging="360"/>
      </w:pPr>
    </w:lvl>
    <w:lvl w:ilvl="8" w:tplc="6B32D018" w:tentative="1">
      <w:start w:val="1"/>
      <w:numFmt w:val="lowerRoman"/>
      <w:lvlText w:val="%9."/>
      <w:lvlJc w:val="right"/>
      <w:pPr>
        <w:ind w:left="6480" w:hanging="180"/>
      </w:pPr>
    </w:lvl>
  </w:abstractNum>
  <w:num w:numId="1" w16cid:durableId="2136632379">
    <w:abstractNumId w:val="23"/>
  </w:num>
  <w:num w:numId="2" w16cid:durableId="2081100937">
    <w:abstractNumId w:val="20"/>
  </w:num>
  <w:num w:numId="3" w16cid:durableId="531915432">
    <w:abstractNumId w:val="48"/>
  </w:num>
  <w:num w:numId="4" w16cid:durableId="77721615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65999220">
    <w:abstractNumId w:val="10"/>
    <w:lvlOverride w:ilvl="0">
      <w:lvl w:ilvl="0">
        <w:start w:val="1"/>
        <w:numFmt w:val="bullet"/>
        <w:lvlText w:val="-"/>
        <w:legacy w:legacy="1" w:legacySpace="0" w:legacyIndent="360"/>
        <w:lvlJc w:val="left"/>
        <w:pPr>
          <w:ind w:left="360" w:hanging="360"/>
        </w:pPr>
      </w:lvl>
    </w:lvlOverride>
  </w:num>
  <w:num w:numId="6" w16cid:durableId="1429421391">
    <w:abstractNumId w:val="41"/>
  </w:num>
  <w:num w:numId="7" w16cid:durableId="1956790071">
    <w:abstractNumId w:val="31"/>
  </w:num>
  <w:num w:numId="8" w16cid:durableId="991325019">
    <w:abstractNumId w:val="32"/>
  </w:num>
  <w:num w:numId="9" w16cid:durableId="411314240">
    <w:abstractNumId w:val="13"/>
  </w:num>
  <w:num w:numId="10" w16cid:durableId="1199582251">
    <w:abstractNumId w:val="34"/>
  </w:num>
  <w:num w:numId="11" w16cid:durableId="158579638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5506876">
    <w:abstractNumId w:val="17"/>
  </w:num>
  <w:num w:numId="13" w16cid:durableId="1787386960">
    <w:abstractNumId w:val="45"/>
  </w:num>
  <w:num w:numId="14" w16cid:durableId="2087024948">
    <w:abstractNumId w:val="18"/>
  </w:num>
  <w:num w:numId="15" w16cid:durableId="693775047">
    <w:abstractNumId w:val="40"/>
  </w:num>
  <w:num w:numId="16" w16cid:durableId="54160918">
    <w:abstractNumId w:val="27"/>
  </w:num>
  <w:num w:numId="17" w16cid:durableId="1202328373">
    <w:abstractNumId w:val="36"/>
  </w:num>
  <w:num w:numId="18" w16cid:durableId="2037925351">
    <w:abstractNumId w:val="19"/>
  </w:num>
  <w:num w:numId="19" w16cid:durableId="722797301">
    <w:abstractNumId w:val="33"/>
  </w:num>
  <w:num w:numId="20" w16cid:durableId="1027947256">
    <w:abstractNumId w:val="22"/>
  </w:num>
  <w:num w:numId="21" w16cid:durableId="193272992">
    <w:abstractNumId w:val="43"/>
  </w:num>
  <w:num w:numId="22" w16cid:durableId="351345473">
    <w:abstractNumId w:val="16"/>
  </w:num>
  <w:num w:numId="23" w16cid:durableId="71780512">
    <w:abstractNumId w:val="26"/>
  </w:num>
  <w:num w:numId="24" w16cid:durableId="1967345915">
    <w:abstractNumId w:val="47"/>
  </w:num>
  <w:num w:numId="25" w16cid:durableId="974681646">
    <w:abstractNumId w:val="29"/>
  </w:num>
  <w:num w:numId="26" w16cid:durableId="1830904509">
    <w:abstractNumId w:val="25"/>
  </w:num>
  <w:num w:numId="27" w16cid:durableId="1516265158">
    <w:abstractNumId w:val="11"/>
  </w:num>
  <w:num w:numId="28" w16cid:durableId="1062408921">
    <w:abstractNumId w:val="42"/>
  </w:num>
  <w:num w:numId="29" w16cid:durableId="666906536">
    <w:abstractNumId w:val="21"/>
  </w:num>
  <w:num w:numId="30" w16cid:durableId="686102673">
    <w:abstractNumId w:val="44"/>
  </w:num>
  <w:num w:numId="31" w16cid:durableId="505944189">
    <w:abstractNumId w:val="14"/>
  </w:num>
  <w:num w:numId="32" w16cid:durableId="1444300037">
    <w:abstractNumId w:val="30"/>
  </w:num>
  <w:num w:numId="33" w16cid:durableId="1910848149">
    <w:abstractNumId w:val="24"/>
  </w:num>
  <w:num w:numId="34" w16cid:durableId="166676713">
    <w:abstractNumId w:val="12"/>
  </w:num>
  <w:num w:numId="35" w16cid:durableId="303198652">
    <w:abstractNumId w:val="15"/>
  </w:num>
  <w:num w:numId="36" w16cid:durableId="1388455909">
    <w:abstractNumId w:val="38"/>
  </w:num>
  <w:num w:numId="37" w16cid:durableId="1698194922">
    <w:abstractNumId w:val="49"/>
  </w:num>
  <w:num w:numId="38" w16cid:durableId="64183987">
    <w:abstractNumId w:val="28"/>
  </w:num>
  <w:num w:numId="39" w16cid:durableId="696200025">
    <w:abstractNumId w:val="46"/>
  </w:num>
  <w:num w:numId="40" w16cid:durableId="1565024110">
    <w:abstractNumId w:val="35"/>
  </w:num>
  <w:num w:numId="41" w16cid:durableId="2077050944">
    <w:abstractNumId w:val="39"/>
  </w:num>
  <w:num w:numId="42" w16cid:durableId="1376150705">
    <w:abstractNumId w:val="9"/>
  </w:num>
  <w:num w:numId="43" w16cid:durableId="228925764">
    <w:abstractNumId w:val="7"/>
  </w:num>
  <w:num w:numId="44" w16cid:durableId="1947538689">
    <w:abstractNumId w:val="6"/>
  </w:num>
  <w:num w:numId="45" w16cid:durableId="1938709926">
    <w:abstractNumId w:val="5"/>
  </w:num>
  <w:num w:numId="46" w16cid:durableId="1425221960">
    <w:abstractNumId w:val="4"/>
  </w:num>
  <w:num w:numId="47" w16cid:durableId="919950775">
    <w:abstractNumId w:val="8"/>
  </w:num>
  <w:num w:numId="48" w16cid:durableId="598027340">
    <w:abstractNumId w:val="3"/>
  </w:num>
  <w:num w:numId="49" w16cid:durableId="999314166">
    <w:abstractNumId w:val="2"/>
  </w:num>
  <w:num w:numId="50" w16cid:durableId="1160464144">
    <w:abstractNumId w:val="1"/>
  </w:num>
  <w:num w:numId="51" w16cid:durableId="1950162458">
    <w:abstractNumId w:val="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95e018-de5c-4fbf-b368-0ae90d0d98a8" w:val=" "/>
    <w:docVar w:name="VAULT_ND_368e115b-f703-4b2f-9ef5-5017a4956bbf" w:val=" "/>
    <w:docVar w:name="VAULT_ND_5da8bc2d-3114-4444-89e6-90408a300c9a" w:val=" "/>
    <w:docVar w:name="VAULT_ND_7b6303f4-655e-4fa1-a688-483ff8dd36e4" w:val=" "/>
    <w:docVar w:name="VAULT_ND_9eae5a2e-3b46-4a84-bed7-84db4d4ed619" w:val=" "/>
    <w:docVar w:name="VAULT_ND_a9eee15d-46f5-4818-ba09-e130a0e6125f" w:val=" "/>
    <w:docVar w:name="VAULT_ND_c8e31d66-02d1-4d64-a53f-c37c131acb84" w:val=" "/>
  </w:docVars>
  <w:rsids>
    <w:rsidRoot w:val="00C45EB2"/>
    <w:rsid w:val="00221F19"/>
    <w:rsid w:val="00391606"/>
    <w:rsid w:val="00C42CF6"/>
    <w:rsid w:val="00C45EB2"/>
    <w:rsid w:val="00F906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157C1A"/>
  <w15:docId w15:val="{F828E2DD-8816-F147-8BDC-58146FCC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Heading1">
    <w:name w:val="heading 1"/>
    <w:aliases w:val="D70AR,Info rubrik 1,titel 1"/>
    <w:basedOn w:val="Normal"/>
    <w:next w:val="Normal"/>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qFormat/>
    <w:pPr>
      <w:keepNext/>
      <w:numPr>
        <w:ilvl w:val="1"/>
        <w:numId w:val="1"/>
      </w:numPr>
      <w:outlineLvl w:val="1"/>
    </w:pPr>
    <w:rPr>
      <w:rFonts w:ascii="Times New Roman Bold" w:hAnsi="Times New Roman Bold"/>
      <w:b/>
      <w:sz w:val="24"/>
    </w:rPr>
  </w:style>
  <w:style w:type="paragraph" w:styleId="Heading3">
    <w:name w:val="heading 3"/>
    <w:aliases w:val="D70AR3,OLD Heading 3,titel 3"/>
    <w:basedOn w:val="Normal"/>
    <w:next w:val="Normal"/>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qFormat/>
    <w:pPr>
      <w:numPr>
        <w:ilvl w:val="5"/>
        <w:numId w:val="1"/>
      </w:numPr>
      <w:spacing w:before="240" w:after="60"/>
      <w:outlineLvl w:val="5"/>
    </w:pPr>
    <w:rPr>
      <w:b/>
      <w:sz w:val="24"/>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keepNext/>
      <w:numPr>
        <w:ilvl w:val="8"/>
        <w:numId w:val="1"/>
      </w:numPr>
      <w:outlineLvl w:val="8"/>
    </w:pPr>
    <w:rPr>
      <w:b/>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Verdana" w:hAnsi="Verdana" w:cs="Verdana"/>
      <w:sz w:val="20"/>
    </w:r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paragraph" w:customStyle="1" w:styleId="ammcorpstexte">
    <w:name w:val="ammcorpstexte"/>
    <w:basedOn w:val="Normal"/>
    <w:rPr>
      <w:rFonts w:ascii="Verdana" w:hAnsi="Verdana"/>
      <w:color w:val="000000"/>
      <w:sz w:val="20"/>
      <w:lang w:eastAsia="fr-FR"/>
    </w:rPr>
  </w:style>
  <w:style w:type="paragraph" w:customStyle="1" w:styleId="ammlistepuces">
    <w:name w:val="ammlistepuces"/>
    <w:basedOn w:val="Normal"/>
    <w:rPr>
      <w:rFonts w:ascii="Verdana" w:hAnsi="Verdana"/>
      <w:color w:val="000000"/>
      <w:sz w:val="20"/>
      <w:lang w:eastAsia="fr-FR"/>
    </w:rPr>
  </w:style>
  <w:style w:type="paragraph" w:customStyle="1" w:styleId="IBTextChar">
    <w:name w:val="IB:Text Char"/>
    <w:basedOn w:val="Normal"/>
    <w:pPr>
      <w:spacing w:before="120" w:after="120" w:line="360" w:lineRule="atLeast"/>
    </w:pPr>
    <w:rPr>
      <w:sz w:val="24"/>
      <w:szCs w:val="24"/>
      <w:lang w:eastAsia="de-DE"/>
    </w:rPr>
  </w:style>
  <w:style w:type="paragraph" w:customStyle="1" w:styleId="Text">
    <w:name w:val="Text"/>
    <w:basedOn w:val="Normal"/>
    <w:pPr>
      <w:spacing w:before="120"/>
      <w:jc w:val="both"/>
    </w:pPr>
    <w:rPr>
      <w:rFonts w:eastAsia="MS Mincho"/>
      <w:sz w:val="24"/>
    </w:rPr>
  </w:style>
  <w:style w:type="paragraph" w:styleId="Header">
    <w:name w:val="header"/>
    <w:basedOn w:val="Normal"/>
    <w:pPr>
      <w:tabs>
        <w:tab w:val="center" w:pos="4153"/>
        <w:tab w:val="right" w:pos="8306"/>
      </w:tabs>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character" w:customStyle="1" w:styleId="s1">
    <w:name w:val="s1"/>
    <w:rPr>
      <w:rFonts w:ascii="Arial" w:hAnsi="Arial" w:cs="Arial" w:hint="default"/>
    </w:rPr>
  </w:style>
  <w:style w:type="paragraph" w:styleId="BodyText3">
    <w:name w:val="Body Text 3"/>
    <w:basedOn w:val="Normal"/>
    <w:rPr>
      <w:i/>
      <w:iCs/>
    </w:rPr>
  </w:style>
  <w:style w:type="paragraph" w:styleId="BalloonText">
    <w:name w:val="Balloon Text"/>
    <w:basedOn w:val="Normal"/>
    <w:semiHidden/>
    <w:rPr>
      <w:rFonts w:ascii="Tahoma" w:hAnsi="Tahoma" w:cs="Tahoma"/>
      <w:sz w:val="16"/>
      <w:szCs w:val="16"/>
    </w:rPr>
  </w:style>
  <w:style w:type="paragraph" w:styleId="Date">
    <w:name w:val="Date"/>
    <w:basedOn w:val="Normal"/>
    <w:next w:val="Normal"/>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after="120"/>
      <w:ind w:left="283"/>
    </w:pPr>
  </w:style>
  <w:style w:type="paragraph" w:styleId="CommentSubject">
    <w:name w:val="annotation subject"/>
    <w:basedOn w:val="CommentText"/>
    <w:next w:val="CommentText"/>
    <w:semiHidden/>
    <w:rPr>
      <w:b/>
      <w:bCs/>
    </w:rPr>
  </w:style>
  <w:style w:type="paragraph" w:customStyle="1" w:styleId="Char">
    <w:name w:val="Char"/>
    <w:basedOn w:val="Normal"/>
    <w:semiHidden/>
    <w:pPr>
      <w:spacing w:after="160" w:line="240" w:lineRule="exact"/>
    </w:pPr>
    <w:rPr>
      <w:rFonts w:ascii="Verdana" w:hAnsi="Verdana" w:cs="Verdana"/>
      <w:sz w:val="20"/>
    </w:rPr>
  </w:style>
  <w:style w:type="paragraph" w:customStyle="1" w:styleId="Korrektur1">
    <w:name w:val="Korrektur1"/>
    <w:hidden/>
    <w:uiPriority w:val="99"/>
    <w:semiHidden/>
    <w:rPr>
      <w:sz w:val="22"/>
      <w:lang w:eastAsia="en-US"/>
    </w:rPr>
  </w:style>
  <w:style w:type="character" w:customStyle="1" w:styleId="CS-TextChar">
    <w:name w:val="CS-Text Char"/>
    <w:link w:val="CS-Text"/>
    <w:locked/>
    <w:rPr>
      <w:sz w:val="24"/>
      <w:lang w:val="es-ES" w:eastAsia="de-DE" w:bidi="ar-SA"/>
    </w:rPr>
  </w:style>
  <w:style w:type="paragraph" w:customStyle="1" w:styleId="CS-Text">
    <w:name w:val="CS-Text"/>
    <w:link w:val="CS-TextChar"/>
    <w:pPr>
      <w:spacing w:after="240"/>
    </w:pPr>
    <w:rPr>
      <w:sz w:val="24"/>
      <w:lang w:eastAsia="de-DE"/>
    </w:rPr>
  </w:style>
  <w:style w:type="paragraph" w:styleId="DocumentMap">
    <w:name w:val="Document Map"/>
    <w:basedOn w:val="Normal"/>
    <w:link w:val="DocumentMapChar"/>
    <w:uiPriority w:val="99"/>
    <w:semiHidden/>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s-ES" w:eastAsia="en-US"/>
    </w:rPr>
  </w:style>
  <w:style w:type="paragraph" w:customStyle="1" w:styleId="QRD1">
    <w:name w:val="QRD 1"/>
    <w:basedOn w:val="Normal"/>
    <w:link w:val="QRD1Zchn"/>
    <w:qFormat/>
    <w:pPr>
      <w:tabs>
        <w:tab w:val="left" w:pos="-1440"/>
        <w:tab w:val="left" w:pos="-720"/>
      </w:tabs>
      <w:jc w:val="center"/>
      <w:outlineLvl w:val="0"/>
    </w:pPr>
    <w:rPr>
      <w:b/>
      <w:noProof/>
    </w:rPr>
  </w:style>
  <w:style w:type="paragraph" w:customStyle="1" w:styleId="QRD2">
    <w:name w:val="QRD 2"/>
    <w:basedOn w:val="Normal"/>
    <w:link w:val="QRD2Zchn"/>
    <w:qFormat/>
    <w:pPr>
      <w:keepNext/>
      <w:ind w:left="567" w:hanging="567"/>
      <w:outlineLvl w:val="0"/>
    </w:pPr>
    <w:rPr>
      <w:b/>
      <w:noProof/>
    </w:rPr>
  </w:style>
  <w:style w:type="character" w:customStyle="1" w:styleId="QRD1Zchn">
    <w:name w:val="QRD 1 Zchn"/>
    <w:link w:val="QRD1"/>
    <w:rPr>
      <w:b/>
      <w:noProof/>
      <w:sz w:val="22"/>
      <w:lang w:val="es-ES"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en-GB"/>
    </w:rPr>
  </w:style>
  <w:style w:type="character" w:customStyle="1" w:styleId="QRD2Zchn">
    <w:name w:val="QRD 2 Zchn"/>
    <w:link w:val="QRD2"/>
    <w:rPr>
      <w:b/>
      <w:noProof/>
      <w:sz w:val="22"/>
      <w:lang w:val="es-ES" w:eastAsia="en-US"/>
    </w:rPr>
  </w:style>
  <w:style w:type="paragraph" w:customStyle="1" w:styleId="Listeafsnit1">
    <w:name w:val="Listeafsnit1"/>
    <w:basedOn w:val="Normal"/>
    <w:uiPriority w:val="34"/>
    <w:qFormat/>
    <w:pPr>
      <w:ind w:left="720"/>
      <w:contextualSpacing/>
    </w:pPr>
    <w:rPr>
      <w:sz w:val="24"/>
      <w:szCs w:val="24"/>
      <w:lang w:eastAsia="de-DE"/>
    </w:rPr>
  </w:style>
  <w:style w:type="character" w:customStyle="1" w:styleId="CommentTextChar">
    <w:name w:val="Comment Text Char"/>
    <w:link w:val="CommentText"/>
    <w:uiPriority w:val="99"/>
    <w:rPr>
      <w:lang w:val="es-ES" w:eastAsia="en-US"/>
    </w:rPr>
  </w:style>
  <w:style w:type="paragraph" w:styleId="Revision">
    <w:name w:val="Revision"/>
    <w:hidden/>
    <w:uiPriority w:val="99"/>
    <w:semiHidden/>
    <w:rPr>
      <w:sz w:val="22"/>
      <w:lang w:eastAsia="en-US"/>
    </w:rPr>
  </w:style>
  <w:style w:type="paragraph" w:customStyle="1" w:styleId="CSText">
    <w:name w:val="CS Text"/>
    <w:link w:val="CSTextChar"/>
    <w:uiPriority w:val="99"/>
    <w:qFormat/>
    <w:rPr>
      <w:sz w:val="24"/>
      <w:lang w:eastAsia="de-DE"/>
    </w:rPr>
  </w:style>
  <w:style w:type="character" w:customStyle="1" w:styleId="CSTextChar">
    <w:name w:val="CS Text Char"/>
    <w:link w:val="CSText"/>
    <w:uiPriority w:val="99"/>
    <w:rPr>
      <w:sz w:val="24"/>
      <w:lang w:val="es-ES" w:eastAsia="de-DE" w:bidi="ar-SA"/>
    </w:rPr>
  </w:style>
  <w:style w:type="paragraph" w:styleId="TOC1">
    <w:name w:val="toc 1"/>
    <w:basedOn w:val="Normal"/>
    <w:next w:val="CSText"/>
    <w:autoRedefine/>
    <w:uiPriority w:val="39"/>
    <w:pPr>
      <w:keepNext/>
      <w:keepLines/>
      <w:tabs>
        <w:tab w:val="left" w:pos="1134"/>
        <w:tab w:val="right" w:leader="dot" w:pos="9027"/>
      </w:tabs>
      <w:spacing w:before="120" w:after="120"/>
      <w:ind w:left="1134" w:right="284" w:hanging="1134"/>
    </w:pPr>
    <w:rPr>
      <w:b/>
      <w:caps/>
      <w:noProof/>
      <w:sz w:val="24"/>
      <w:szCs w:val="24"/>
      <w:lang w:eastAsia="de-DE"/>
    </w:rPr>
  </w:style>
  <w:style w:type="paragraph" w:styleId="ListParagraph">
    <w:name w:val="List Paragraph"/>
    <w:basedOn w:val="Normal"/>
    <w:uiPriority w:val="34"/>
    <w:qFormat/>
    <w:pPr>
      <w:spacing w:after="200" w:line="276" w:lineRule="auto"/>
      <w:ind w:left="720"/>
      <w:contextualSpacing/>
    </w:pPr>
    <w:rPr>
      <w:rFonts w:ascii="Calibri" w:eastAsia="Calibri" w:hAnsi="Calibri"/>
      <w:szCs w:val="22"/>
    </w:rPr>
  </w:style>
  <w:style w:type="paragraph" w:customStyle="1" w:styleId="No-numheading3Agency">
    <w:name w:val="No-num heading 3 (Agency)"/>
    <w:basedOn w:val="Normal"/>
    <w:next w:val="Normal"/>
    <w:link w:val="No-numheading3AgencyChar"/>
    <w:pPr>
      <w:keepNext/>
      <w:spacing w:before="280" w:after="220"/>
      <w:outlineLvl w:val="2"/>
    </w:pPr>
    <w:rPr>
      <w:rFonts w:ascii="Verdana" w:hAnsi="Verdana"/>
      <w:b/>
      <w:bCs/>
      <w:kern w:val="32"/>
      <w:szCs w:val="22"/>
    </w:rPr>
  </w:style>
  <w:style w:type="paragraph" w:customStyle="1" w:styleId="NormalAgency">
    <w:name w:val="Normal (Agency)"/>
    <w:link w:val="NormalAgencyChar"/>
    <w:rPr>
      <w:rFonts w:ascii="Verdana" w:hAnsi="Verdana"/>
      <w:sz w:val="18"/>
      <w:szCs w:val="18"/>
      <w:lang w:eastAsia="en-GB"/>
    </w:rPr>
  </w:style>
  <w:style w:type="character" w:customStyle="1" w:styleId="NormalAgencyChar">
    <w:name w:val="Normal (Agency) Char"/>
    <w:link w:val="NormalAgency"/>
    <w:locked/>
    <w:rPr>
      <w:rFonts w:ascii="Verdana" w:hAnsi="Verdana"/>
      <w:sz w:val="18"/>
      <w:szCs w:val="18"/>
      <w:lang w:val="es-ES" w:eastAsia="en-GB" w:bidi="ar-SA"/>
    </w:rPr>
  </w:style>
  <w:style w:type="character" w:customStyle="1" w:styleId="No-numheading3AgencyChar">
    <w:name w:val="No-num heading 3 (Agency) Char"/>
    <w:link w:val="No-numheading3Agency"/>
    <w:locked/>
    <w:rPr>
      <w:rFonts w:ascii="Verdana" w:hAnsi="Verdana"/>
      <w:b/>
      <w:bCs/>
      <w:kern w:val="32"/>
      <w:sz w:val="22"/>
      <w:szCs w:val="22"/>
      <w:lang w:val="es-ES"/>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Cs w:val="18"/>
    </w:rPr>
  </w:style>
  <w:style w:type="character" w:customStyle="1" w:styleId="DraftingNotesAgencyChar">
    <w:name w:val="Drafting Notes (Agency) Char"/>
    <w:link w:val="DraftingNotesAgency"/>
    <w:locked/>
    <w:rPr>
      <w:rFonts w:ascii="Courier New" w:hAnsi="Courier New"/>
      <w:i/>
      <w:color w:val="339966"/>
      <w:sz w:val="22"/>
      <w:szCs w:val="18"/>
      <w:lang w:val="es-ES"/>
    </w:rPr>
  </w:style>
  <w:style w:type="character" w:customStyle="1" w:styleId="BodytextAgencyChar">
    <w:name w:val="Body text (Agency) Char"/>
    <w:link w:val="BodytextAgency"/>
    <w:locked/>
    <w:rPr>
      <w:rFonts w:ascii="Verdana" w:eastAsia="Verdana" w:hAnsi="Verdana" w:cs="Verdana"/>
      <w:sz w:val="18"/>
      <w:szCs w:val="18"/>
      <w:lang w:val="es-ES" w:eastAsia="en-GB"/>
    </w:rPr>
  </w:style>
  <w:style w:type="paragraph" w:customStyle="1" w:styleId="Default">
    <w:name w:val="Default"/>
    <w:pPr>
      <w:autoSpaceDE w:val="0"/>
      <w:autoSpaceDN w:val="0"/>
      <w:adjustRightInd w:val="0"/>
    </w:pPr>
    <w:rPr>
      <w:color w:val="000000"/>
      <w:sz w:val="24"/>
      <w:szCs w:val="24"/>
      <w:lang w:eastAsia="en-US"/>
    </w:rPr>
  </w:style>
  <w:style w:type="paragraph" w:customStyle="1" w:styleId="HeadNoNum1">
    <w:name w:val="HeadNoNum1"/>
    <w:next w:val="Normal"/>
    <w:pPr>
      <w:suppressAutoHyphens/>
      <w:ind w:left="567" w:hanging="567"/>
    </w:pPr>
    <w:rPr>
      <w:rFonts w:eastAsia="SimSun"/>
      <w:b/>
      <w:noProof/>
      <w:sz w:val="22"/>
      <w:lang w:eastAsia="en-US"/>
    </w:rPr>
  </w:style>
  <w:style w:type="character" w:customStyle="1" w:styleId="FooterChar">
    <w:name w:val="Footer Char"/>
    <w:link w:val="Footer"/>
    <w:uiPriority w:val="99"/>
    <w:locked/>
    <w:rPr>
      <w:sz w:val="22"/>
      <w:lang w:eastAsia="en-US"/>
    </w:rPr>
  </w:style>
  <w:style w:type="paragraph" w:customStyle="1" w:styleId="TableLabel">
    <w:name w:val="Table Label"/>
    <w:basedOn w:val="Normal"/>
    <w:next w:val="Normal"/>
    <w:uiPriority w:val="99"/>
    <w:pPr>
      <w:keepNext/>
      <w:keepLines/>
      <w:numPr>
        <w:numId w:val="18"/>
      </w:numPr>
      <w:spacing w:before="180" w:after="180"/>
      <w:outlineLvl w:val="5"/>
    </w:pPr>
    <w:rPr>
      <w:sz w:val="24"/>
      <w:szCs w:val="24"/>
    </w:rPr>
  </w:style>
  <w:style w:type="paragraph" w:customStyle="1" w:styleId="TableLabelcont">
    <w:name w:val="Table Label cont"/>
    <w:basedOn w:val="TableLabel"/>
    <w:next w:val="Normal"/>
    <w:uiPriority w:val="99"/>
    <w:pPr>
      <w:numPr>
        <w:ilvl w:val="1"/>
      </w:numPr>
      <w:outlineLvl w:val="9"/>
    </w:pPr>
  </w:style>
  <w:style w:type="paragraph" w:styleId="NormalWeb">
    <w:name w:val="Normal (Web)"/>
    <w:basedOn w:val="Normal"/>
    <w:uiPriority w:val="99"/>
    <w:unhideWhenUsed/>
    <w:pPr>
      <w:spacing w:before="100" w:beforeAutospacing="1" w:after="100" w:afterAutospacing="1"/>
    </w:pPr>
    <w:rPr>
      <w:rFonts w:eastAsia="Calibri"/>
      <w:sz w:val="24"/>
      <w:szCs w:val="24"/>
      <w:lang w:eastAsia="en-GB"/>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es-ES" w:eastAsia="en-US" w:bidi="ar-SA"/>
    </w:rPr>
  </w:style>
  <w:style w:type="character" w:styleId="FootnoteReference">
    <w:name w:val="footnote reference"/>
    <w:uiPriority w:val="99"/>
    <w:semiHidden/>
    <w:unhideWhenUsed/>
    <w:rPr>
      <w:vertAlign w:val="superscript"/>
    </w:rPr>
  </w:style>
  <w:style w:type="character" w:customStyle="1" w:styleId="Heading5Char">
    <w:name w:val="Heading 5 Char"/>
    <w:aliases w:val="D70AR5 Char,titel 5 Char"/>
    <w:link w:val="Heading5"/>
    <w:rPr>
      <w:rFonts w:ascii="Times New Roman Bold" w:hAnsi="Times New Roman Bold"/>
      <w:b/>
      <w:sz w:val="22"/>
      <w:lang w:eastAsia="en-US"/>
    </w:rPr>
  </w:style>
  <w:style w:type="character" w:customStyle="1" w:styleId="Heading4Char">
    <w:name w:val="Heading 4 Char"/>
    <w:aliases w:val="D70AR4 Char,titel 4 Char"/>
    <w:link w:val="Heading4"/>
    <w:rPr>
      <w:rFonts w:ascii="Times New Roman Bold" w:hAnsi="Times New Roman Bold"/>
      <w:b/>
      <w:snapToGrid w:val="0"/>
      <w:sz w:val="22"/>
      <w:lang w:eastAsia="en-US"/>
    </w:rPr>
  </w:style>
  <w:style w:type="character" w:styleId="FollowedHyperlink">
    <w:name w:val="FollowedHyperlink"/>
    <w:uiPriority w:val="99"/>
    <w:semiHidden/>
    <w:unhideWhenUsed/>
    <w:rPr>
      <w:color w:val="954F72"/>
      <w:u w:val="single"/>
    </w:rPr>
  </w:style>
  <w:style w:type="paragraph" w:styleId="TableofFigures">
    <w:name w:val="table of figures"/>
    <w:basedOn w:val="Normal"/>
    <w:next w:val="Normal"/>
    <w:uiPriority w:val="99"/>
    <w:semiHidden/>
    <w:unhideWhenUsed/>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sz w:val="22"/>
      <w:lang w:eastAsia="en-US"/>
    </w:rPr>
  </w:style>
  <w:style w:type="paragraph" w:styleId="ListBullet">
    <w:name w:val="List Bullet"/>
    <w:basedOn w:val="Normal"/>
    <w:uiPriority w:val="99"/>
    <w:semiHidden/>
    <w:unhideWhenUsed/>
    <w:pPr>
      <w:numPr>
        <w:numId w:val="42"/>
      </w:numPr>
      <w:contextualSpacing/>
    </w:pPr>
  </w:style>
  <w:style w:type="paragraph" w:styleId="ListBullet2">
    <w:name w:val="List Bullet 2"/>
    <w:basedOn w:val="Normal"/>
    <w:uiPriority w:val="99"/>
    <w:semiHidden/>
    <w:unhideWhenUsed/>
    <w:pPr>
      <w:numPr>
        <w:numId w:val="43"/>
      </w:numPr>
      <w:contextualSpacing/>
    </w:pPr>
  </w:style>
  <w:style w:type="paragraph" w:styleId="ListBullet3">
    <w:name w:val="List Bullet 3"/>
    <w:basedOn w:val="Normal"/>
    <w:uiPriority w:val="99"/>
    <w:semiHidden/>
    <w:unhideWhenUsed/>
    <w:pPr>
      <w:numPr>
        <w:numId w:val="44"/>
      </w:numPr>
      <w:contextualSpacing/>
    </w:pPr>
  </w:style>
  <w:style w:type="paragraph" w:styleId="ListBullet4">
    <w:name w:val="List Bullet 4"/>
    <w:basedOn w:val="Normal"/>
    <w:uiPriority w:val="99"/>
    <w:semiHidden/>
    <w:unhideWhenUsed/>
    <w:pPr>
      <w:numPr>
        <w:numId w:val="45"/>
      </w:numPr>
      <w:contextualSpacing/>
    </w:pPr>
  </w:style>
  <w:style w:type="paragraph" w:styleId="ListBullet5">
    <w:name w:val="List Bullet 5"/>
    <w:basedOn w:val="Normal"/>
    <w:uiPriority w:val="99"/>
    <w:semiHidden/>
    <w:unhideWhenUsed/>
    <w:pPr>
      <w:numPr>
        <w:numId w:val="46"/>
      </w:numPr>
      <w:contextualSpacing/>
    </w:pPr>
  </w:style>
  <w:style w:type="paragraph" w:styleId="Caption">
    <w:name w:val="caption"/>
    <w:basedOn w:val="Normal"/>
    <w:next w:val="Normal"/>
    <w:uiPriority w:val="35"/>
    <w:semiHidden/>
    <w:unhideWhenUsed/>
    <w:qFormat/>
    <w:pPr>
      <w:spacing w:after="200"/>
    </w:pPr>
    <w:rPr>
      <w:i/>
      <w:iCs/>
      <w:color w:val="44546A" w:themeColor="text2"/>
      <w:sz w:val="18"/>
      <w:szCs w:val="18"/>
    </w:rPr>
  </w:style>
  <w:style w:type="paragraph" w:styleId="BlockText">
    <w:name w:val="Block Text"/>
    <w:basedOn w:val="Normal"/>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sz w:val="22"/>
      <w:lang w:eastAsia="en-US"/>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basedOn w:val="DefaultParagraphFont"/>
    <w:link w:val="EndnoteText"/>
    <w:uiPriority w:val="99"/>
    <w:semiHidden/>
    <w:rPr>
      <w:lang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sz w:val="22"/>
      <w:lang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sz w:val="22"/>
      <w:lang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sz w:val="22"/>
      <w:lang w:eastAsia="en-US"/>
    </w:rPr>
  </w:style>
  <w:style w:type="paragraph" w:styleId="HTMLPreformatted">
    <w:name w:val="HTML Preformatted"/>
    <w:basedOn w:val="Normal"/>
    <w:link w:val="HTMLPreformattedChar"/>
    <w:uiPriority w:val="99"/>
    <w:semiHidden/>
    <w:unhideWhenUsed/>
    <w:rPr>
      <w:rFonts w:ascii="Consolas" w:hAnsi="Consolas"/>
      <w:sz w:val="20"/>
    </w:rPr>
  </w:style>
  <w:style w:type="character" w:customStyle="1" w:styleId="HTMLPreformattedChar">
    <w:name w:val="HTML Preformatted Char"/>
    <w:basedOn w:val="DefaultParagraphFont"/>
    <w:link w:val="HTMLPreformatted"/>
    <w:uiPriority w:val="99"/>
    <w:semiHidden/>
    <w:rPr>
      <w:rFonts w:ascii="Consolas" w:hAnsi="Consolas"/>
      <w:lang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keepLines/>
      <w:numPr>
        <w:numId w:val="0"/>
      </w:numPr>
      <w:spacing w:before="240"/>
      <w:outlineLvl w:val="9"/>
    </w:pPr>
    <w:rPr>
      <w:rFonts w:asciiTheme="majorHAnsi" w:eastAsiaTheme="majorEastAsia" w:hAnsiTheme="majorHAnsi" w:cstheme="majorBidi"/>
      <w:b w:val="0"/>
      <w:caps w:val="0"/>
      <w:color w:val="2F5496" w:themeColor="accent1" w:themeShade="BF"/>
      <w:sz w:val="32"/>
      <w:szCs w:val="32"/>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i/>
      <w:iCs/>
      <w:color w:val="4472C4" w:themeColor="accent1"/>
      <w:sz w:val="22"/>
      <w:lang w:eastAsia="en-US"/>
    </w:rPr>
  </w:style>
  <w:style w:type="paragraph" w:styleId="NoSpacing">
    <w:name w:val="No Spacing"/>
    <w:uiPriority w:val="1"/>
    <w:qFormat/>
    <w:rPr>
      <w:sz w:val="22"/>
      <w:lang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47"/>
      </w:numPr>
      <w:contextualSpacing/>
    </w:pPr>
  </w:style>
  <w:style w:type="paragraph" w:styleId="ListNumber2">
    <w:name w:val="List Number 2"/>
    <w:basedOn w:val="Normal"/>
    <w:uiPriority w:val="99"/>
    <w:semiHidden/>
    <w:unhideWhenUsed/>
    <w:pPr>
      <w:numPr>
        <w:numId w:val="48"/>
      </w:numPr>
      <w:contextualSpacing/>
    </w:pPr>
  </w:style>
  <w:style w:type="paragraph" w:styleId="ListNumber3">
    <w:name w:val="List Number 3"/>
    <w:basedOn w:val="Normal"/>
    <w:uiPriority w:val="99"/>
    <w:semiHidden/>
    <w:unhideWhenUsed/>
    <w:pPr>
      <w:numPr>
        <w:numId w:val="49"/>
      </w:numPr>
      <w:contextualSpacing/>
    </w:pPr>
  </w:style>
  <w:style w:type="paragraph" w:styleId="ListNumber4">
    <w:name w:val="List Number 4"/>
    <w:basedOn w:val="Normal"/>
    <w:uiPriority w:val="99"/>
    <w:semiHidden/>
    <w:unhideWhenUsed/>
    <w:pPr>
      <w:numPr>
        <w:numId w:val="50"/>
      </w:numPr>
      <w:contextualSpacing/>
    </w:pPr>
  </w:style>
  <w:style w:type="paragraph" w:styleId="ListNumber5">
    <w:name w:val="List Number 5"/>
    <w:basedOn w:val="Normal"/>
    <w:uiPriority w:val="99"/>
    <w:semiHidden/>
    <w:unhideWhenUsed/>
    <w:pPr>
      <w:numPr>
        <w:numId w:val="51"/>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uiPriority w:val="99"/>
    <w:semiHidden/>
    <w:rPr>
      <w:rFonts w:ascii="Consolas" w:hAnsi="Consolas"/>
      <w:lang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eastAsia="en-US"/>
    </w:rPr>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lang w:eastAsia="en-US"/>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NormalIndent">
    <w:name w:val="Normal Indent"/>
    <w:basedOn w:val="Normal"/>
    <w:uiPriority w:val="99"/>
    <w:semiHidden/>
    <w:unhideWhenUsed/>
    <w:pPr>
      <w:ind w:left="708"/>
    </w:p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sz w:val="22"/>
      <w:lang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sz w:val="22"/>
      <w:lang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sz w:val="22"/>
      <w:lang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sz w:val="16"/>
      <w:szCs w:val="16"/>
      <w:lang w:eastAsia="en-US"/>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rPr>
      <w:sz w:val="22"/>
      <w:lang w:eastAsia="en-US"/>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IndentChar">
    <w:name w:val="Body Text Indent Char"/>
    <w:basedOn w:val="DefaultParagraphFont"/>
    <w:link w:val="BodyTextIndent"/>
    <w:rPr>
      <w:sz w:val="22"/>
      <w:lang w:eastAsia="en-US"/>
    </w:rPr>
  </w:style>
  <w:style w:type="character" w:customStyle="1" w:styleId="BodyTextFirstIndent2Char">
    <w:name w:val="Body Text First Indent 2 Char"/>
    <w:basedOn w:val="BodyTextIndentChar"/>
    <w:link w:val="BodyTextFirstIndent2"/>
    <w:uiPriority w:val="99"/>
    <w:semiHidden/>
    <w:rPr>
      <w:sz w:val="22"/>
      <w:lang w:eastAsia="en-US"/>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eastAsia="en-US"/>
    </w:rPr>
  </w:style>
  <w:style w:type="paragraph" w:styleId="EnvelopeReturn">
    <w:name w:val="envelope return"/>
    <w:basedOn w:val="Normal"/>
    <w:uiPriority w:val="99"/>
    <w:semiHidden/>
    <w:unhideWhenUsed/>
    <w:rPr>
      <w:rFonts w:asciiTheme="majorHAnsi" w:eastAsiaTheme="majorEastAsia" w:hAnsiTheme="majorHAnsi" w:cstheme="majorBidi"/>
      <w:sz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sz w:val="22"/>
      <w:lang w:eastAsia="en-US"/>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themeColor="text1" w:themeTint="A5"/>
      <w:spacing w:val="15"/>
      <w:sz w:val="22"/>
      <w:szCs w:val="22"/>
      <w:lang w:eastAsia="en-US"/>
    </w:r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sz w:val="22"/>
      <w:lang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11783">
      <w:bodyDiv w:val="1"/>
      <w:marLeft w:val="0"/>
      <w:marRight w:val="0"/>
      <w:marTop w:val="0"/>
      <w:marBottom w:val="0"/>
      <w:divBdr>
        <w:top w:val="none" w:sz="0" w:space="0" w:color="auto"/>
        <w:left w:val="none" w:sz="0" w:space="0" w:color="auto"/>
        <w:bottom w:val="none" w:sz="0" w:space="0" w:color="auto"/>
        <w:right w:val="none" w:sz="0" w:space="0" w:color="auto"/>
      </w:divBdr>
    </w:div>
    <w:div w:id="676083746">
      <w:bodyDiv w:val="1"/>
      <w:marLeft w:val="0"/>
      <w:marRight w:val="0"/>
      <w:marTop w:val="0"/>
      <w:marBottom w:val="0"/>
      <w:divBdr>
        <w:top w:val="none" w:sz="0" w:space="0" w:color="auto"/>
        <w:left w:val="none" w:sz="0" w:space="0" w:color="auto"/>
        <w:bottom w:val="none" w:sz="0" w:space="0" w:color="auto"/>
        <w:right w:val="none" w:sz="0" w:space="0" w:color="auto"/>
      </w:divBdr>
    </w:div>
    <w:div w:id="758066148">
      <w:bodyDiv w:val="1"/>
      <w:marLeft w:val="0"/>
      <w:marRight w:val="0"/>
      <w:marTop w:val="0"/>
      <w:marBottom w:val="0"/>
      <w:divBdr>
        <w:top w:val="none" w:sz="0" w:space="0" w:color="auto"/>
        <w:left w:val="none" w:sz="0" w:space="0" w:color="auto"/>
        <w:bottom w:val="none" w:sz="0" w:space="0" w:color="auto"/>
        <w:right w:val="none" w:sz="0" w:space="0" w:color="auto"/>
      </w:divBdr>
    </w:div>
    <w:div w:id="1283608175">
      <w:bodyDiv w:val="1"/>
      <w:marLeft w:val="0"/>
      <w:marRight w:val="0"/>
      <w:marTop w:val="0"/>
      <w:marBottom w:val="0"/>
      <w:divBdr>
        <w:top w:val="none" w:sz="0" w:space="0" w:color="auto"/>
        <w:left w:val="none" w:sz="0" w:space="0" w:color="auto"/>
        <w:bottom w:val="none" w:sz="0" w:space="0" w:color="auto"/>
        <w:right w:val="none" w:sz="0" w:space="0" w:color="auto"/>
      </w:divBdr>
    </w:div>
    <w:div w:id="1603567530">
      <w:bodyDiv w:val="1"/>
      <w:marLeft w:val="0"/>
      <w:marRight w:val="0"/>
      <w:marTop w:val="0"/>
      <w:marBottom w:val="0"/>
      <w:divBdr>
        <w:top w:val="none" w:sz="0" w:space="0" w:color="auto"/>
        <w:left w:val="none" w:sz="0" w:space="0" w:color="auto"/>
        <w:bottom w:val="none" w:sz="0" w:space="0" w:color="auto"/>
        <w:right w:val="none" w:sz="0" w:space="0" w:color="auto"/>
      </w:divBdr>
    </w:div>
    <w:div w:id="1773236197">
      <w:bodyDiv w:val="1"/>
      <w:marLeft w:val="0"/>
      <w:marRight w:val="0"/>
      <w:marTop w:val="0"/>
      <w:marBottom w:val="0"/>
      <w:divBdr>
        <w:top w:val="none" w:sz="0" w:space="0" w:color="auto"/>
        <w:left w:val="none" w:sz="0" w:space="0" w:color="auto"/>
        <w:bottom w:val="none" w:sz="0" w:space="0" w:color="auto"/>
        <w:right w:val="none" w:sz="0" w:space="0" w:color="auto"/>
      </w:divBdr>
    </w:div>
    <w:div w:id="202709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5.png"/><Relationship Id="rId21" Type="http://schemas.openxmlformats.org/officeDocument/2006/relationships/hyperlink" Target="https://www.ema.europa.eu/en/documents/template-form/qrd-appendix-v-adverse-drug-reaction-reporting-details_en.docx" TargetMode="External"/><Relationship Id="rId34" Type="http://schemas.openxmlformats.org/officeDocument/2006/relationships/hyperlink" Target="http://www.ema.europa.eu/" TargetMode="External"/><Relationship Id="rId42" Type="http://schemas.openxmlformats.org/officeDocument/2006/relationships/image" Target="media/image8.png"/><Relationship Id="rId47" Type="http://schemas.openxmlformats.org/officeDocument/2006/relationships/fontTable" Target="fontTable.xml"/><Relationship Id="rId50"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hyperlink" Target="http://www.ema.europa.eu/docs/en_GB/document_library/Template_or_form/2013/03/WC500139752.doc" TargetMode="External"/><Relationship Id="rId11" Type="http://schemas.openxmlformats.org/officeDocument/2006/relationships/hyperlink" Target="https://www.ema.europa.eu/en/medicines/human/epar/pradaxa" TargetMode="External"/><Relationship Id="rId24" Type="http://schemas.openxmlformats.org/officeDocument/2006/relationships/image" Target="media/image2.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hyperlink" Target="http://www.ema.europa.eu/" TargetMode="External"/><Relationship Id="rId40" Type="http://schemas.openxmlformats.org/officeDocument/2006/relationships/image" Target="media/image6.png"/><Relationship Id="rId45"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1.png"/><Relationship Id="rId28" Type="http://schemas.openxmlformats.org/officeDocument/2006/relationships/hyperlink" Target="http://www.ema.europa.eu" TargetMode="External"/><Relationship Id="rId36" Type="http://schemas.openxmlformats.org/officeDocument/2006/relationships/hyperlink" Target="https://www.ema.europa.eu/en/documents/template-form/qrd-appendix-v-adverse-drug-reaction-reporting-details_en.docx"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http://www.ema.europa.eu" TargetMode="External"/><Relationship Id="rId44"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 TargetMode="External"/><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hyperlink" Target="https://www.ema.europa.eu/en/documents/template-form/qrd-appendix-v-adverse-drug-reaction-reporting-details_en.docx" TargetMode="External"/><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image" Target="media/image9.png"/><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3.emf"/><Relationship Id="rId33" Type="http://schemas.openxmlformats.org/officeDocument/2006/relationships/hyperlink" Target="https://www.ema.europa.eu/en/documents/template-form/qrd-appendix-v-adverse-drug-reaction-reporting-details_en.docx" TargetMode="External"/><Relationship Id="rId38" Type="http://schemas.openxmlformats.org/officeDocument/2006/relationships/image" Target="media/image4.png"/><Relationship Id="rId46" Type="http://schemas.openxmlformats.org/officeDocument/2006/relationships/footer" Target="footer1.xml"/><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EMADOC-1700519818-2652924</_dlc_DocId>
    <_dlc_DocIdUrl xmlns="a034c160-bfb7-45f5-8632-2eb7e0508071">
      <Url>https://euema.sharepoint.com/sites/CRM/_layouts/15/DocIdRedir.aspx?ID=EMADOC-1700519818-2652924</Url>
      <Description>EMADOC-1700519818-2652924</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58EE49-E617-44FE-877F-0C6E7859A2F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30E981A-6783-430B-A035-543A84B63C65}">
  <ds:schemaRefs>
    <ds:schemaRef ds:uri="http://schemas.openxmlformats.org/officeDocument/2006/bibliography"/>
  </ds:schemaRefs>
</ds:datastoreItem>
</file>

<file path=customXml/itemProps3.xml><?xml version="1.0" encoding="utf-8"?>
<ds:datastoreItem xmlns:ds="http://schemas.openxmlformats.org/officeDocument/2006/customXml" ds:itemID="{8D2B33E0-B39B-4FD5-9C40-CF2205252A17}"/>
</file>

<file path=customXml/itemProps4.xml><?xml version="1.0" encoding="utf-8"?>
<ds:datastoreItem xmlns:ds="http://schemas.openxmlformats.org/officeDocument/2006/customXml" ds:itemID="{CE87C20B-4405-4660-BB77-84961D4649B0}">
  <ds:schemaRefs>
    <ds:schemaRef ds:uri="http://schemas.microsoft.com/sharepoint/v3/contenttype/forms"/>
  </ds:schemaRefs>
</ds:datastoreItem>
</file>

<file path=customXml/itemProps5.xml><?xml version="1.0" encoding="utf-8"?>
<ds:datastoreItem xmlns:ds="http://schemas.openxmlformats.org/officeDocument/2006/customXml" ds:itemID="{352CFFA5-1356-40CC-B8DC-7644668AED67}"/>
</file>

<file path=docProps/app.xml><?xml version="1.0" encoding="utf-8"?>
<Properties xmlns="http://schemas.openxmlformats.org/officeDocument/2006/extended-properties" xmlns:vt="http://schemas.openxmlformats.org/officeDocument/2006/docPropsVTypes">
  <Template>Normal</Template>
  <TotalTime>0</TotalTime>
  <Pages>247</Pages>
  <Words>90823</Words>
  <Characters>485908</Characters>
  <Application>Microsoft Office Word</Application>
  <DocSecurity>0</DocSecurity>
  <Lines>15674</Lines>
  <Paragraphs>8738</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Pradaxa, INN-dabigatran etexilate - tracked changes</vt:lpstr>
      <vt:lpstr>Pradaxa, INN-dabigatran etexilate</vt:lpstr>
      <vt:lpstr>Pradaxa, INN-dabigatran etexilate</vt:lpstr>
    </vt:vector>
  </TitlesOfParts>
  <Manager/>
  <Company/>
  <LinksUpToDate>false</LinksUpToDate>
  <CharactersWithSpaces>567993</CharactersWithSpaces>
  <SharedDoc>false</SharedDoc>
  <HLinks>
    <vt:vector size="120" baseType="variant">
      <vt:variant>
        <vt:i4>3407968</vt:i4>
      </vt:variant>
      <vt:variant>
        <vt:i4>57</vt:i4>
      </vt:variant>
      <vt:variant>
        <vt:i4>0</vt:i4>
      </vt:variant>
      <vt:variant>
        <vt:i4>5</vt:i4>
      </vt:variant>
      <vt:variant>
        <vt:lpwstr>http://www.emea.europa.eu/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3407968</vt:i4>
      </vt:variant>
      <vt:variant>
        <vt:i4>51</vt:i4>
      </vt:variant>
      <vt:variant>
        <vt:i4>0</vt:i4>
      </vt:variant>
      <vt:variant>
        <vt:i4>5</vt:i4>
      </vt:variant>
      <vt:variant>
        <vt:lpwstr>http://www.emea.europa.eu/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3407968</vt:i4>
      </vt:variant>
      <vt:variant>
        <vt:i4>45</vt:i4>
      </vt:variant>
      <vt:variant>
        <vt:i4>0</vt:i4>
      </vt:variant>
      <vt:variant>
        <vt:i4>5</vt:i4>
      </vt:variant>
      <vt:variant>
        <vt:lpwstr>http://www.emea.europa.eu/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EPAR - Product Information - tracked changes</dc:title>
  <dc:subject>EPAR</dc:subject>
  <dc:creator>CHMP</dc:creator>
  <cp:keywords>Pradaxa, INN-dabigatran etexilate</cp:keywords>
  <dc:description/>
  <cp:lastModifiedBy>admin2</cp:lastModifiedBy>
  <cp:revision>7</cp:revision>
  <cp:lastPrinted>2019-07-15T11:39:00Z</cp:lastPrinted>
  <dcterms:created xsi:type="dcterms:W3CDTF">2024-10-10T13:43:00Z</dcterms:created>
  <dcterms:modified xsi:type="dcterms:W3CDTF">2025-10-23T10:59:00Z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ategory">
    <vt:lpwstr>Product Information</vt:lpwstr>
  </property>
  <property fmtid="{D5CDD505-2E9C-101B-9397-08002B2CF9AE}" pid="3" name="DM_Creation_Date">
    <vt:lpwstr>19/10/2012 14:55:38</vt:lpwstr>
  </property>
  <property fmtid="{D5CDD505-2E9C-101B-9397-08002B2CF9AE}" pid="4" name="DM_Creator_Name">
    <vt:lpwstr>Foldesi Ildiko</vt:lpwstr>
  </property>
  <property fmtid="{D5CDD505-2E9C-101B-9397-08002B2CF9AE}" pid="5" name="DM_DocRefId">
    <vt:lpwstr>EMA/670969/2012</vt:lpwstr>
  </property>
  <property fmtid="{D5CDD505-2E9C-101B-9397-08002B2CF9AE}" pid="6" name="DM_emea_doc_ref_id">
    <vt:lpwstr>EMA/670969/2012</vt:lpwstr>
  </property>
  <property fmtid="{D5CDD505-2E9C-101B-9397-08002B2CF9AE}" pid="7" name="DM_Modifer_Name">
    <vt:lpwstr>Foldesi Ildiko</vt:lpwstr>
  </property>
  <property fmtid="{D5CDD505-2E9C-101B-9397-08002B2CF9AE}" pid="8" name="DM_Modified_Date">
    <vt:lpwstr>19/10/2012 15:05:32</vt:lpwstr>
  </property>
  <property fmtid="{D5CDD505-2E9C-101B-9397-08002B2CF9AE}" pid="9" name="DM_Modifier_Name">
    <vt:lpwstr>Foldesi Ildiko</vt:lpwstr>
  </property>
  <property fmtid="{D5CDD505-2E9C-101B-9397-08002B2CF9AE}" pid="10" name="DM_Modify_Date">
    <vt:lpwstr>19/10/2012 15:05:32</vt:lpwstr>
  </property>
  <property fmtid="{D5CDD505-2E9C-101B-9397-08002B2CF9AE}" pid="11" name="DM_Name">
    <vt:lpwstr>Pradaxa R-41 PI en clean</vt:lpwstr>
  </property>
  <property fmtid="{D5CDD505-2E9C-101B-9397-08002B2CF9AE}" pid="12" name="DM_Path">
    <vt:lpwstr>/01. Evaluation of Medicine/H-C/P-R/Pradaxa- 000829/05 Post Authorisation/Post Activities/2012-xx-xx-829-R-0041/13 Opinion Oct. 2012</vt:lpwstr>
  </property>
  <property fmtid="{D5CDD505-2E9C-101B-9397-08002B2CF9AE}" pid="13" name="DM_Type">
    <vt:lpwstr>emea_document</vt:lpwstr>
  </property>
  <property fmtid="{D5CDD505-2E9C-101B-9397-08002B2CF9AE}" pid="14" name="DM_Version">
    <vt:lpwstr>CURRENT,1.1</vt:lpwstr>
  </property>
  <property fmtid="{D5CDD505-2E9C-101B-9397-08002B2CF9AE}" pid="15" name="_NewReviewCycle">
    <vt:lpwstr/>
  </property>
  <property fmtid="{D5CDD505-2E9C-101B-9397-08002B2CF9AE}" pid="16" name="ContentTypeId">
    <vt:lpwstr>0x0101000DA6AD19014FF648A49316945EE786F90200176DED4FF78CD74995F64A0F46B59E48</vt:lpwstr>
  </property>
  <property fmtid="{D5CDD505-2E9C-101B-9397-08002B2CF9AE}" pid="17" name="_dlc_DocIdItemGuid">
    <vt:lpwstr>1922472f-6e07-4f38-b72a-f567bc6ea76e</vt:lpwstr>
  </property>
</Properties>
</file>