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3120C" w14:textId="77777777" w:rsidR="0036555A" w:rsidRPr="0022603D" w:rsidRDefault="0036555A" w:rsidP="0036555A">
      <w:pPr>
        <w:tabs>
          <w:tab w:val="left" w:pos="720"/>
          <w:tab w:val="center" w:pos="4153"/>
          <w:tab w:val="right" w:pos="8306"/>
        </w:tabs>
        <w:spacing w:after="0" w:line="240" w:lineRule="auto"/>
        <w:rPr>
          <w:rFonts w:ascii="Times New Roman" w:eastAsia="SimSun" w:hAnsi="Times New Roman"/>
          <w:lang w:val="es-ES" w:eastAsia="es-ES"/>
        </w:rPr>
      </w:pPr>
    </w:p>
    <w:p w14:paraId="00C824D0"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1938F9DC"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39D62C8A"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68777146"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4941895C" w14:textId="77777777" w:rsidR="0036555A" w:rsidRPr="0022603D" w:rsidRDefault="0036555A" w:rsidP="0036555A">
      <w:pPr>
        <w:tabs>
          <w:tab w:val="left" w:pos="720"/>
        </w:tabs>
        <w:spacing w:after="0" w:line="240" w:lineRule="auto"/>
        <w:ind w:firstLine="567"/>
        <w:rPr>
          <w:rFonts w:ascii="Times New Roman" w:eastAsia="SimSun" w:hAnsi="Times New Roman"/>
          <w:lang w:val="es-ES" w:eastAsia="es-ES"/>
        </w:rPr>
      </w:pPr>
    </w:p>
    <w:p w14:paraId="723F5CB8"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03D4F7EF"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1C382D52"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322F5DAF"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5E29D392"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05A66F72"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5D0E0F00"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7F6261BE"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7C4CA1B1"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22E40441"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2083FC52"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02738CF1"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25F2A10A"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6818CBE8"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1A537ADF"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0F9D6C98"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255BC3CF" w14:textId="77777777" w:rsidR="0036555A" w:rsidRPr="0022603D" w:rsidRDefault="0036555A" w:rsidP="0036555A">
      <w:pPr>
        <w:tabs>
          <w:tab w:val="left" w:pos="720"/>
        </w:tabs>
        <w:spacing w:after="0" w:line="240" w:lineRule="auto"/>
        <w:rPr>
          <w:rFonts w:ascii="Times New Roman" w:eastAsia="SimSun" w:hAnsi="Times New Roman"/>
          <w:lang w:val="es-ES" w:eastAsia="es-ES"/>
        </w:rPr>
      </w:pPr>
    </w:p>
    <w:p w14:paraId="4C73A5B4" w14:textId="77777777" w:rsidR="0036555A" w:rsidRPr="0022603D" w:rsidRDefault="0036555A" w:rsidP="0036555A">
      <w:pPr>
        <w:tabs>
          <w:tab w:val="left" w:pos="720"/>
        </w:tabs>
        <w:spacing w:after="0" w:line="240" w:lineRule="auto"/>
        <w:jc w:val="center"/>
        <w:rPr>
          <w:rFonts w:ascii="Times New Roman" w:eastAsia="SimSun" w:hAnsi="Times New Roman"/>
          <w:lang w:val="es-ES" w:eastAsia="es-ES"/>
        </w:rPr>
      </w:pPr>
      <w:r w:rsidRPr="0022603D">
        <w:rPr>
          <w:rFonts w:ascii="Times New Roman" w:eastAsia="SimSun" w:hAnsi="Times New Roman"/>
          <w:b/>
          <w:lang w:val="es-ES" w:eastAsia="es-ES"/>
        </w:rPr>
        <w:t>ANEXO I</w:t>
      </w:r>
    </w:p>
    <w:p w14:paraId="0BA8CB80" w14:textId="77777777" w:rsidR="0036555A" w:rsidRPr="0022603D" w:rsidRDefault="0036555A" w:rsidP="0036555A">
      <w:pPr>
        <w:tabs>
          <w:tab w:val="left" w:pos="720"/>
        </w:tabs>
        <w:spacing w:after="0" w:line="240" w:lineRule="auto"/>
        <w:jc w:val="center"/>
        <w:rPr>
          <w:rFonts w:ascii="Times New Roman" w:eastAsia="SimSun" w:hAnsi="Times New Roman"/>
          <w:lang w:val="es-ES" w:eastAsia="es-ES"/>
        </w:rPr>
      </w:pPr>
    </w:p>
    <w:p w14:paraId="6593B08F" w14:textId="77777777" w:rsidR="0036555A" w:rsidRPr="0022603D" w:rsidRDefault="0036555A" w:rsidP="00CC6997">
      <w:pPr>
        <w:pStyle w:val="TitleAES"/>
      </w:pPr>
      <w:r w:rsidRPr="0022603D">
        <w:t>FICHA TÉCNICA O RESUMEN DE LAS CARACTERÍSTICAS DEL PRODUCTO</w:t>
      </w:r>
    </w:p>
    <w:p w14:paraId="6DE94D97" w14:textId="77777777" w:rsidR="00004681" w:rsidRPr="0022603D" w:rsidRDefault="0036555A" w:rsidP="00A146E7">
      <w:pPr>
        <w:rPr>
          <w:rFonts w:ascii="Times New Roman" w:eastAsia="SimSun" w:hAnsi="Times New Roman"/>
          <w:b/>
          <w:lang w:val="es-ES" w:eastAsia="es-ES"/>
        </w:rPr>
      </w:pPr>
      <w:r w:rsidRPr="0022603D">
        <w:rPr>
          <w:rFonts w:ascii="Times New Roman" w:eastAsia="SimSun" w:hAnsi="Times New Roman"/>
          <w:b/>
          <w:lang w:val="es-ES" w:eastAsia="es-ES"/>
        </w:rPr>
        <w:br w:type="page"/>
      </w:r>
      <w:r w:rsidR="00004681" w:rsidRPr="0022603D">
        <w:rPr>
          <w:rFonts w:ascii="Times New Roman" w:eastAsia="SimSun" w:hAnsi="Times New Roman"/>
          <w:b/>
          <w:lang w:val="es-ES" w:eastAsia="es-ES"/>
        </w:rPr>
        <w:lastRenderedPageBreak/>
        <w:t>1.</w:t>
      </w:r>
      <w:r w:rsidR="00004681" w:rsidRPr="0022603D">
        <w:rPr>
          <w:rFonts w:ascii="Times New Roman" w:eastAsia="SimSun" w:hAnsi="Times New Roman"/>
          <w:b/>
          <w:lang w:val="es-ES" w:eastAsia="es-ES"/>
        </w:rPr>
        <w:tab/>
      </w:r>
      <w:r w:rsidR="00004681" w:rsidRPr="0022603D">
        <w:rPr>
          <w:rFonts w:ascii="Times New Roman" w:eastAsia="SimSun" w:hAnsi="Times New Roman"/>
          <w:b/>
          <w:noProof/>
          <w:lang w:val="es-ES" w:eastAsia="es-ES"/>
        </w:rPr>
        <w:t>NOMBRE</w:t>
      </w:r>
      <w:r w:rsidR="00004681" w:rsidRPr="0022603D">
        <w:rPr>
          <w:rFonts w:ascii="Times New Roman" w:eastAsia="SimSun" w:hAnsi="Times New Roman"/>
          <w:b/>
          <w:lang w:val="es-ES" w:eastAsia="es-ES"/>
        </w:rPr>
        <w:t xml:space="preserve"> DEL MEDICAMENTO </w:t>
      </w:r>
    </w:p>
    <w:p w14:paraId="2A528C6C"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0,03% pomada</w:t>
      </w:r>
    </w:p>
    <w:p w14:paraId="3BE1DABC" w14:textId="77777777" w:rsidR="00004681" w:rsidRPr="0022603D" w:rsidRDefault="00004681" w:rsidP="00004681">
      <w:pPr>
        <w:spacing w:after="0" w:line="240" w:lineRule="auto"/>
        <w:rPr>
          <w:rFonts w:ascii="Times New Roman" w:eastAsia="SimSun" w:hAnsi="Times New Roman"/>
          <w:lang w:val="es-ES" w:eastAsia="es-ES"/>
        </w:rPr>
      </w:pPr>
    </w:p>
    <w:p w14:paraId="62912D6B" w14:textId="77777777" w:rsidR="00004681" w:rsidRPr="0022603D" w:rsidRDefault="00004681" w:rsidP="00004681">
      <w:pPr>
        <w:spacing w:after="0" w:line="240" w:lineRule="auto"/>
        <w:rPr>
          <w:rFonts w:ascii="Times New Roman" w:eastAsia="SimSun" w:hAnsi="Times New Roman"/>
          <w:lang w:val="es-ES" w:eastAsia="es-ES"/>
        </w:rPr>
      </w:pPr>
    </w:p>
    <w:p w14:paraId="76885AE1"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2.</w:t>
      </w:r>
      <w:r w:rsidRPr="0022603D">
        <w:rPr>
          <w:rFonts w:ascii="Times New Roman" w:eastAsia="SimSun" w:hAnsi="Times New Roman"/>
          <w:b/>
          <w:lang w:val="es-ES" w:eastAsia="es-ES"/>
        </w:rPr>
        <w:tab/>
        <w:t>COMPOSICIÓN CUALITATIVA Y CUANTITATIVA</w:t>
      </w:r>
    </w:p>
    <w:p w14:paraId="681350FD" w14:textId="77777777" w:rsidR="00004681" w:rsidRPr="0022603D" w:rsidRDefault="00004681" w:rsidP="00004681">
      <w:pPr>
        <w:spacing w:after="0" w:line="240" w:lineRule="auto"/>
        <w:rPr>
          <w:rFonts w:ascii="Times New Roman" w:eastAsia="SimSun" w:hAnsi="Times New Roman"/>
          <w:lang w:val="es-ES" w:eastAsia="es-ES"/>
        </w:rPr>
      </w:pPr>
    </w:p>
    <w:p w14:paraId="4816DF70" w14:textId="77777777" w:rsidR="00004681" w:rsidRPr="0022603D" w:rsidRDefault="00004681" w:rsidP="00004681">
      <w:pPr>
        <w:spacing w:after="0" w:line="240" w:lineRule="auto"/>
        <w:rPr>
          <w:rFonts w:ascii="Times New Roman" w:eastAsia="SimSun" w:hAnsi="Times New Roman"/>
          <w:lang w:val="es-ES" w:eastAsia="es-ES"/>
        </w:rPr>
      </w:pPr>
      <w:smartTag w:uri="urn:schemas-microsoft-com:office:smarttags" w:element="metricconverter">
        <w:smartTagPr>
          <w:attr w:name="ProductID" w:val="1 g"/>
        </w:smartTagPr>
        <w:r w:rsidRPr="0022603D">
          <w:rPr>
            <w:rFonts w:ascii="Times New Roman" w:eastAsia="SimSun" w:hAnsi="Times New Roman"/>
            <w:lang w:val="es-ES" w:eastAsia="es-ES"/>
          </w:rPr>
          <w:t>1 g</w:t>
        </w:r>
      </w:smartTag>
      <w:r w:rsidRPr="0022603D">
        <w:rPr>
          <w:rFonts w:ascii="Times New Roman" w:eastAsia="SimSun" w:hAnsi="Times New Roman"/>
          <w:lang w:val="es-ES" w:eastAsia="es-ES"/>
        </w:rPr>
        <w:t xml:space="preserve"> de Protopic 0,03% pomada contiene 0,3 mg de tacrolimus como tacrolimus monohidrato (0,03%).</w:t>
      </w:r>
    </w:p>
    <w:p w14:paraId="3086AA40" w14:textId="77777777" w:rsidR="00004681" w:rsidRPr="0022603D" w:rsidRDefault="00004681" w:rsidP="00004681">
      <w:pPr>
        <w:spacing w:after="0" w:line="240" w:lineRule="auto"/>
        <w:rPr>
          <w:rFonts w:ascii="Times New Roman" w:eastAsia="SimSun" w:hAnsi="Times New Roman"/>
          <w:lang w:val="es-ES" w:eastAsia="es-ES"/>
        </w:rPr>
      </w:pPr>
    </w:p>
    <w:p w14:paraId="393E1591" w14:textId="77777777" w:rsidR="008A7178" w:rsidRPr="0022603D" w:rsidRDefault="008A7178" w:rsidP="008A7178">
      <w:pPr>
        <w:pStyle w:val="EMEAEnBodyText"/>
        <w:autoSpaceDE w:val="0"/>
        <w:autoSpaceDN w:val="0"/>
        <w:adjustRightInd w:val="0"/>
        <w:spacing w:before="0" w:after="0"/>
        <w:jc w:val="left"/>
        <w:rPr>
          <w:u w:val="single"/>
        </w:rPr>
      </w:pPr>
      <w:r w:rsidRPr="0022603D">
        <w:rPr>
          <w:u w:val="single"/>
        </w:rPr>
        <w:t>Excipiente con efecto conocido</w:t>
      </w:r>
    </w:p>
    <w:p w14:paraId="1DCE3DFC" w14:textId="77777777" w:rsidR="008A7178" w:rsidRPr="0022603D" w:rsidRDefault="00AD25FB" w:rsidP="008A7178">
      <w:pPr>
        <w:tabs>
          <w:tab w:val="left" w:pos="567"/>
        </w:tabs>
        <w:spacing w:after="0" w:line="240" w:lineRule="auto"/>
        <w:rPr>
          <w:rFonts w:ascii="Times New Roman" w:eastAsia="SimSun" w:hAnsi="Times New Roman"/>
          <w:noProof/>
          <w:lang w:val="pt-BR" w:eastAsia="es-ES"/>
        </w:rPr>
      </w:pPr>
      <w:r w:rsidRPr="0022603D">
        <w:rPr>
          <w:rFonts w:ascii="Times New Roman" w:eastAsia="SimSun" w:hAnsi="Times New Roman"/>
          <w:noProof/>
          <w:lang w:val="pt-BR" w:eastAsia="es-ES"/>
        </w:rPr>
        <w:t>Butilhidroxitolueno</w:t>
      </w:r>
      <w:r w:rsidR="008A7178" w:rsidRPr="0022603D">
        <w:rPr>
          <w:rFonts w:ascii="Times New Roman" w:eastAsia="SimSun" w:hAnsi="Times New Roman"/>
          <w:noProof/>
          <w:lang w:val="pt-BR" w:eastAsia="es-ES"/>
        </w:rPr>
        <w:t xml:space="preserve"> (E321) 15 microgramos/g pomada</w:t>
      </w:r>
      <w:r w:rsidR="00B42F44" w:rsidRPr="0022603D">
        <w:rPr>
          <w:rFonts w:ascii="Times New Roman" w:eastAsia="SimSun" w:hAnsi="Times New Roman"/>
          <w:noProof/>
          <w:lang w:val="pt-BR" w:eastAsia="es-ES"/>
        </w:rPr>
        <w:t>.</w:t>
      </w:r>
    </w:p>
    <w:p w14:paraId="0C2CAC04" w14:textId="77777777" w:rsidR="008A7178" w:rsidRPr="0022603D" w:rsidRDefault="008A7178" w:rsidP="00AC5E2F">
      <w:pPr>
        <w:spacing w:after="0" w:line="240" w:lineRule="auto"/>
        <w:rPr>
          <w:rFonts w:ascii="Times New Roman" w:eastAsia="SimSun" w:hAnsi="Times New Roman"/>
          <w:lang w:val="pt-BR" w:eastAsia="es-ES"/>
        </w:rPr>
      </w:pPr>
    </w:p>
    <w:p w14:paraId="28CFC329" w14:textId="77777777" w:rsidR="00004681" w:rsidRPr="0022603D" w:rsidRDefault="00004681" w:rsidP="00004681">
      <w:pPr>
        <w:tabs>
          <w:tab w:val="left" w:pos="567"/>
        </w:tabs>
        <w:spacing w:after="0" w:line="240" w:lineRule="auto"/>
        <w:rPr>
          <w:rFonts w:ascii="Times New Roman" w:eastAsia="SimSun" w:hAnsi="Times New Roman"/>
          <w:noProof/>
          <w:lang w:val="es-ES" w:eastAsia="es-ES"/>
        </w:rPr>
      </w:pPr>
      <w:r w:rsidRPr="0022603D">
        <w:rPr>
          <w:rFonts w:ascii="Times New Roman" w:eastAsia="SimSun" w:hAnsi="Times New Roman"/>
          <w:noProof/>
          <w:lang w:val="es-ES" w:eastAsia="es-ES"/>
        </w:rPr>
        <w:t>Para consultar la lista completa de excipientes ver sección 6.1.</w:t>
      </w:r>
    </w:p>
    <w:p w14:paraId="457ECE17" w14:textId="77777777" w:rsidR="00004681" w:rsidRPr="0022603D" w:rsidRDefault="00004681" w:rsidP="00004681">
      <w:pPr>
        <w:spacing w:after="0" w:line="240" w:lineRule="auto"/>
        <w:rPr>
          <w:rFonts w:ascii="Times New Roman" w:eastAsia="SimSun" w:hAnsi="Times New Roman"/>
          <w:lang w:val="es-ES" w:eastAsia="es-ES"/>
        </w:rPr>
      </w:pPr>
    </w:p>
    <w:p w14:paraId="2CB52C29" w14:textId="77777777" w:rsidR="00004681" w:rsidRPr="0022603D" w:rsidRDefault="00004681" w:rsidP="00004681">
      <w:pPr>
        <w:spacing w:after="0" w:line="240" w:lineRule="auto"/>
        <w:rPr>
          <w:rFonts w:ascii="Times New Roman" w:eastAsia="SimSun" w:hAnsi="Times New Roman"/>
          <w:lang w:val="es-ES" w:eastAsia="es-ES"/>
        </w:rPr>
      </w:pPr>
    </w:p>
    <w:p w14:paraId="3D6BF8A3" w14:textId="77777777" w:rsidR="00004681" w:rsidRPr="0022603D" w:rsidRDefault="00004681" w:rsidP="00004681">
      <w:pPr>
        <w:spacing w:after="0" w:line="240" w:lineRule="auto"/>
        <w:ind w:left="567" w:hanging="567"/>
        <w:rPr>
          <w:rFonts w:ascii="Times New Roman" w:eastAsia="SimSun" w:hAnsi="Times New Roman"/>
          <w:b/>
          <w:lang w:val="pt-PT" w:eastAsia="es-ES"/>
        </w:rPr>
      </w:pPr>
      <w:r w:rsidRPr="0022603D">
        <w:rPr>
          <w:rFonts w:ascii="Times New Roman" w:eastAsia="SimSun" w:hAnsi="Times New Roman"/>
          <w:b/>
          <w:lang w:val="pt-PT" w:eastAsia="es-ES"/>
        </w:rPr>
        <w:t>3.</w:t>
      </w:r>
      <w:r w:rsidRPr="0022603D">
        <w:rPr>
          <w:rFonts w:ascii="Times New Roman" w:eastAsia="SimSun" w:hAnsi="Times New Roman"/>
          <w:b/>
          <w:lang w:val="pt-PT" w:eastAsia="es-ES"/>
        </w:rPr>
        <w:tab/>
        <w:t>FORMA FARMACÉUTICA</w:t>
      </w:r>
    </w:p>
    <w:p w14:paraId="722E5396" w14:textId="77777777" w:rsidR="00004681" w:rsidRPr="0022603D" w:rsidRDefault="00004681" w:rsidP="00004681">
      <w:pPr>
        <w:spacing w:after="0" w:line="240" w:lineRule="auto"/>
        <w:ind w:left="567" w:hanging="567"/>
        <w:rPr>
          <w:rFonts w:ascii="Times New Roman" w:eastAsia="SimSun" w:hAnsi="Times New Roman"/>
          <w:lang w:val="pt-PT" w:eastAsia="es-ES"/>
        </w:rPr>
      </w:pPr>
    </w:p>
    <w:p w14:paraId="7649A18B" w14:textId="77777777" w:rsidR="00004681" w:rsidRPr="0022603D" w:rsidRDefault="00004681" w:rsidP="00004681">
      <w:pPr>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Pomada</w:t>
      </w:r>
    </w:p>
    <w:p w14:paraId="01C73BAC" w14:textId="77777777" w:rsidR="00004681" w:rsidRPr="0022603D" w:rsidRDefault="00004681" w:rsidP="00004681">
      <w:pPr>
        <w:spacing w:after="0" w:line="240" w:lineRule="auto"/>
        <w:rPr>
          <w:rFonts w:ascii="Times New Roman" w:eastAsia="SimSun" w:hAnsi="Times New Roman"/>
          <w:lang w:val="pt-PT" w:eastAsia="es-ES"/>
        </w:rPr>
      </w:pPr>
    </w:p>
    <w:p w14:paraId="5348F7CC" w14:textId="77777777" w:rsidR="00004681" w:rsidRPr="0022603D" w:rsidRDefault="00004681" w:rsidP="00004681">
      <w:pPr>
        <w:spacing w:after="0" w:line="240" w:lineRule="auto"/>
        <w:rPr>
          <w:rFonts w:ascii="Times New Roman" w:eastAsia="SimSun" w:hAnsi="Times New Roman"/>
          <w:i/>
          <w:lang w:val="pt-PT" w:eastAsia="es-ES"/>
        </w:rPr>
      </w:pPr>
      <w:r w:rsidRPr="0022603D">
        <w:rPr>
          <w:rFonts w:ascii="Times New Roman" w:eastAsia="SimSun" w:hAnsi="Times New Roman"/>
          <w:lang w:val="pt-PT" w:eastAsia="es-ES"/>
        </w:rPr>
        <w:t>Pomada blanca o ligeramente amarillenta.</w:t>
      </w:r>
    </w:p>
    <w:p w14:paraId="31571D70" w14:textId="77777777" w:rsidR="00004681" w:rsidRPr="0022603D" w:rsidRDefault="00004681" w:rsidP="00004681">
      <w:pPr>
        <w:spacing w:after="0" w:line="240" w:lineRule="auto"/>
        <w:rPr>
          <w:rFonts w:ascii="Times New Roman" w:eastAsia="SimSun" w:hAnsi="Times New Roman"/>
          <w:lang w:val="pt-PT" w:eastAsia="es-ES"/>
        </w:rPr>
      </w:pPr>
    </w:p>
    <w:p w14:paraId="76111160" w14:textId="77777777" w:rsidR="00004681" w:rsidRPr="0022603D" w:rsidRDefault="00004681" w:rsidP="00004681">
      <w:pPr>
        <w:spacing w:after="0" w:line="240" w:lineRule="auto"/>
        <w:rPr>
          <w:rFonts w:ascii="Times New Roman" w:eastAsia="SimSun" w:hAnsi="Times New Roman"/>
          <w:lang w:val="pt-PT" w:eastAsia="es-ES"/>
        </w:rPr>
      </w:pPr>
    </w:p>
    <w:p w14:paraId="07D478DA"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w:t>
      </w:r>
      <w:r w:rsidRPr="0022603D">
        <w:rPr>
          <w:rFonts w:ascii="Times New Roman" w:eastAsia="SimSun" w:hAnsi="Times New Roman"/>
          <w:b/>
          <w:lang w:val="es-ES" w:eastAsia="es-ES"/>
        </w:rPr>
        <w:tab/>
        <w:t>DATOS CLÍNICOS</w:t>
      </w:r>
    </w:p>
    <w:p w14:paraId="7D2D091A" w14:textId="77777777" w:rsidR="00004681" w:rsidRPr="0022603D" w:rsidRDefault="00004681" w:rsidP="00004681">
      <w:pPr>
        <w:spacing w:after="0" w:line="240" w:lineRule="auto"/>
        <w:rPr>
          <w:rFonts w:ascii="Times New Roman" w:eastAsia="SimSun" w:hAnsi="Times New Roman"/>
          <w:lang w:val="es-ES" w:eastAsia="es-ES"/>
        </w:rPr>
      </w:pPr>
    </w:p>
    <w:p w14:paraId="43C31658"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4.1</w:t>
      </w:r>
      <w:r w:rsidRPr="0022603D">
        <w:rPr>
          <w:rFonts w:ascii="Times New Roman" w:eastAsia="SimSun" w:hAnsi="Times New Roman"/>
          <w:b/>
          <w:lang w:val="es-ES" w:eastAsia="es-ES"/>
        </w:rPr>
        <w:tab/>
        <w:t xml:space="preserve">Indicaciones terapéuticas </w:t>
      </w:r>
    </w:p>
    <w:p w14:paraId="2E3CF706" w14:textId="77777777" w:rsidR="00004681" w:rsidRPr="0022603D" w:rsidRDefault="00004681" w:rsidP="00004681">
      <w:pPr>
        <w:spacing w:after="0" w:line="240" w:lineRule="auto"/>
        <w:rPr>
          <w:rFonts w:ascii="Times New Roman" w:eastAsia="SimSun" w:hAnsi="Times New Roman"/>
          <w:lang w:val="es-ES" w:eastAsia="es-ES"/>
        </w:rPr>
      </w:pPr>
    </w:p>
    <w:p w14:paraId="73DD7ED6"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0,03% pomada está indicado en adultos, adolescentes y niños a partir de los 2 años de edad.</w:t>
      </w:r>
    </w:p>
    <w:p w14:paraId="1357D9E5" w14:textId="77777777" w:rsidR="00004681" w:rsidRPr="0022603D" w:rsidRDefault="00004681" w:rsidP="00004681">
      <w:pPr>
        <w:spacing w:after="0" w:line="240" w:lineRule="auto"/>
        <w:rPr>
          <w:rFonts w:ascii="Times New Roman" w:eastAsia="SimSun" w:hAnsi="Times New Roman"/>
          <w:lang w:val="es-ES" w:eastAsia="es-ES"/>
        </w:rPr>
      </w:pPr>
    </w:p>
    <w:p w14:paraId="2C4EED4D" w14:textId="77777777" w:rsidR="00004681" w:rsidRPr="0022603D" w:rsidRDefault="00004681" w:rsidP="00004681">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Tratamiento de brotes</w:t>
      </w:r>
    </w:p>
    <w:p w14:paraId="6AF264E8" w14:textId="77777777" w:rsidR="00004681" w:rsidRPr="0022603D" w:rsidRDefault="00004681" w:rsidP="00004681">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Adultos y adolescentes (16 años de edad y mayores)</w:t>
      </w:r>
    </w:p>
    <w:p w14:paraId="7016127D"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Tratamiento de la dermatitis atópica moderada o grave en adultos que no responden adecuadamente o que son intolerantes a las terapias convencionales como los corticosteroides tópicos. </w:t>
      </w:r>
    </w:p>
    <w:p w14:paraId="19D02924" w14:textId="77777777" w:rsidR="00004681" w:rsidRPr="0022603D" w:rsidRDefault="00004681" w:rsidP="00004681">
      <w:pPr>
        <w:spacing w:after="0" w:line="240" w:lineRule="auto"/>
        <w:rPr>
          <w:rFonts w:ascii="Times New Roman" w:eastAsia="SimSun" w:hAnsi="Times New Roman"/>
          <w:lang w:val="es-ES" w:eastAsia="es-ES"/>
        </w:rPr>
      </w:pPr>
    </w:p>
    <w:p w14:paraId="61C71AED" w14:textId="77777777" w:rsidR="00004681" w:rsidRPr="0022603D" w:rsidRDefault="00004681" w:rsidP="00004681">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Niños (2 años de edad y mayores)</w:t>
      </w:r>
    </w:p>
    <w:p w14:paraId="2E60CF90"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Tratamiento de la dermatitis atópica moderada o grave en niños que fracasaron en la obtención de una respuesta adecuada a las terapias convencionales como los corticosteroides tópicos.</w:t>
      </w:r>
    </w:p>
    <w:p w14:paraId="53079C81" w14:textId="77777777" w:rsidR="00004681" w:rsidRPr="0022603D" w:rsidRDefault="00004681" w:rsidP="00004681">
      <w:pPr>
        <w:spacing w:after="0" w:line="240" w:lineRule="auto"/>
        <w:rPr>
          <w:rFonts w:ascii="Times New Roman" w:eastAsia="SimSun" w:hAnsi="Times New Roman"/>
          <w:lang w:val="es-ES" w:eastAsia="es-ES"/>
        </w:rPr>
      </w:pPr>
    </w:p>
    <w:p w14:paraId="660BEEDB" w14:textId="77777777" w:rsidR="00004681" w:rsidRPr="0022603D" w:rsidRDefault="00004681" w:rsidP="00004681">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Tratamiento de mantenimiento</w:t>
      </w:r>
    </w:p>
    <w:p w14:paraId="72D73A45"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Tratamiento de la dermatitis atópica de moderada a grave para la prevención de los brotes y la prolongación de intervalos sin brotes en pacientes que sufren con elevada frecuencia exacerbaciones de la enfermedad (es decir, que ocurren 4 ó más veces al año) que han tenido una respuesta inicial a un tratamiento de máximo 6 semanas con tacrolimus pomada dos veces al día (desaparición de las lesiones, prácticamente desaparición de las lesiones o lesiones levemente afectadas).</w:t>
      </w:r>
    </w:p>
    <w:p w14:paraId="45E36CCA" w14:textId="77777777" w:rsidR="00004681" w:rsidRPr="0022603D" w:rsidRDefault="00004681" w:rsidP="00004681">
      <w:pPr>
        <w:spacing w:after="0" w:line="240" w:lineRule="auto"/>
        <w:rPr>
          <w:rFonts w:ascii="Times New Roman" w:eastAsia="SimSun" w:hAnsi="Times New Roman"/>
          <w:lang w:val="es-ES" w:eastAsia="es-ES"/>
        </w:rPr>
      </w:pPr>
    </w:p>
    <w:p w14:paraId="40D167CF"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4.2</w:t>
      </w:r>
      <w:r w:rsidRPr="0022603D">
        <w:rPr>
          <w:rFonts w:ascii="Times New Roman" w:eastAsia="SimSun" w:hAnsi="Times New Roman"/>
          <w:b/>
          <w:lang w:val="es-ES" w:eastAsia="es-ES"/>
        </w:rPr>
        <w:tab/>
        <w:t>Posología y forma de administración</w:t>
      </w:r>
    </w:p>
    <w:p w14:paraId="3C8855A7" w14:textId="77777777" w:rsidR="00004681" w:rsidRPr="0022603D" w:rsidRDefault="00004681" w:rsidP="00004681">
      <w:pPr>
        <w:spacing w:after="0" w:line="240" w:lineRule="auto"/>
        <w:rPr>
          <w:rFonts w:ascii="Times New Roman" w:eastAsia="SimSun" w:hAnsi="Times New Roman"/>
          <w:lang w:val="es-ES" w:eastAsia="es-ES"/>
        </w:rPr>
      </w:pPr>
    </w:p>
    <w:p w14:paraId="554ABF42"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El tratamiento con Protopic debe ser introducido por médicos con experiencia en el diagnóstico y tratamiento de la dermatitis atópica.</w:t>
      </w:r>
    </w:p>
    <w:p w14:paraId="2F982DC8" w14:textId="77777777" w:rsidR="00004681" w:rsidRPr="0022603D" w:rsidRDefault="00004681" w:rsidP="00004681">
      <w:pPr>
        <w:spacing w:after="0" w:line="240" w:lineRule="auto"/>
        <w:rPr>
          <w:rFonts w:ascii="Times New Roman" w:eastAsia="SimSun" w:hAnsi="Times New Roman"/>
          <w:lang w:val="es-ES" w:eastAsia="es-ES"/>
        </w:rPr>
      </w:pPr>
    </w:p>
    <w:p w14:paraId="7C210D39"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se presenta en dos concentraciones, Protopic 0,03% y Protopic 0,1% pomada.</w:t>
      </w:r>
    </w:p>
    <w:p w14:paraId="1B052D0F" w14:textId="77777777" w:rsidR="00004681" w:rsidRPr="0022603D" w:rsidRDefault="00004681" w:rsidP="00004681">
      <w:pPr>
        <w:spacing w:after="0" w:line="240" w:lineRule="auto"/>
        <w:rPr>
          <w:rFonts w:ascii="Times New Roman" w:eastAsia="SimSun" w:hAnsi="Times New Roman"/>
          <w:lang w:val="es-ES" w:eastAsia="es-ES"/>
        </w:rPr>
      </w:pPr>
    </w:p>
    <w:p w14:paraId="309E5AE9" w14:textId="77777777" w:rsidR="00004681" w:rsidRPr="0022603D" w:rsidRDefault="00004681" w:rsidP="00004681">
      <w:pPr>
        <w:spacing w:after="0" w:line="240" w:lineRule="auto"/>
        <w:rPr>
          <w:rFonts w:ascii="Times New Roman" w:eastAsia="SimSun" w:hAnsi="Times New Roman"/>
          <w:iCs/>
          <w:u w:val="single"/>
          <w:lang w:val="es-ES" w:eastAsia="es-ES"/>
        </w:rPr>
      </w:pPr>
      <w:r w:rsidRPr="0022603D">
        <w:rPr>
          <w:rFonts w:ascii="Times New Roman" w:eastAsia="SimSun" w:hAnsi="Times New Roman"/>
          <w:iCs/>
          <w:u w:val="single"/>
          <w:lang w:val="es-ES" w:eastAsia="es-ES"/>
        </w:rPr>
        <w:t>Posología</w:t>
      </w:r>
    </w:p>
    <w:p w14:paraId="46127AE7" w14:textId="77777777" w:rsidR="00004681" w:rsidRPr="0022603D" w:rsidRDefault="00004681" w:rsidP="00004681">
      <w:pPr>
        <w:spacing w:after="0" w:line="240" w:lineRule="auto"/>
        <w:rPr>
          <w:rFonts w:ascii="Times New Roman" w:eastAsia="SimSun" w:hAnsi="Times New Roman"/>
          <w:lang w:val="es-ES" w:eastAsia="es-ES"/>
        </w:rPr>
      </w:pPr>
    </w:p>
    <w:p w14:paraId="4E01DD17" w14:textId="77777777" w:rsidR="00004681" w:rsidRPr="0022603D" w:rsidRDefault="00004681" w:rsidP="00004681">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Tratamiento de brotes</w:t>
      </w:r>
    </w:p>
    <w:p w14:paraId="388B87C8"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puede utilizarse para el tratamiento a corto plazo y para el tratamiento a largo plazo intermitente. El tratamiento no debe ser continuado a largo plazo.</w:t>
      </w:r>
    </w:p>
    <w:p w14:paraId="5BE4E7FC"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lastRenderedPageBreak/>
        <w:t>El tratamiento con Protopic debe iniciarse cuando aparezcan los primeros signos y síntomas. Se deben tratar todas las zonas afectadas de la piel con Protopic hasta que desaparezcan las lesiones, hasta que casi desaparezcan o hasta que se encuentren afectadas de forma leve. A partir de entonces, los pacientes son considerados apropiados para el tratamiento de mantenimiento (ver a continuación). Ante los primeros signos de recurrencia (brotes) de los síntomas de la enfermedad, se debe reiniciar el tratamiento.</w:t>
      </w:r>
    </w:p>
    <w:p w14:paraId="77A490B3" w14:textId="77777777" w:rsidR="00004681" w:rsidRPr="0022603D" w:rsidRDefault="00004681" w:rsidP="00004681">
      <w:pPr>
        <w:spacing w:after="0" w:line="240" w:lineRule="auto"/>
        <w:rPr>
          <w:rFonts w:ascii="Times New Roman" w:eastAsia="SimSun" w:hAnsi="Times New Roman"/>
          <w:lang w:val="es-ES" w:eastAsia="es-ES"/>
        </w:rPr>
      </w:pPr>
    </w:p>
    <w:p w14:paraId="7F502147" w14:textId="77777777" w:rsidR="00004681" w:rsidRPr="0022603D" w:rsidRDefault="00004681" w:rsidP="00004681">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Adultos y adolescentes (de 16 años de edad y mayores)</w:t>
      </w:r>
    </w:p>
    <w:p w14:paraId="4019A38B"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debe iniciar el tratamiento con Protopic 0,1% dos veces al día y continuará hasta la eliminación de la lesión. Si los síntomas se repiten, se debe reiniciar el tratamiento con Protopic 0,1% dos veces al día. Se debe intentar reducir la frecuencia de aplicación o utilizar la pomada de concentración inferior Protopic 0,03% si la situación clínica lo permite.</w:t>
      </w:r>
    </w:p>
    <w:p w14:paraId="32A3E3FD" w14:textId="77777777" w:rsidR="00004681" w:rsidRPr="0022603D" w:rsidRDefault="00004681" w:rsidP="00004681">
      <w:pPr>
        <w:spacing w:after="0" w:line="240" w:lineRule="auto"/>
        <w:rPr>
          <w:rFonts w:ascii="Times New Roman" w:eastAsia="SimSun" w:hAnsi="Times New Roman"/>
          <w:lang w:val="es-ES" w:eastAsia="es-ES"/>
        </w:rPr>
      </w:pPr>
    </w:p>
    <w:p w14:paraId="546E283E"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Generalmente, se observa mejoría en la semana siguiente al inicio del tratamiento. Si no se observan signos de mejoría después de dos semanas de tratamiento, deben considerarse otras opciones de tratamiento.</w:t>
      </w:r>
    </w:p>
    <w:p w14:paraId="210AA95E" w14:textId="77777777" w:rsidR="00004681" w:rsidRPr="0022603D" w:rsidRDefault="00004681" w:rsidP="00004681">
      <w:pPr>
        <w:spacing w:after="0" w:line="240" w:lineRule="auto"/>
        <w:rPr>
          <w:rFonts w:ascii="Times New Roman" w:eastAsia="SimSun" w:hAnsi="Times New Roman"/>
          <w:lang w:val="es-ES" w:eastAsia="es-ES"/>
        </w:rPr>
      </w:pPr>
    </w:p>
    <w:p w14:paraId="311042A2" w14:textId="77777777" w:rsidR="00004681" w:rsidRPr="0022603D" w:rsidRDefault="006D6464" w:rsidP="00004681">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Personas</w:t>
      </w:r>
      <w:r w:rsidR="00004681" w:rsidRPr="0022603D">
        <w:rPr>
          <w:rFonts w:ascii="Times New Roman" w:eastAsia="SimSun" w:hAnsi="Times New Roman"/>
          <w:i/>
          <w:lang w:val="es-ES" w:eastAsia="es-ES"/>
        </w:rPr>
        <w:t xml:space="preserve"> de edad avanzada</w:t>
      </w:r>
    </w:p>
    <w:p w14:paraId="57D8FF44"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se han realizado estudios específicos en </w:t>
      </w:r>
      <w:r w:rsidR="006D6464" w:rsidRPr="0022603D">
        <w:rPr>
          <w:rFonts w:ascii="Times New Roman" w:eastAsia="SimSun" w:hAnsi="Times New Roman"/>
          <w:lang w:val="es-ES" w:eastAsia="es-ES"/>
        </w:rPr>
        <w:t>personas</w:t>
      </w:r>
      <w:r w:rsidRPr="0022603D">
        <w:rPr>
          <w:rFonts w:ascii="Times New Roman" w:eastAsia="SimSun" w:hAnsi="Times New Roman"/>
          <w:lang w:val="es-ES" w:eastAsia="es-ES"/>
        </w:rPr>
        <w:t xml:space="preserve"> de edad avanzada. Sin embargo, la experiencia clínica disponible en esta población de pacientes no ha indicado la necesidad de un ajuste de dosis.</w:t>
      </w:r>
    </w:p>
    <w:p w14:paraId="3AC5B94E" w14:textId="77777777" w:rsidR="00004681" w:rsidRPr="0022603D" w:rsidRDefault="00004681" w:rsidP="00004681">
      <w:pPr>
        <w:spacing w:after="0" w:line="240" w:lineRule="auto"/>
        <w:rPr>
          <w:rFonts w:ascii="Times New Roman" w:eastAsia="SimSun" w:hAnsi="Times New Roman"/>
          <w:lang w:val="es-ES" w:eastAsia="es-ES"/>
        </w:rPr>
      </w:pPr>
    </w:p>
    <w:p w14:paraId="4E62CADD" w14:textId="77777777" w:rsidR="00004681" w:rsidRPr="0022603D" w:rsidRDefault="00004681" w:rsidP="00004681">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Población pediátrica</w:t>
      </w:r>
    </w:p>
    <w:p w14:paraId="3F0D5ED8"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Los niños (de 2 o más años) deben utilizar la concentración menor de Protopic 0,03% pomada. </w:t>
      </w:r>
    </w:p>
    <w:p w14:paraId="7EFC6725"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debe iniciar el tratamiento aplicándolo dos veces al día durante un máximo de tres semanas. Posteriormente se debe reducir la frecuencia de la aplicación a una vez al día hasta la desaparición de la lesión (ver sección 4.4).</w:t>
      </w:r>
    </w:p>
    <w:p w14:paraId="340DFF1D" w14:textId="77777777" w:rsidR="00004681" w:rsidRPr="0022603D" w:rsidRDefault="00004681" w:rsidP="00004681">
      <w:pPr>
        <w:spacing w:after="0" w:line="240" w:lineRule="auto"/>
        <w:rPr>
          <w:rFonts w:ascii="Times New Roman" w:eastAsia="SimSun" w:hAnsi="Times New Roman"/>
          <w:lang w:val="es-ES" w:eastAsia="es-ES"/>
        </w:rPr>
      </w:pPr>
    </w:p>
    <w:p w14:paraId="1800BB01"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pomada no debe usarse en niños menores de 2 años de edad hasta que no se disponga de más datos.</w:t>
      </w:r>
    </w:p>
    <w:p w14:paraId="6F12C311" w14:textId="77777777" w:rsidR="00004681" w:rsidRPr="0022603D" w:rsidRDefault="00004681" w:rsidP="00004681">
      <w:pPr>
        <w:spacing w:after="0" w:line="240" w:lineRule="auto"/>
        <w:rPr>
          <w:rFonts w:ascii="Times New Roman" w:eastAsia="SimSun" w:hAnsi="Times New Roman"/>
          <w:lang w:val="es-ES" w:eastAsia="es-ES"/>
        </w:rPr>
      </w:pPr>
    </w:p>
    <w:p w14:paraId="3DD25BBC" w14:textId="77777777" w:rsidR="00004681" w:rsidRPr="0022603D" w:rsidRDefault="00004681" w:rsidP="00004681">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Tratamiento de mantenimiento</w:t>
      </w:r>
    </w:p>
    <w:p w14:paraId="4A161F2D"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Los pacientes que responden a un tratamiento de hasta 6 semanas utilizando tacrolimus pomada dos veces al día (desaparición de las lesiones, prácticamente desaparición de las lesiones o lesiones levemente afectadas) son adecuados para el tratamiento de mantenimiento.</w:t>
      </w:r>
    </w:p>
    <w:p w14:paraId="4DB6E00E" w14:textId="77777777" w:rsidR="00004681" w:rsidRPr="0022603D" w:rsidRDefault="00004681" w:rsidP="00004681">
      <w:pPr>
        <w:spacing w:after="0" w:line="240" w:lineRule="auto"/>
        <w:rPr>
          <w:rFonts w:ascii="Times New Roman" w:eastAsia="SimSun" w:hAnsi="Times New Roman"/>
          <w:lang w:val="es-ES" w:eastAsia="es-ES"/>
        </w:rPr>
      </w:pPr>
    </w:p>
    <w:p w14:paraId="7BBE69B3" w14:textId="77777777" w:rsidR="00004681" w:rsidRPr="0022603D" w:rsidRDefault="00004681" w:rsidP="00004681">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Adultos y adolescentes (de 16 años de edad y mayores)</w:t>
      </w:r>
    </w:p>
    <w:p w14:paraId="52E9F874"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Los pacientes adultos deben utilizar Protopic 0,1% pomada.</w:t>
      </w:r>
    </w:p>
    <w:p w14:paraId="74ED60DD"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pomada debe aplicarse una vez al día dos veces por semana (por ejemplo, lunes y jueves) en las áreas habitualmente afectadas por dermatitis atópica para prevenir la progresión a brotes. Entre las aplicaciones deben transcurrir 2-3 días sin tratamiento con Protopic.</w:t>
      </w:r>
    </w:p>
    <w:p w14:paraId="51A9FF9C" w14:textId="77777777" w:rsidR="00004681" w:rsidRPr="0022603D" w:rsidRDefault="00004681" w:rsidP="00004681">
      <w:pPr>
        <w:spacing w:after="0" w:line="240" w:lineRule="auto"/>
        <w:rPr>
          <w:rFonts w:ascii="Times New Roman" w:eastAsia="SimSun" w:hAnsi="Times New Roman"/>
          <w:lang w:val="es-ES" w:eastAsia="es-ES"/>
        </w:rPr>
      </w:pPr>
    </w:p>
    <w:p w14:paraId="01BFF14C"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Después de 12 meses de tratamiento el médico debe realizar una revisión de la situación del paciente y debe decidir si ha de continuar el tratamiento de mantenimiento en ausencia de datos de seguridad para el tratamiento de mantenimiento a partir de 12 meses. </w:t>
      </w:r>
    </w:p>
    <w:p w14:paraId="3B989A1F" w14:textId="77777777" w:rsidR="00004681" w:rsidRPr="0022603D" w:rsidRDefault="00004681" w:rsidP="00004681">
      <w:pPr>
        <w:spacing w:after="0" w:line="240" w:lineRule="auto"/>
        <w:rPr>
          <w:rFonts w:ascii="Times New Roman" w:eastAsia="SimSun" w:hAnsi="Times New Roman"/>
          <w:lang w:val="es-ES" w:eastAsia="es-ES"/>
        </w:rPr>
      </w:pPr>
    </w:p>
    <w:p w14:paraId="685D62DD"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Si vuelven a aparecer signos de brotes, debe reiniciarse el tratamiento dos veces al día (ver la sección anterior de tratamiento de brotes).</w:t>
      </w:r>
    </w:p>
    <w:p w14:paraId="61A6B3B1" w14:textId="77777777" w:rsidR="00004681" w:rsidRPr="0022603D" w:rsidRDefault="00004681" w:rsidP="00004681">
      <w:pPr>
        <w:spacing w:after="0" w:line="240" w:lineRule="auto"/>
        <w:rPr>
          <w:rFonts w:ascii="Times New Roman" w:eastAsia="SimSun" w:hAnsi="Times New Roman"/>
          <w:lang w:val="es-ES" w:eastAsia="es-ES"/>
        </w:rPr>
      </w:pPr>
    </w:p>
    <w:p w14:paraId="53486D5C" w14:textId="77777777" w:rsidR="00004681" w:rsidRPr="0022603D" w:rsidRDefault="006D6464" w:rsidP="00004681">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Personas</w:t>
      </w:r>
      <w:r w:rsidR="00004681" w:rsidRPr="0022603D">
        <w:rPr>
          <w:rFonts w:ascii="Times New Roman" w:eastAsia="SimSun" w:hAnsi="Times New Roman"/>
          <w:i/>
          <w:lang w:val="es-ES" w:eastAsia="es-ES"/>
        </w:rPr>
        <w:t xml:space="preserve"> de edad avanzada</w:t>
      </w:r>
    </w:p>
    <w:p w14:paraId="1C983705"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se han realizado estudios específicos en </w:t>
      </w:r>
      <w:r w:rsidR="006D6464" w:rsidRPr="0022603D">
        <w:rPr>
          <w:rFonts w:ascii="Times New Roman" w:eastAsia="SimSun" w:hAnsi="Times New Roman"/>
          <w:lang w:val="es-ES" w:eastAsia="es-ES"/>
        </w:rPr>
        <w:t>personas</w:t>
      </w:r>
      <w:r w:rsidRPr="0022603D">
        <w:rPr>
          <w:rFonts w:ascii="Times New Roman" w:eastAsia="SimSun" w:hAnsi="Times New Roman"/>
          <w:lang w:val="es-ES" w:eastAsia="es-ES"/>
        </w:rPr>
        <w:t xml:space="preserve"> de edad avanzada (ver la sección anterior de tratamiento de brotes).</w:t>
      </w:r>
    </w:p>
    <w:p w14:paraId="16837111" w14:textId="77777777" w:rsidR="00004681" w:rsidRPr="0022603D" w:rsidRDefault="00004681" w:rsidP="00004681">
      <w:pPr>
        <w:spacing w:after="0" w:line="240" w:lineRule="auto"/>
        <w:rPr>
          <w:rFonts w:ascii="Times New Roman" w:eastAsia="SimSun" w:hAnsi="Times New Roman"/>
          <w:lang w:val="es-ES" w:eastAsia="es-ES"/>
        </w:rPr>
      </w:pPr>
    </w:p>
    <w:p w14:paraId="4B956022" w14:textId="77777777" w:rsidR="00004681" w:rsidRPr="0022603D" w:rsidRDefault="00004681" w:rsidP="00004681">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Población pediátrica</w:t>
      </w:r>
    </w:p>
    <w:p w14:paraId="3C95D2B7"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Los niños (de 2 o más años) deben utilizar la concentración menor de Protopic 0,03% pomada. </w:t>
      </w:r>
    </w:p>
    <w:p w14:paraId="5AC19291"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pomada debe aplicarse una vez al día dos veces por semana (por ejemplo, lunes y jueves) en las áreas habitualmente afectadas por dermatitis atópica para prevenir la progresión a brotes. Entre las aplicaciones deben transcurrir 2-3 días sin tratamiento con Protopic.</w:t>
      </w:r>
    </w:p>
    <w:p w14:paraId="4F20A795"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lastRenderedPageBreak/>
        <w:t>En niños, la revisión de su situación al cabo de 12 meses de tratamiento, debe incluir la suspensión del tratamiento para evaluar la necesidad de continuar con esta posología y valorar la evolución de la enfermedad.</w:t>
      </w:r>
    </w:p>
    <w:p w14:paraId="32C9CFFA" w14:textId="77777777" w:rsidR="00004681" w:rsidRPr="0022603D" w:rsidRDefault="00004681" w:rsidP="00004681">
      <w:pPr>
        <w:spacing w:after="0" w:line="240" w:lineRule="auto"/>
        <w:rPr>
          <w:rFonts w:ascii="Times New Roman" w:eastAsia="SimSun" w:hAnsi="Times New Roman"/>
          <w:lang w:val="es-ES" w:eastAsia="es-ES"/>
        </w:rPr>
      </w:pPr>
    </w:p>
    <w:p w14:paraId="033C834A"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pomada no debe usarse en niños de menos de 2 años de edad hasta que no se disponga de más datos.</w:t>
      </w:r>
    </w:p>
    <w:p w14:paraId="43855CB7" w14:textId="77777777" w:rsidR="00004681" w:rsidRPr="0022603D" w:rsidRDefault="00004681" w:rsidP="00004681">
      <w:pPr>
        <w:spacing w:after="0" w:line="240" w:lineRule="auto"/>
        <w:rPr>
          <w:rFonts w:ascii="Times New Roman" w:eastAsia="SimSun" w:hAnsi="Times New Roman"/>
          <w:lang w:val="es-ES" w:eastAsia="es-ES"/>
        </w:rPr>
      </w:pPr>
    </w:p>
    <w:p w14:paraId="6E42A01D" w14:textId="77777777" w:rsidR="00004681" w:rsidRPr="0022603D" w:rsidRDefault="00004681" w:rsidP="00004681">
      <w:pPr>
        <w:spacing w:after="0" w:line="240" w:lineRule="auto"/>
        <w:rPr>
          <w:rFonts w:ascii="Times New Roman" w:eastAsia="SimSun" w:hAnsi="Times New Roman"/>
          <w:iCs/>
          <w:u w:val="single"/>
          <w:lang w:val="es-ES" w:eastAsia="es-ES"/>
        </w:rPr>
      </w:pPr>
      <w:r w:rsidRPr="0022603D">
        <w:rPr>
          <w:rFonts w:ascii="Times New Roman" w:eastAsia="SimSun" w:hAnsi="Times New Roman"/>
          <w:iCs/>
          <w:u w:val="single"/>
          <w:lang w:val="es-ES" w:eastAsia="es-ES"/>
        </w:rPr>
        <w:t>Forma de administración</w:t>
      </w:r>
    </w:p>
    <w:p w14:paraId="0D055BE5"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pomada debe aplicarse como una capa fina en las zonas de la piel afectadas ó en las habitualmente afectadas. Protopic pomada se puede emplear en cualquier parte del cuerpo, como la cara, el cuello y las zonas de flexión, salvo en las mucosas. Protopic pomada no debe aplicarse bajo oclusión porque este método de administración no ha sido estudiado en pacientes (ver sección 4.4).</w:t>
      </w:r>
    </w:p>
    <w:p w14:paraId="21A30E46" w14:textId="77777777" w:rsidR="00004681" w:rsidRPr="0022603D" w:rsidRDefault="00004681" w:rsidP="00004681">
      <w:pPr>
        <w:spacing w:after="0" w:line="240" w:lineRule="auto"/>
        <w:ind w:left="567" w:hanging="567"/>
        <w:rPr>
          <w:rFonts w:ascii="Times New Roman" w:eastAsia="SimSun" w:hAnsi="Times New Roman"/>
          <w:b/>
          <w:lang w:val="es-ES" w:eastAsia="es-ES"/>
        </w:rPr>
      </w:pPr>
    </w:p>
    <w:p w14:paraId="0767621C"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4.3</w:t>
      </w:r>
      <w:r w:rsidRPr="0022603D">
        <w:rPr>
          <w:rFonts w:ascii="Times New Roman" w:eastAsia="SimSun" w:hAnsi="Times New Roman"/>
          <w:b/>
          <w:lang w:val="es-ES" w:eastAsia="es-ES"/>
        </w:rPr>
        <w:tab/>
        <w:t>Contraindicaciones</w:t>
      </w:r>
    </w:p>
    <w:p w14:paraId="242B7503" w14:textId="77777777" w:rsidR="00004681" w:rsidRPr="0022603D" w:rsidRDefault="00004681" w:rsidP="00004681">
      <w:pPr>
        <w:spacing w:after="0" w:line="240" w:lineRule="auto"/>
        <w:rPr>
          <w:rFonts w:ascii="Times New Roman" w:eastAsia="SimSun" w:hAnsi="Times New Roman"/>
          <w:lang w:val="es-ES" w:eastAsia="es-ES"/>
        </w:rPr>
      </w:pPr>
    </w:p>
    <w:p w14:paraId="3234A758" w14:textId="77777777" w:rsidR="006D6464" w:rsidRPr="0022603D" w:rsidRDefault="00004681" w:rsidP="006D6464">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Hipersensibilidad al principio activo, macrólidos en general, o a alguno de los excipientes</w:t>
      </w:r>
      <w:r w:rsidR="006D6464" w:rsidRPr="0022603D">
        <w:rPr>
          <w:rFonts w:ascii="Times New Roman" w:eastAsia="SimSun" w:hAnsi="Times New Roman"/>
          <w:lang w:val="es-ES" w:eastAsia="es-ES"/>
        </w:rPr>
        <w:t xml:space="preserve"> incluidos en la sección 6.1.</w:t>
      </w:r>
    </w:p>
    <w:p w14:paraId="290497BD" w14:textId="77777777" w:rsidR="00004681" w:rsidRPr="0022603D" w:rsidRDefault="00004681" w:rsidP="00004681">
      <w:pPr>
        <w:spacing w:after="0" w:line="240" w:lineRule="auto"/>
        <w:rPr>
          <w:rFonts w:ascii="Times New Roman" w:eastAsia="SimSun" w:hAnsi="Times New Roman"/>
          <w:lang w:val="es-ES" w:eastAsia="es-ES"/>
        </w:rPr>
      </w:pPr>
    </w:p>
    <w:p w14:paraId="303DED0D"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4.4</w:t>
      </w:r>
      <w:r w:rsidRPr="0022603D">
        <w:rPr>
          <w:rFonts w:ascii="Times New Roman" w:eastAsia="SimSun" w:hAnsi="Times New Roman"/>
          <w:b/>
          <w:lang w:val="es-ES" w:eastAsia="es-ES"/>
        </w:rPr>
        <w:tab/>
        <w:t>Advertencias y precauciones especiales de empleo</w:t>
      </w:r>
    </w:p>
    <w:p w14:paraId="52BBD8D3" w14:textId="77777777" w:rsidR="00004681" w:rsidRPr="0022603D" w:rsidRDefault="00004681" w:rsidP="00004681">
      <w:pPr>
        <w:spacing w:after="0" w:line="240" w:lineRule="auto"/>
        <w:rPr>
          <w:rFonts w:ascii="Times New Roman" w:eastAsia="SimSun" w:hAnsi="Times New Roman"/>
          <w:u w:val="single"/>
          <w:lang w:val="es-ES" w:eastAsia="es-ES"/>
        </w:rPr>
      </w:pPr>
    </w:p>
    <w:p w14:paraId="0433F4F2" w14:textId="7D9A143E" w:rsidR="00305A26" w:rsidRPr="0022603D" w:rsidRDefault="00305A26" w:rsidP="00305A2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debe minimizar la exposición de la piel a la luz solar, y se debe evitar el empleo de luz ultravioleta (UV) de un solario, y la terapia con UVB o UVA en combinación con psoralenos (PUVA), mientras se usa Protopic pomada (ver sección 5.3). Los médicos deben recomendar a los pacientes métodos adecuados para protegerse del sol, como la disminución del tiempo de exposición al sol, el empleo de filtros de protección solar, y cubrir la piel con ropa adecuada. Protopic pomada no debe ser aplicado a lesiones que se consideren potencialmente malignas o pre-malignas.</w:t>
      </w:r>
      <w:r w:rsidR="00E57431">
        <w:rPr>
          <w:rFonts w:ascii="Times New Roman" w:eastAsia="SimSun" w:hAnsi="Times New Roman"/>
          <w:lang w:val="es-ES" w:eastAsia="es-ES"/>
        </w:rPr>
        <w:t xml:space="preserve"> </w:t>
      </w:r>
      <w:r w:rsidRPr="0022603D">
        <w:rPr>
          <w:rFonts w:ascii="Times New Roman" w:eastAsia="SimSun" w:hAnsi="Times New Roman"/>
          <w:lang w:val="es-ES" w:eastAsia="es-ES"/>
        </w:rPr>
        <w:t>El desarrollo de cualquier cambio nuevo diferente al eczema previo dentro de un área tratada debe ser revisado por el médico.</w:t>
      </w:r>
    </w:p>
    <w:p w14:paraId="5848A488" w14:textId="77777777" w:rsidR="00305A26" w:rsidRPr="0022603D" w:rsidRDefault="00305A26" w:rsidP="00305A26">
      <w:pPr>
        <w:spacing w:after="0" w:line="240" w:lineRule="auto"/>
        <w:rPr>
          <w:rFonts w:ascii="Times New Roman" w:eastAsia="SimSun" w:hAnsi="Times New Roman"/>
          <w:lang w:val="es-ES" w:eastAsia="es-ES"/>
        </w:rPr>
      </w:pPr>
    </w:p>
    <w:p w14:paraId="75DCCD38" w14:textId="5C29F2CC" w:rsidR="00305A26" w:rsidRPr="0022603D" w:rsidRDefault="00305A26" w:rsidP="00305A2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se recomienda el empleo de tacrolimus pomada en pacientes con un defecto de la barrera cutánea como, por ejemplo, síndrome de Netherton, ictiosis lamelar, eritrodermia generalizada</w:t>
      </w:r>
      <w:r w:rsidR="00A365FA">
        <w:rPr>
          <w:rFonts w:ascii="Times New Roman" w:eastAsia="SimSun" w:hAnsi="Times New Roman"/>
          <w:lang w:val="es-ES" w:eastAsia="es-ES"/>
        </w:rPr>
        <w:t>, pioderma gangrenoso</w:t>
      </w:r>
      <w:r w:rsidRPr="0022603D">
        <w:rPr>
          <w:rFonts w:ascii="Times New Roman" w:eastAsia="SimSun" w:hAnsi="Times New Roman"/>
          <w:lang w:val="es-ES" w:eastAsia="es-ES"/>
        </w:rPr>
        <w:t xml:space="preserve"> o enfermedad cutánea de injerto contra huésped. Estas enfermedades de la piel pueden aumentar la absorción sistémica de tacrolimus. Se han notificado casos post-comercialización de niveles aumentados de tacrolimus en sangre en estas enfermedades.</w:t>
      </w:r>
      <w:r w:rsidR="001C490C" w:rsidRPr="0022603D">
        <w:rPr>
          <w:rFonts w:ascii="Times New Roman" w:eastAsia="SimSun" w:hAnsi="Times New Roman"/>
          <w:lang w:val="es-ES" w:eastAsia="es-ES"/>
        </w:rPr>
        <w:t xml:space="preserve"> Protopic no se debe usar en pacientes con inmunodeficiencias congénitas o adquiridas, o en pacientes sometidos a terapia que produce inmunosupresión.</w:t>
      </w:r>
    </w:p>
    <w:p w14:paraId="32B9D90D" w14:textId="77777777" w:rsidR="00305A26" w:rsidRPr="0022603D" w:rsidRDefault="00305A26" w:rsidP="00305A26">
      <w:pPr>
        <w:spacing w:after="0" w:line="240" w:lineRule="auto"/>
        <w:ind w:firstLine="720"/>
        <w:rPr>
          <w:rFonts w:ascii="Times New Roman" w:eastAsia="SimSun" w:hAnsi="Times New Roman"/>
          <w:lang w:val="es-ES" w:eastAsia="es-ES"/>
        </w:rPr>
      </w:pPr>
    </w:p>
    <w:p w14:paraId="1EC89D5E" w14:textId="77777777" w:rsidR="00305A26" w:rsidRPr="0022603D" w:rsidRDefault="00305A26" w:rsidP="00305A2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debe proceder con especial cautela al aplicar Protopic a pacientes que presenten una alteración extensa de la piel durante un periodo de tiempo prolongado, especialmente en niños (ver sección 4.2).</w:t>
      </w:r>
    </w:p>
    <w:p w14:paraId="1149EA3B" w14:textId="77777777" w:rsidR="00305A26" w:rsidRPr="0022603D" w:rsidRDefault="00305A26" w:rsidP="00305A2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Los pacientes, especialmente los pacientes pediátricos, deben ser evaluados de forma continua durante el tratamiento con Protopic con respecto a la respuesta al tratamiento y a la necesidad de continuar con el mismo. Después de 12 meses esta evaluación debe incluir la suspensión del tratamiento con Protopic en los pacientes pediátricos (ver sección 4.2).</w:t>
      </w:r>
      <w:r w:rsidR="004A1C07" w:rsidRPr="0022603D">
        <w:rPr>
          <w:rFonts w:ascii="Times New Roman" w:eastAsia="SimSun" w:hAnsi="Times New Roman"/>
          <w:lang w:val="es-ES" w:eastAsia="es-ES"/>
        </w:rPr>
        <w:t xml:space="preserve"> No se ha establecido el efecto del tratamiento con Protopic pomada sobre el desarrollo del sistema inmunitario de los niños menores de 2 años de edad (ver sección 4.1).</w:t>
      </w:r>
    </w:p>
    <w:p w14:paraId="5BAB8D0F" w14:textId="77777777" w:rsidR="000005BD" w:rsidRPr="0022603D" w:rsidRDefault="000005BD" w:rsidP="00305A26">
      <w:pPr>
        <w:spacing w:after="0" w:line="240" w:lineRule="auto"/>
        <w:rPr>
          <w:rFonts w:ascii="Times New Roman" w:eastAsia="SimSun" w:hAnsi="Times New Roman"/>
          <w:lang w:val="es-ES" w:eastAsia="es-ES"/>
        </w:rPr>
      </w:pPr>
    </w:p>
    <w:p w14:paraId="73F5C6A8" w14:textId="4867CA68" w:rsidR="004A1C07" w:rsidRPr="0022603D" w:rsidRDefault="000005BD" w:rsidP="001C490C">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contiene tacrolimus como principio activo, un inhibidor de la calcineurina. En pacientes trasplantados se ha asociado un aumento del riesgo de desarrollar linfomas y enfermedades malignas cutáneas con una exposición sistémica prolongada</w:t>
      </w:r>
      <w:r w:rsidR="0090646C" w:rsidRPr="0022603D">
        <w:rPr>
          <w:rFonts w:ascii="Times New Roman" w:eastAsia="SimSun" w:hAnsi="Times New Roman"/>
          <w:lang w:val="es-ES" w:eastAsia="es-ES"/>
        </w:rPr>
        <w:t xml:space="preserve"> </w:t>
      </w:r>
      <w:r w:rsidR="002E7D92" w:rsidRPr="0022603D">
        <w:rPr>
          <w:rFonts w:ascii="Times New Roman" w:eastAsia="SimSun" w:hAnsi="Times New Roman"/>
          <w:lang w:val="es-ES" w:eastAsia="es-ES"/>
        </w:rPr>
        <w:t>a una</w:t>
      </w:r>
      <w:r w:rsidRPr="0022603D">
        <w:rPr>
          <w:rFonts w:ascii="Times New Roman" w:eastAsia="SimSun" w:hAnsi="Times New Roman"/>
          <w:lang w:val="es-ES" w:eastAsia="es-ES"/>
        </w:rPr>
        <w:t xml:space="preserve"> inmunosupresión </w:t>
      </w:r>
      <w:r w:rsidR="0090646C" w:rsidRPr="0022603D">
        <w:rPr>
          <w:rFonts w:ascii="Times New Roman" w:eastAsia="SimSun" w:hAnsi="Times New Roman"/>
          <w:lang w:val="es-ES" w:eastAsia="es-ES"/>
        </w:rPr>
        <w:t xml:space="preserve">intensa  debida a la </w:t>
      </w:r>
      <w:r w:rsidRPr="0022603D">
        <w:rPr>
          <w:rFonts w:ascii="Times New Roman" w:eastAsia="SimSun" w:hAnsi="Times New Roman"/>
          <w:lang w:val="es-ES" w:eastAsia="es-ES"/>
        </w:rPr>
        <w:t xml:space="preserve">administración sistémica de inhibidores de la calcineurina. </w:t>
      </w:r>
      <w:r w:rsidR="0090646C" w:rsidRPr="0022603D">
        <w:rPr>
          <w:rFonts w:ascii="Times New Roman" w:eastAsia="SimSun" w:hAnsi="Times New Roman"/>
          <w:lang w:val="es-ES" w:eastAsia="es-ES"/>
        </w:rPr>
        <w:t xml:space="preserve">En pacientes con dermatitis atópica tratados con Protopic  no se han encontrado </w:t>
      </w:r>
      <w:r w:rsidR="00C833FC" w:rsidRPr="0022603D">
        <w:rPr>
          <w:rFonts w:ascii="Times New Roman" w:eastAsia="SimSun" w:hAnsi="Times New Roman"/>
          <w:lang w:val="es-ES" w:eastAsia="es-ES"/>
        </w:rPr>
        <w:t>niveles significativos de tacrolimus sistémico</w:t>
      </w:r>
      <w:r w:rsidR="001C490C" w:rsidRPr="0022603D">
        <w:rPr>
          <w:rFonts w:ascii="Times New Roman" w:eastAsia="SimSun" w:hAnsi="Times New Roman"/>
          <w:lang w:val="es-ES" w:eastAsia="es-ES"/>
        </w:rPr>
        <w:t xml:space="preserve"> y se desconoce el papel de la inmunosupresión local</w:t>
      </w:r>
      <w:r w:rsidR="00C833FC" w:rsidRPr="0022603D">
        <w:rPr>
          <w:rFonts w:ascii="Times New Roman" w:eastAsia="SimSun" w:hAnsi="Times New Roman"/>
          <w:lang w:val="es-ES" w:eastAsia="es-ES"/>
        </w:rPr>
        <w:t>.</w:t>
      </w:r>
      <w:r w:rsidR="001C490C" w:rsidRPr="0022603D">
        <w:rPr>
          <w:rFonts w:ascii="Times New Roman" w:eastAsia="SimSun" w:hAnsi="Times New Roman"/>
          <w:lang w:val="es-ES" w:eastAsia="es-ES"/>
        </w:rPr>
        <w:t xml:space="preserve"> </w:t>
      </w:r>
    </w:p>
    <w:p w14:paraId="6991D9AB" w14:textId="50CCCA5B" w:rsidR="00E57431" w:rsidRDefault="001C490C" w:rsidP="001C490C">
      <w:pPr>
        <w:spacing w:after="0" w:line="240" w:lineRule="auto"/>
        <w:rPr>
          <w:rFonts w:ascii="Times New Roman" w:eastAsia="SimSun" w:hAnsi="Times New Roman"/>
          <w:lang w:val="es-ES"/>
        </w:rPr>
      </w:pPr>
      <w:bookmarkStart w:id="0" w:name="_Hlk45691918"/>
      <w:r w:rsidRPr="0022603D">
        <w:rPr>
          <w:rFonts w:ascii="Times New Roman" w:eastAsia="SimSun" w:hAnsi="Times New Roman"/>
          <w:bCs/>
          <w:lang w:val="es-ES"/>
        </w:rPr>
        <w:t xml:space="preserve">No se pueden extraer conclusiones definitivas, no obstante, </w:t>
      </w:r>
      <w:r w:rsidR="00EB15C1">
        <w:rPr>
          <w:rFonts w:ascii="Times New Roman" w:eastAsia="SimSun" w:hAnsi="Times New Roman"/>
          <w:bCs/>
          <w:lang w:val="es-ES"/>
        </w:rPr>
        <w:t>en base a</w:t>
      </w:r>
      <w:r w:rsidRPr="0022603D">
        <w:rPr>
          <w:rFonts w:ascii="Times New Roman" w:eastAsia="SimSun" w:hAnsi="Times New Roman"/>
          <w:bCs/>
          <w:lang w:val="es-ES"/>
        </w:rPr>
        <w:t xml:space="preserve"> los resultados de estudios a largo plazo y la experiencia, no se ha confirmado una relación entre el tratamiento con Protopic pomada y la aparición de tumores malignos. </w:t>
      </w:r>
      <w:r w:rsidR="009B0EFC" w:rsidRPr="0022603D">
        <w:rPr>
          <w:rFonts w:ascii="Times New Roman" w:eastAsia="SimSun" w:hAnsi="Times New Roman"/>
          <w:bCs/>
          <w:lang w:val="es-ES"/>
        </w:rPr>
        <w:t xml:space="preserve">Se recomienda utilizar la pomada de tacrolimus con la menor </w:t>
      </w:r>
      <w:r w:rsidR="000E6364" w:rsidRPr="0022603D">
        <w:rPr>
          <w:rFonts w:ascii="Times New Roman" w:eastAsia="SimSun" w:hAnsi="Times New Roman"/>
          <w:bCs/>
          <w:lang w:val="es-ES"/>
        </w:rPr>
        <w:t>concentración</w:t>
      </w:r>
      <w:r w:rsidR="009B0EFC" w:rsidRPr="0022603D">
        <w:rPr>
          <w:rFonts w:ascii="Times New Roman" w:eastAsia="SimSun" w:hAnsi="Times New Roman"/>
          <w:bCs/>
          <w:lang w:val="es-ES"/>
        </w:rPr>
        <w:t xml:space="preserve"> y frecuencia </w:t>
      </w:r>
      <w:r w:rsidR="00EB15C1">
        <w:rPr>
          <w:rFonts w:ascii="Times New Roman" w:eastAsia="SimSun" w:hAnsi="Times New Roman"/>
          <w:bCs/>
          <w:lang w:val="es-ES"/>
        </w:rPr>
        <w:t xml:space="preserve">necesarias </w:t>
      </w:r>
      <w:r w:rsidR="009B0EFC" w:rsidRPr="0022603D">
        <w:rPr>
          <w:rFonts w:ascii="Times New Roman" w:eastAsia="SimSun" w:hAnsi="Times New Roman"/>
          <w:bCs/>
          <w:lang w:val="es-ES"/>
        </w:rPr>
        <w:t>durante el menor tiempo posible, en función de la evaluación de la condición clínica por parte del médico</w:t>
      </w:r>
      <w:r w:rsidRPr="0022603D">
        <w:rPr>
          <w:rFonts w:ascii="Times New Roman" w:eastAsia="SimSun" w:hAnsi="Times New Roman"/>
          <w:lang w:val="es-ES"/>
        </w:rPr>
        <w:t xml:space="preserve"> (ver sección 4.2).</w:t>
      </w:r>
    </w:p>
    <w:p w14:paraId="1B585EB3" w14:textId="77777777" w:rsidR="00E57431" w:rsidRPr="0022603D" w:rsidRDefault="00E57431" w:rsidP="001C490C">
      <w:pPr>
        <w:spacing w:after="0" w:line="240" w:lineRule="auto"/>
        <w:rPr>
          <w:rFonts w:ascii="Times New Roman" w:eastAsia="SimSun" w:hAnsi="Times New Roman"/>
          <w:lang w:val="es-ES" w:eastAsia="zh-CN"/>
        </w:rPr>
      </w:pPr>
    </w:p>
    <w:bookmarkEnd w:id="0"/>
    <w:p w14:paraId="2DF2C0FD" w14:textId="721FB58F" w:rsidR="00C833FC" w:rsidRPr="0022603D" w:rsidRDefault="00C833FC" w:rsidP="00C833FC">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lastRenderedPageBreak/>
        <w:t>La linfoadenopatía fue notificada en raras ocasiones en los ensayos clínicos (0,8%). La mayoría de estos casos estaban relacionados con infecciones (piel, tracto respiratorio, dientes) y se solucionaron con una terapia adecuada de antibióticos.</w:t>
      </w:r>
      <w:r w:rsidR="00454275" w:rsidRPr="0022603D">
        <w:rPr>
          <w:rFonts w:ascii="Times New Roman" w:eastAsia="SimSun" w:hAnsi="Times New Roman"/>
          <w:lang w:val="es-ES" w:eastAsia="es-ES"/>
        </w:rPr>
        <w:t xml:space="preserve"> </w:t>
      </w:r>
      <w:r w:rsidRPr="0022603D">
        <w:rPr>
          <w:rFonts w:ascii="Times New Roman" w:eastAsia="SimSun" w:hAnsi="Times New Roman"/>
          <w:lang w:val="es-ES" w:eastAsia="es-ES"/>
        </w:rPr>
        <w:t>La linfoadenopatía presente al comienzo de la terapia debe ser investigada y mantenida bajo revisión. En caso de linfoadenopatía persistente, se debe investigar su etiología. Si no existe una etiología clara de la linfoadenopatía o en presencia de mononucleosis infecciosa aguda, debe considerarse la suspensión de Protopic.</w:t>
      </w:r>
      <w:r w:rsidR="001C490C" w:rsidRPr="0022603D">
        <w:rPr>
          <w:rFonts w:ascii="Times New Roman" w:eastAsia="SimSun" w:hAnsi="Times New Roman"/>
          <w:lang w:val="es-ES" w:eastAsia="es-ES"/>
        </w:rPr>
        <w:t xml:space="preserve"> </w:t>
      </w:r>
      <w:r w:rsidR="001C490C" w:rsidRPr="0022603D">
        <w:rPr>
          <w:rFonts w:ascii="Times New Roman" w:hAnsi="Times New Roman"/>
          <w:lang w:val="es-ES"/>
        </w:rPr>
        <w:t>Se debe vigilar a los pacientes que sufren linfoadenopatía durante el tratamiento para garantizar su curación</w:t>
      </w:r>
      <w:r w:rsidR="001C490C" w:rsidRPr="0022603D">
        <w:rPr>
          <w:rFonts w:ascii="Arial" w:hAnsi="Arial" w:cs="Arial"/>
          <w:sz w:val="18"/>
          <w:lang w:val="es-ES"/>
        </w:rPr>
        <w:t>.</w:t>
      </w:r>
    </w:p>
    <w:p w14:paraId="54E26B06" w14:textId="77777777" w:rsidR="00E12AC6" w:rsidRPr="0022603D" w:rsidRDefault="00E12AC6" w:rsidP="00C833FC">
      <w:pPr>
        <w:spacing w:after="0" w:line="240" w:lineRule="auto"/>
        <w:rPr>
          <w:rFonts w:ascii="Times New Roman" w:eastAsia="SimSun" w:hAnsi="Times New Roman"/>
          <w:lang w:val="es-ES" w:eastAsia="es-ES"/>
        </w:rPr>
      </w:pPr>
    </w:p>
    <w:p w14:paraId="4C686B70" w14:textId="075B60C3" w:rsidR="00004681" w:rsidRPr="0022603D" w:rsidRDefault="001C490C"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Los pacientes con dermatitis atópica presentan predisposición a sufrir infecciones superficiales de la piel. </w:t>
      </w:r>
      <w:r w:rsidR="00004681" w:rsidRPr="0022603D">
        <w:rPr>
          <w:rFonts w:ascii="Times New Roman" w:eastAsia="SimSun" w:hAnsi="Times New Roman"/>
          <w:lang w:val="es-ES" w:eastAsia="es-ES"/>
        </w:rPr>
        <w:t xml:space="preserve">No se ha evaluado la eficacia y seguridad de Protopic pomada en el tratamiento de la dermatitis atópica clínicamente infectada. Antes de iniciar el tratamiento con Protopic pomada, se deben eliminar las infecciones clínicas en las zonas de tratamiento. El tratamiento con Protopic </w:t>
      </w:r>
      <w:r w:rsidRPr="0022603D">
        <w:rPr>
          <w:rFonts w:ascii="Times New Roman" w:eastAsia="SimSun" w:hAnsi="Times New Roman"/>
          <w:lang w:val="es-ES" w:eastAsia="es-ES"/>
        </w:rPr>
        <w:t>está</w:t>
      </w:r>
      <w:r w:rsidR="00004681" w:rsidRPr="0022603D">
        <w:rPr>
          <w:rFonts w:ascii="Times New Roman" w:eastAsia="SimSun" w:hAnsi="Times New Roman"/>
          <w:lang w:val="es-ES" w:eastAsia="es-ES"/>
        </w:rPr>
        <w:t xml:space="preserve"> asociado a un aumento del riesgo de foliculitis y de infecciones virales por herpes (dermatitis por herpes simplex [eccema herpético], herpes simplex [herpes labial], erupción variceliforme de Kaposi) (ver sección 4.8). En presencia de estas infecciones se debe evaluar el balance entre riesgos y beneficios asociados al uso de Protopic.</w:t>
      </w:r>
    </w:p>
    <w:p w14:paraId="5CEE7EAE" w14:textId="77777777" w:rsidR="00F81C62" w:rsidRPr="0022603D" w:rsidRDefault="00F81C62" w:rsidP="00004681">
      <w:pPr>
        <w:spacing w:after="0" w:line="240" w:lineRule="auto"/>
        <w:rPr>
          <w:rFonts w:ascii="Times New Roman" w:eastAsia="SimSun" w:hAnsi="Times New Roman"/>
          <w:lang w:val="es-ES" w:eastAsia="es-ES"/>
        </w:rPr>
      </w:pPr>
    </w:p>
    <w:p w14:paraId="447EAEA1" w14:textId="579BBC81" w:rsidR="00F81C62" w:rsidRPr="0022603D" w:rsidRDefault="00F81C62" w:rsidP="00F81C6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se deben aplicar emolientes en la misma zona en las 2 horas siguientes a la aplicación de Protopic pomada. No se ha evaluado el uso concomitante de otros preparados tópicos. No existe experiencia con el uso concomitante de inmunosupresores o esteroides por vía sistémica.</w:t>
      </w:r>
    </w:p>
    <w:p w14:paraId="4AFE3306" w14:textId="77777777" w:rsidR="00F81C62" w:rsidRPr="0022603D" w:rsidRDefault="00F81C62" w:rsidP="00004681">
      <w:pPr>
        <w:spacing w:after="0" w:line="240" w:lineRule="auto"/>
        <w:rPr>
          <w:rFonts w:ascii="Times New Roman" w:eastAsia="SimSun" w:hAnsi="Times New Roman"/>
          <w:lang w:val="es-ES" w:eastAsia="es-ES"/>
        </w:rPr>
      </w:pPr>
    </w:p>
    <w:p w14:paraId="14F85389"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Hay que procurar evitar el contacto con los ojos y las mucosas. Si la pomada se aplica accidentalmente en estas zonas, hay que quitar la pomada frotando y/o aclarando la zona con agua. </w:t>
      </w:r>
    </w:p>
    <w:p w14:paraId="15A966E5" w14:textId="77777777" w:rsidR="00F81C62" w:rsidRPr="0022603D" w:rsidRDefault="00F81C62" w:rsidP="00004681">
      <w:pPr>
        <w:spacing w:after="0" w:line="240" w:lineRule="auto"/>
        <w:rPr>
          <w:rFonts w:ascii="Times New Roman" w:eastAsia="SimSun" w:hAnsi="Times New Roman"/>
          <w:lang w:val="es-ES" w:eastAsia="es-ES"/>
        </w:rPr>
      </w:pPr>
    </w:p>
    <w:p w14:paraId="1EDD148B" w14:textId="77777777" w:rsidR="00004681" w:rsidRPr="0022603D" w:rsidRDefault="00004681" w:rsidP="00004681">
      <w:pPr>
        <w:widowControl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se ha estudiado en pacientes el uso de Protopic pomada bajo oclusión. No se recomiendan los apósitos oclusivos.</w:t>
      </w:r>
    </w:p>
    <w:p w14:paraId="2269D890" w14:textId="77777777" w:rsidR="00F81C62" w:rsidRPr="0022603D" w:rsidRDefault="00F81C62" w:rsidP="00004681">
      <w:pPr>
        <w:widowControl w:val="0"/>
        <w:spacing w:after="0" w:line="240" w:lineRule="auto"/>
        <w:rPr>
          <w:rFonts w:ascii="Times New Roman" w:eastAsia="SimSun" w:hAnsi="Times New Roman"/>
          <w:lang w:val="es-ES" w:eastAsia="es-ES"/>
        </w:rPr>
      </w:pPr>
    </w:p>
    <w:p w14:paraId="51A5CB67" w14:textId="77777777" w:rsidR="00004681" w:rsidRPr="0022603D" w:rsidRDefault="00004681" w:rsidP="00004681">
      <w:pPr>
        <w:widowControl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Como sucede con cualquier medicamento tópico, los pacientes deben lavarse las manos después de la aplicación si éstas no necesitan tratamiento.</w:t>
      </w:r>
    </w:p>
    <w:p w14:paraId="60790602" w14:textId="77777777" w:rsidR="00004681" w:rsidRPr="0022603D" w:rsidRDefault="00004681" w:rsidP="00004681">
      <w:pPr>
        <w:spacing w:after="0" w:line="240" w:lineRule="auto"/>
        <w:rPr>
          <w:rFonts w:ascii="Times New Roman" w:eastAsia="SimSun" w:hAnsi="Times New Roman"/>
          <w:lang w:val="es-ES" w:eastAsia="es-ES"/>
        </w:rPr>
      </w:pPr>
    </w:p>
    <w:p w14:paraId="1DE86188"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Tacrolimus se metaboliza principalmente en el hígado y, aunque las concentraciones sanguíneas tras la terapia tópica son bajas, en pacientes con insuficiencia hepática se debe utilizar con precaución la pomada (ver sección 5.2).</w:t>
      </w:r>
    </w:p>
    <w:p w14:paraId="76F259F9" w14:textId="77777777" w:rsidR="006D3F89" w:rsidRPr="0022603D" w:rsidRDefault="006D3F89" w:rsidP="00004681">
      <w:pPr>
        <w:spacing w:after="0" w:line="240" w:lineRule="auto"/>
        <w:rPr>
          <w:rFonts w:ascii="Times New Roman" w:eastAsia="SimSun" w:hAnsi="Times New Roman"/>
          <w:lang w:val="es-ES" w:eastAsia="es-ES"/>
        </w:rPr>
      </w:pPr>
    </w:p>
    <w:p w14:paraId="4A728ECE" w14:textId="77777777" w:rsidR="006D3F89" w:rsidRPr="0022603D" w:rsidRDefault="006D3F89" w:rsidP="00004681">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Advertencias sobre excipientes</w:t>
      </w:r>
    </w:p>
    <w:p w14:paraId="27DD5DAA" w14:textId="77777777" w:rsidR="006D3F89" w:rsidRPr="0022603D" w:rsidRDefault="006D3F89" w:rsidP="006D3F89">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Protopic pomada contiene </w:t>
      </w:r>
      <w:r w:rsidR="00AD25FB" w:rsidRPr="0022603D">
        <w:rPr>
          <w:rFonts w:ascii="Times New Roman" w:eastAsia="SimSun" w:hAnsi="Times New Roman"/>
          <w:lang w:val="es-ES" w:eastAsia="es-ES"/>
        </w:rPr>
        <w:t>butilhidroxitolueno</w:t>
      </w:r>
      <w:r w:rsidRPr="0022603D">
        <w:rPr>
          <w:rFonts w:ascii="Times New Roman" w:eastAsia="SimSun" w:hAnsi="Times New Roman"/>
          <w:lang w:val="es-ES" w:eastAsia="es-ES"/>
        </w:rPr>
        <w:t xml:space="preserve"> (E321) como excipiente, que puede provocar reacciones locales en la piel (como dermatitis de contacto) o irritación de los ojos y membranas mucosas.</w:t>
      </w:r>
    </w:p>
    <w:p w14:paraId="725EFAA7" w14:textId="77777777" w:rsidR="00004681" w:rsidRPr="0022603D" w:rsidRDefault="00004681" w:rsidP="00004681">
      <w:pPr>
        <w:spacing w:after="0" w:line="240" w:lineRule="auto"/>
        <w:rPr>
          <w:rFonts w:ascii="Times New Roman" w:eastAsia="SimSun" w:hAnsi="Times New Roman"/>
          <w:lang w:val="es-ES" w:eastAsia="es-ES"/>
        </w:rPr>
      </w:pPr>
    </w:p>
    <w:p w14:paraId="40C2C5D7" w14:textId="77777777" w:rsidR="00004681" w:rsidRPr="0022603D" w:rsidRDefault="00004681" w:rsidP="00004681">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4.5</w:t>
      </w:r>
      <w:r w:rsidRPr="0022603D">
        <w:rPr>
          <w:rFonts w:ascii="Times New Roman" w:eastAsia="SimSun" w:hAnsi="Times New Roman"/>
          <w:b/>
          <w:lang w:val="es-ES" w:eastAsia="es-ES"/>
        </w:rPr>
        <w:tab/>
        <w:t>Interacción con otros medicamentos y otras formas de interacción</w:t>
      </w:r>
    </w:p>
    <w:p w14:paraId="0B2C959C" w14:textId="77777777" w:rsidR="00004681" w:rsidRPr="0022603D" w:rsidRDefault="00004681" w:rsidP="00004681">
      <w:pPr>
        <w:spacing w:after="0" w:line="240" w:lineRule="auto"/>
        <w:ind w:left="567" w:hanging="567"/>
        <w:rPr>
          <w:rFonts w:ascii="Times New Roman" w:eastAsia="SimSun" w:hAnsi="Times New Roman"/>
          <w:lang w:val="es-ES" w:eastAsia="es-ES"/>
        </w:rPr>
      </w:pPr>
    </w:p>
    <w:p w14:paraId="4874469B"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se han realizado estudios formales de interacción </w:t>
      </w:r>
      <w:r w:rsidR="00D33C04" w:rsidRPr="0022603D">
        <w:rPr>
          <w:rFonts w:ascii="Times New Roman" w:eastAsia="SimSun" w:hAnsi="Times New Roman"/>
          <w:lang w:val="es-ES" w:eastAsia="es-ES"/>
        </w:rPr>
        <w:t xml:space="preserve">con </w:t>
      </w:r>
      <w:r w:rsidRPr="0022603D">
        <w:rPr>
          <w:rFonts w:ascii="Times New Roman" w:eastAsia="SimSun" w:hAnsi="Times New Roman"/>
          <w:lang w:val="es-ES" w:eastAsia="es-ES"/>
        </w:rPr>
        <w:t>la pomada de tacrolimus.</w:t>
      </w:r>
    </w:p>
    <w:p w14:paraId="2FC58658" w14:textId="77777777" w:rsidR="00004681" w:rsidRPr="0022603D" w:rsidRDefault="00004681" w:rsidP="00004681">
      <w:pPr>
        <w:spacing w:after="0" w:line="240" w:lineRule="auto"/>
        <w:rPr>
          <w:rFonts w:ascii="Times New Roman" w:eastAsia="SimSun" w:hAnsi="Times New Roman"/>
          <w:lang w:val="es-ES" w:eastAsia="es-ES"/>
        </w:rPr>
      </w:pPr>
    </w:p>
    <w:p w14:paraId="47BFB63C"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Tacrolimus no se metaboliza en la piel humana, lo que indica que no hay posibilidad de interacciones percutáneas que pudiesen afectar al metabolismo de tacrolimus.</w:t>
      </w:r>
    </w:p>
    <w:p w14:paraId="20BEF497" w14:textId="77777777" w:rsidR="00004681" w:rsidRPr="0022603D" w:rsidRDefault="00004681" w:rsidP="00004681">
      <w:pPr>
        <w:spacing w:after="0" w:line="240" w:lineRule="auto"/>
        <w:rPr>
          <w:rFonts w:ascii="Times New Roman" w:eastAsia="SimSun" w:hAnsi="Times New Roman"/>
          <w:lang w:val="es-ES" w:eastAsia="es-ES"/>
        </w:rPr>
      </w:pPr>
    </w:p>
    <w:p w14:paraId="58BA01B2" w14:textId="0C9B8C64" w:rsidR="00004681" w:rsidRPr="0022603D" w:rsidRDefault="00481FCE"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El fármaco disponible a nivel sistémico </w:t>
      </w:r>
      <w:r w:rsidR="00004681" w:rsidRPr="0022603D">
        <w:rPr>
          <w:rFonts w:ascii="Times New Roman" w:eastAsia="SimSun" w:hAnsi="Times New Roman"/>
          <w:lang w:val="es-ES" w:eastAsia="es-ES"/>
        </w:rPr>
        <w:t>se metaboliza a través del citocromo P450 3A4 (CYP3A4) en el hígado. La absorción general a partir de la aplicación tópica de la pomada de tacrolimus es escasa (&lt; 1,0 ng/</w:t>
      </w:r>
      <w:r w:rsidR="00D0779A" w:rsidRPr="0022603D">
        <w:rPr>
          <w:rFonts w:ascii="Times New Roman" w:eastAsia="SimSun" w:hAnsi="Times New Roman"/>
          <w:lang w:val="es-ES" w:eastAsia="es-ES"/>
        </w:rPr>
        <w:t>ml</w:t>
      </w:r>
      <w:r w:rsidR="00004681" w:rsidRPr="0022603D">
        <w:rPr>
          <w:rFonts w:ascii="Times New Roman" w:eastAsia="SimSun" w:hAnsi="Times New Roman"/>
          <w:lang w:val="es-ES" w:eastAsia="es-ES"/>
        </w:rPr>
        <w:t>) y es improbable que se vea afectada por el empleo concomitante de sustancias que se sabe que son inhibidores de CYP3A4. Sin embargo, no se puede descartar la posibilidad de interacciones, y debe llevarse a cabo con precaución la administración sistémica concomitante de inhibidores conocidos del CYP3A4 (por ej. eritromicina, itraconazol, ketoconazol y diltiazem) a pacientes con enfermedad eritrodérmica y/o diseminada.</w:t>
      </w:r>
    </w:p>
    <w:p w14:paraId="72DFF662" w14:textId="77777777" w:rsidR="00CB208C" w:rsidRPr="0022603D" w:rsidRDefault="00CB208C" w:rsidP="00004681">
      <w:pPr>
        <w:spacing w:after="0" w:line="240" w:lineRule="auto"/>
        <w:rPr>
          <w:rFonts w:ascii="Times New Roman" w:eastAsia="SimSun" w:hAnsi="Times New Roman"/>
          <w:lang w:val="es-ES" w:eastAsia="es-ES"/>
        </w:rPr>
      </w:pPr>
    </w:p>
    <w:p w14:paraId="14FBFCF3" w14:textId="77777777" w:rsidR="00004681" w:rsidRPr="0022603D" w:rsidRDefault="00004681" w:rsidP="00004681">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Población pediátrica</w:t>
      </w:r>
    </w:p>
    <w:p w14:paraId="2223A6C2"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Se ha realizado un estudio de interacción con una vacuna conjugado con proteína frente a la </w:t>
      </w:r>
      <w:r w:rsidRPr="0022603D">
        <w:rPr>
          <w:rFonts w:ascii="Times New Roman" w:eastAsia="SimSun" w:hAnsi="Times New Roman"/>
          <w:i/>
          <w:lang w:val="es-ES" w:eastAsia="es-ES"/>
        </w:rPr>
        <w:t>Neisseria</w:t>
      </w:r>
      <w:r w:rsidR="00890255" w:rsidRPr="0022603D">
        <w:rPr>
          <w:rFonts w:ascii="Times New Roman" w:eastAsia="SimSun" w:hAnsi="Times New Roman"/>
          <w:i/>
          <w:lang w:val="es-ES" w:eastAsia="es-ES"/>
        </w:rPr>
        <w:t> </w:t>
      </w:r>
      <w:r w:rsidRPr="0022603D">
        <w:rPr>
          <w:rFonts w:ascii="Times New Roman" w:eastAsia="SimSun" w:hAnsi="Times New Roman"/>
          <w:i/>
          <w:lang w:val="es-ES" w:eastAsia="es-ES"/>
        </w:rPr>
        <w:t>meningitidis</w:t>
      </w:r>
      <w:r w:rsidRPr="0022603D">
        <w:rPr>
          <w:rFonts w:ascii="Times New Roman" w:eastAsia="SimSun" w:hAnsi="Times New Roman"/>
          <w:lang w:val="es-ES" w:eastAsia="es-ES"/>
        </w:rPr>
        <w:t xml:space="preserve"> del serogrupo C en niños de 2-11 años de edad. En él no se ha observado </w:t>
      </w:r>
      <w:r w:rsidRPr="0022603D">
        <w:rPr>
          <w:rFonts w:ascii="Times New Roman" w:eastAsia="SimSun" w:hAnsi="Times New Roman"/>
          <w:lang w:val="es-ES" w:eastAsia="es-ES"/>
        </w:rPr>
        <w:lastRenderedPageBreak/>
        <w:t xml:space="preserve">ningún efecto sobre la respuesta inmediata a la vacunación, la generación de memoria inmunitaria o inmunidad humoral y mediada por células </w:t>
      </w:r>
      <w:r w:rsidRPr="0022603D">
        <w:rPr>
          <w:rFonts w:ascii="Times New Roman" w:eastAsia="SimSun" w:hAnsi="Times New Roman"/>
          <w:noProof/>
          <w:lang w:val="es-ES" w:eastAsia="es-ES"/>
        </w:rPr>
        <w:t>(ver sección 5.1)</w:t>
      </w:r>
      <w:r w:rsidRPr="0022603D">
        <w:rPr>
          <w:rFonts w:ascii="Times New Roman" w:eastAsia="SimSun" w:hAnsi="Times New Roman"/>
          <w:lang w:val="es-ES" w:eastAsia="es-ES"/>
        </w:rPr>
        <w:t>.</w:t>
      </w:r>
    </w:p>
    <w:p w14:paraId="4CC127F5" w14:textId="77777777" w:rsidR="00004681" w:rsidRPr="0022603D" w:rsidRDefault="00004681" w:rsidP="00004681">
      <w:pPr>
        <w:spacing w:after="0" w:line="240" w:lineRule="auto"/>
        <w:rPr>
          <w:rFonts w:ascii="Times New Roman" w:eastAsia="SimSun" w:hAnsi="Times New Roman"/>
          <w:lang w:val="es-ES" w:eastAsia="es-ES"/>
        </w:rPr>
      </w:pPr>
    </w:p>
    <w:p w14:paraId="2926C6C9" w14:textId="77777777" w:rsidR="00004681" w:rsidRPr="0022603D" w:rsidRDefault="00004681" w:rsidP="00004681">
      <w:pPr>
        <w:keepNext/>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4.6</w:t>
      </w:r>
      <w:r w:rsidRPr="0022603D">
        <w:rPr>
          <w:rFonts w:ascii="Times New Roman" w:eastAsia="SimSun" w:hAnsi="Times New Roman"/>
          <w:b/>
          <w:lang w:val="es-ES" w:eastAsia="es-ES"/>
        </w:rPr>
        <w:tab/>
        <w:t>Fertilidad, embarazo y lactancia</w:t>
      </w:r>
    </w:p>
    <w:p w14:paraId="4FA4CC42" w14:textId="77777777" w:rsidR="00004681" w:rsidRPr="0022603D" w:rsidRDefault="00004681" w:rsidP="00004681">
      <w:pPr>
        <w:keepNext/>
        <w:widowControl w:val="0"/>
        <w:tabs>
          <w:tab w:val="left" w:pos="567"/>
        </w:tabs>
        <w:spacing w:after="0" w:line="240" w:lineRule="auto"/>
        <w:rPr>
          <w:rFonts w:ascii="Times New Roman" w:eastAsia="SimSun" w:hAnsi="Times New Roman"/>
          <w:noProof/>
          <w:lang w:val="es-ES" w:eastAsia="es-ES"/>
        </w:rPr>
      </w:pPr>
    </w:p>
    <w:p w14:paraId="003CE582" w14:textId="77777777" w:rsidR="00004681" w:rsidRPr="0022603D" w:rsidRDefault="00004681" w:rsidP="00004681">
      <w:pPr>
        <w:spacing w:after="0" w:line="240" w:lineRule="auto"/>
        <w:rPr>
          <w:rFonts w:ascii="Times New Roman" w:eastAsia="SimSun" w:hAnsi="Times New Roman"/>
          <w:iCs/>
          <w:u w:val="single"/>
          <w:lang w:val="es-ES" w:eastAsia="es-ES"/>
        </w:rPr>
      </w:pPr>
      <w:r w:rsidRPr="0022603D">
        <w:rPr>
          <w:rFonts w:ascii="Times New Roman" w:eastAsia="SimSun" w:hAnsi="Times New Roman"/>
          <w:iCs/>
          <w:u w:val="single"/>
          <w:lang w:val="es-ES" w:eastAsia="es-ES"/>
        </w:rPr>
        <w:t>Embarazo</w:t>
      </w:r>
    </w:p>
    <w:p w14:paraId="3B3D646C"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existen datos suficientes sobre la utilización de la pomada de tacrolimus en mujeres embarazadas. </w:t>
      </w:r>
      <w:r w:rsidRPr="0022603D">
        <w:rPr>
          <w:rFonts w:ascii="Times New Roman" w:eastAsia="SimSun" w:hAnsi="Times New Roman"/>
          <w:noProof/>
          <w:lang w:val="es-ES" w:eastAsia="es-ES"/>
        </w:rPr>
        <w:t>Los estudios en animales han</w:t>
      </w:r>
      <w:r w:rsidRPr="0022603D">
        <w:rPr>
          <w:rFonts w:ascii="Times New Roman" w:eastAsia="SimSun" w:hAnsi="Times New Roman"/>
          <w:b/>
          <w:noProof/>
          <w:lang w:val="es-ES" w:eastAsia="es-ES"/>
        </w:rPr>
        <w:t xml:space="preserve"> </w:t>
      </w:r>
      <w:r w:rsidRPr="0022603D">
        <w:rPr>
          <w:rFonts w:ascii="Times New Roman" w:eastAsia="SimSun" w:hAnsi="Times New Roman"/>
          <w:noProof/>
          <w:lang w:val="es-ES" w:eastAsia="es-ES"/>
        </w:rPr>
        <w:t xml:space="preserve">mostrado toxicidad reproductiva </w:t>
      </w:r>
      <w:r w:rsidRPr="0022603D">
        <w:rPr>
          <w:rFonts w:ascii="Times New Roman" w:eastAsia="SimSun" w:hAnsi="Times New Roman"/>
          <w:lang w:val="es-ES" w:eastAsia="es-ES"/>
        </w:rPr>
        <w:t>tras la administración por vía sistémica</w:t>
      </w:r>
      <w:r w:rsidRPr="0022603D">
        <w:rPr>
          <w:rFonts w:ascii="Times New Roman" w:eastAsia="SimSun" w:hAnsi="Times New Roman"/>
          <w:noProof/>
          <w:lang w:val="es-ES" w:eastAsia="es-ES"/>
        </w:rPr>
        <w:t xml:space="preserve"> (ver sección 5.3). Se desconoce el riesgo en seres humanos.</w:t>
      </w:r>
    </w:p>
    <w:p w14:paraId="3D4265EB" w14:textId="77777777" w:rsidR="00004681" w:rsidRPr="0022603D" w:rsidRDefault="00004681" w:rsidP="00004681">
      <w:pPr>
        <w:spacing w:after="0" w:line="240" w:lineRule="auto"/>
        <w:rPr>
          <w:rFonts w:ascii="Times New Roman" w:eastAsia="SimSun" w:hAnsi="Times New Roman"/>
          <w:lang w:val="es-ES" w:eastAsia="es-ES"/>
        </w:rPr>
      </w:pPr>
    </w:p>
    <w:p w14:paraId="374CB2B3"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pomada n</w:t>
      </w:r>
      <w:r w:rsidRPr="0022603D">
        <w:rPr>
          <w:rFonts w:ascii="Times New Roman" w:eastAsia="SimSun" w:hAnsi="Times New Roman"/>
          <w:noProof/>
          <w:lang w:val="es-ES" w:eastAsia="es-ES"/>
        </w:rPr>
        <w:t>o debería utilizarse durante el embarazo excepto si fuese claramente necesario.</w:t>
      </w:r>
    </w:p>
    <w:p w14:paraId="14705E10" w14:textId="77777777" w:rsidR="00004681" w:rsidRPr="0022603D" w:rsidRDefault="00004681" w:rsidP="00004681">
      <w:pPr>
        <w:spacing w:after="0" w:line="240" w:lineRule="auto"/>
        <w:rPr>
          <w:rFonts w:ascii="Times New Roman" w:eastAsia="SimSun" w:hAnsi="Times New Roman"/>
          <w:lang w:val="es-ES" w:eastAsia="es-ES"/>
        </w:rPr>
      </w:pPr>
    </w:p>
    <w:p w14:paraId="35D547E8" w14:textId="77777777" w:rsidR="00004681" w:rsidRPr="0022603D" w:rsidRDefault="00004681" w:rsidP="00004681">
      <w:pPr>
        <w:spacing w:after="0" w:line="240" w:lineRule="auto"/>
        <w:rPr>
          <w:rFonts w:ascii="Times New Roman" w:eastAsia="SimSun" w:hAnsi="Times New Roman"/>
          <w:iCs/>
          <w:u w:val="single"/>
          <w:lang w:val="es-ES" w:eastAsia="es-ES"/>
        </w:rPr>
      </w:pPr>
      <w:r w:rsidRPr="0022603D">
        <w:rPr>
          <w:rFonts w:ascii="Times New Roman" w:eastAsia="SimSun" w:hAnsi="Times New Roman"/>
          <w:iCs/>
          <w:u w:val="single"/>
          <w:lang w:val="es-ES" w:eastAsia="es-ES"/>
        </w:rPr>
        <w:t>Lactancia</w:t>
      </w:r>
    </w:p>
    <w:p w14:paraId="52345CAE" w14:textId="77777777" w:rsidR="00004681" w:rsidRPr="0022603D" w:rsidRDefault="00004681" w:rsidP="00004681">
      <w:pPr>
        <w:spacing w:after="0" w:line="240" w:lineRule="auto"/>
        <w:rPr>
          <w:rFonts w:ascii="Times New Roman" w:eastAsia="SimSun" w:hAnsi="Times New Roman"/>
          <w:i/>
          <w:lang w:val="es-ES" w:eastAsia="es-ES"/>
        </w:rPr>
      </w:pPr>
      <w:r w:rsidRPr="0022603D">
        <w:rPr>
          <w:rFonts w:ascii="Times New Roman" w:eastAsia="SimSun" w:hAnsi="Times New Roman"/>
          <w:lang w:val="es-ES" w:eastAsia="es-ES"/>
        </w:rPr>
        <w:t>Los datos en seres humanos demuestran que después de la administración por vía sistémica tacrolimus se excreta en la leche humana. Aunque los datos clínicos han mostrado que la exposición general a partir de la aplicación de la pomada de tacrolimus es escasa, no se recomienda la lactancia natural durante el tratamiento con Protopic pomada</w:t>
      </w:r>
      <w:r w:rsidRPr="0022603D">
        <w:rPr>
          <w:rFonts w:ascii="Times New Roman" w:eastAsia="SimSun" w:hAnsi="Times New Roman"/>
          <w:i/>
          <w:lang w:val="es-ES" w:eastAsia="es-ES"/>
        </w:rPr>
        <w:t>.</w:t>
      </w:r>
    </w:p>
    <w:p w14:paraId="3DD47167" w14:textId="77777777" w:rsidR="00004681" w:rsidRPr="0022603D" w:rsidRDefault="00004681" w:rsidP="00004681">
      <w:pPr>
        <w:spacing w:after="0" w:line="240" w:lineRule="auto"/>
        <w:rPr>
          <w:rFonts w:ascii="Times New Roman" w:eastAsia="SimSun" w:hAnsi="Times New Roman"/>
          <w:lang w:val="es-ES" w:eastAsia="es-ES"/>
        </w:rPr>
      </w:pPr>
    </w:p>
    <w:p w14:paraId="1A0F4F5E" w14:textId="77777777" w:rsidR="006D3F89" w:rsidRPr="0022603D" w:rsidRDefault="006D3F89" w:rsidP="006D3F89">
      <w:pPr>
        <w:keepNext/>
        <w:spacing w:after="0" w:line="240" w:lineRule="auto"/>
        <w:rPr>
          <w:rFonts w:ascii="Times New Roman" w:eastAsia="SimSun" w:hAnsi="Times New Roman"/>
          <w:iCs/>
          <w:u w:val="single"/>
          <w:lang w:val="es-ES" w:eastAsia="es-ES"/>
        </w:rPr>
      </w:pPr>
      <w:r w:rsidRPr="0022603D">
        <w:rPr>
          <w:rFonts w:ascii="Times New Roman" w:eastAsia="SimSun" w:hAnsi="Times New Roman"/>
          <w:iCs/>
          <w:u w:val="single"/>
          <w:lang w:val="es-ES" w:eastAsia="es-ES"/>
        </w:rPr>
        <w:t>Fertilidad</w:t>
      </w:r>
    </w:p>
    <w:p w14:paraId="58647F8C" w14:textId="77777777" w:rsidR="006D3F89" w:rsidRPr="0022603D" w:rsidRDefault="006D3F89" w:rsidP="006D3F89">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existen datos sobre fertilidad.</w:t>
      </w:r>
    </w:p>
    <w:p w14:paraId="227DF2C1" w14:textId="77777777" w:rsidR="006D3F89" w:rsidRPr="0022603D" w:rsidRDefault="006D3F89" w:rsidP="00004681">
      <w:pPr>
        <w:spacing w:after="0" w:line="240" w:lineRule="auto"/>
        <w:rPr>
          <w:rFonts w:ascii="Times New Roman" w:eastAsia="SimSun" w:hAnsi="Times New Roman"/>
          <w:lang w:val="es-ES" w:eastAsia="es-ES"/>
        </w:rPr>
      </w:pPr>
    </w:p>
    <w:p w14:paraId="54D6A83C"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4.7</w:t>
      </w:r>
      <w:r w:rsidRPr="0022603D">
        <w:rPr>
          <w:rFonts w:ascii="Times New Roman" w:eastAsia="SimSun" w:hAnsi="Times New Roman"/>
          <w:b/>
          <w:lang w:val="es-ES" w:eastAsia="es-ES"/>
        </w:rPr>
        <w:tab/>
        <w:t>Efectos sobre la capacidad para conducir y utilizar máquinas</w:t>
      </w:r>
    </w:p>
    <w:p w14:paraId="4A00E2A2" w14:textId="77777777" w:rsidR="00004681" w:rsidRPr="0022603D" w:rsidRDefault="00004681" w:rsidP="00004681">
      <w:pPr>
        <w:spacing w:after="0" w:line="240" w:lineRule="auto"/>
        <w:rPr>
          <w:rFonts w:ascii="Times New Roman" w:eastAsia="SimSun" w:hAnsi="Times New Roman"/>
          <w:lang w:val="es-ES" w:eastAsia="es-ES"/>
        </w:rPr>
      </w:pPr>
    </w:p>
    <w:p w14:paraId="1F033CB7" w14:textId="77777777" w:rsidR="00004681" w:rsidRPr="0022603D" w:rsidRDefault="006D6464"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La influencia de Protopic pomada sobre </w:t>
      </w:r>
      <w:r w:rsidR="00004681" w:rsidRPr="0022603D">
        <w:rPr>
          <w:rFonts w:ascii="Times New Roman" w:eastAsia="SimSun" w:hAnsi="Times New Roman"/>
          <w:lang w:val="es-ES" w:eastAsia="es-ES"/>
        </w:rPr>
        <w:t xml:space="preserve">la capacidad para conducir </w:t>
      </w:r>
      <w:r w:rsidRPr="0022603D">
        <w:rPr>
          <w:rFonts w:ascii="Times New Roman" w:eastAsia="SimSun" w:hAnsi="Times New Roman"/>
          <w:lang w:val="es-ES" w:eastAsia="es-ES"/>
        </w:rPr>
        <w:t>y</w:t>
      </w:r>
      <w:r w:rsidR="00004681" w:rsidRPr="0022603D">
        <w:rPr>
          <w:rFonts w:ascii="Times New Roman" w:eastAsia="SimSun" w:hAnsi="Times New Roman"/>
          <w:lang w:val="es-ES" w:eastAsia="es-ES"/>
        </w:rPr>
        <w:t xml:space="preserve"> utilizar máquinas</w:t>
      </w:r>
      <w:r w:rsidRPr="0022603D">
        <w:rPr>
          <w:rFonts w:ascii="Times New Roman" w:eastAsia="SimSun" w:hAnsi="Times New Roman"/>
          <w:lang w:val="es-ES" w:eastAsia="es-ES"/>
        </w:rPr>
        <w:t xml:space="preserve"> es nula o insignificante</w:t>
      </w:r>
      <w:r w:rsidR="00004681" w:rsidRPr="0022603D">
        <w:rPr>
          <w:rFonts w:ascii="Times New Roman" w:eastAsia="SimSun" w:hAnsi="Times New Roman"/>
          <w:lang w:val="es-ES" w:eastAsia="es-ES"/>
        </w:rPr>
        <w:t>.</w:t>
      </w:r>
    </w:p>
    <w:p w14:paraId="5A3D067B" w14:textId="77777777" w:rsidR="00004681" w:rsidRPr="0022603D" w:rsidRDefault="00004681" w:rsidP="00004681">
      <w:pPr>
        <w:spacing w:after="0" w:line="240" w:lineRule="auto"/>
        <w:rPr>
          <w:rFonts w:ascii="Times New Roman" w:eastAsia="SimSun" w:hAnsi="Times New Roman"/>
          <w:lang w:val="es-ES" w:eastAsia="es-ES"/>
        </w:rPr>
      </w:pPr>
    </w:p>
    <w:p w14:paraId="722E79E4"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4.8</w:t>
      </w:r>
      <w:r w:rsidRPr="0022603D">
        <w:rPr>
          <w:rFonts w:ascii="Times New Roman" w:eastAsia="SimSun" w:hAnsi="Times New Roman"/>
          <w:b/>
          <w:lang w:val="es-ES" w:eastAsia="es-ES"/>
        </w:rPr>
        <w:tab/>
        <w:t>Reacciones adversas</w:t>
      </w:r>
    </w:p>
    <w:p w14:paraId="7C071E87" w14:textId="77777777" w:rsidR="00004681" w:rsidRPr="0022603D" w:rsidRDefault="00004681" w:rsidP="00004681">
      <w:pPr>
        <w:spacing w:after="0" w:line="240" w:lineRule="auto"/>
        <w:rPr>
          <w:rFonts w:ascii="Times New Roman" w:eastAsia="SimSun" w:hAnsi="Times New Roman"/>
          <w:lang w:val="es-ES" w:eastAsia="es-ES"/>
        </w:rPr>
      </w:pPr>
    </w:p>
    <w:p w14:paraId="382B273E"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En los ensayos clínicos cerca del 50% de los pacientes ha experimentado algún tipo de irritación cutánea en la zona de aplicación. La sensación de quemazón y prurito fueron muy frecuentes, habitualmente de intensidad leve o moderada, y tendieron a resolverse una semana después de iniciarse el tratamiento. Una reacción adversa frecuente de irritación cutánea fue el eritema. También se ha observado con frecuencia sensación de calor, dolor, parestesia y exantema en la zona de aplicación. La intolerancia al alcohol (rubefacción facial o irritación cutánea tras el consumo de una bebida alcohólica) ha sido un hecho común.</w:t>
      </w:r>
    </w:p>
    <w:p w14:paraId="6A8D3549"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Los pacientes pueden presentar un mayor riesgo de foliculitis, acné e infecciones virales por herpes.</w:t>
      </w:r>
    </w:p>
    <w:p w14:paraId="46422176" w14:textId="77777777" w:rsidR="00004681" w:rsidRPr="0022603D" w:rsidRDefault="00004681" w:rsidP="00004681">
      <w:pPr>
        <w:spacing w:after="0" w:line="240" w:lineRule="auto"/>
        <w:rPr>
          <w:rFonts w:ascii="Times New Roman" w:eastAsia="SimSun" w:hAnsi="Times New Roman"/>
          <w:lang w:val="es-ES" w:eastAsia="es-ES"/>
        </w:rPr>
      </w:pPr>
    </w:p>
    <w:p w14:paraId="720A93F1" w14:textId="77777777" w:rsidR="00004681" w:rsidRPr="0022603D" w:rsidRDefault="00004681" w:rsidP="00004681">
      <w:pPr>
        <w:tabs>
          <w:tab w:val="left" w:pos="567"/>
        </w:tabs>
        <w:spacing w:after="0" w:line="240" w:lineRule="auto"/>
        <w:rPr>
          <w:rFonts w:ascii="Times New Roman" w:eastAsia="SimSun" w:hAnsi="Times New Roman"/>
          <w:noProof/>
          <w:lang w:val="es-ES" w:eastAsia="es-ES"/>
        </w:rPr>
      </w:pPr>
      <w:r w:rsidRPr="0022603D">
        <w:rPr>
          <w:rFonts w:ascii="Times New Roman" w:eastAsia="SimSun" w:hAnsi="Times New Roman"/>
          <w:lang w:val="es-ES" w:eastAsia="es-ES"/>
        </w:rPr>
        <w:t>A continuación se enumeran clasificadas por clase de órgano del sistema las reacciones adversas sospechosas de estar relacionadas con el tratamiento. Las frecuencias se definen como muy frecuentes (</w:t>
      </w:r>
      <w:r w:rsidR="008837E3" w:rsidRPr="0022603D">
        <w:rPr>
          <w:rFonts w:ascii="Times New Roman" w:eastAsia="SimSun" w:hAnsi="Times New Roman"/>
          <w:noProof/>
          <w:lang w:val="es-ES" w:eastAsia="es-ES"/>
        </w:rPr>
        <w:t>≥</w:t>
      </w:r>
      <w:r w:rsidRPr="0022603D">
        <w:rPr>
          <w:rFonts w:ascii="Times New Roman" w:eastAsia="SimSun" w:hAnsi="Times New Roman"/>
          <w:lang w:val="es-ES" w:eastAsia="es-ES"/>
        </w:rPr>
        <w:t> 1/10), frecuentes (</w:t>
      </w:r>
      <w:r w:rsidR="008837E3" w:rsidRPr="0022603D">
        <w:rPr>
          <w:rFonts w:ascii="Times New Roman" w:eastAsia="SimSun" w:hAnsi="Times New Roman"/>
          <w:noProof/>
          <w:lang w:val="es-ES" w:eastAsia="es-ES"/>
        </w:rPr>
        <w:t>≥</w:t>
      </w:r>
      <w:r w:rsidRPr="0022603D">
        <w:rPr>
          <w:rFonts w:ascii="Times New Roman" w:eastAsia="SimSun" w:hAnsi="Times New Roman"/>
          <w:lang w:val="es-ES" w:eastAsia="es-ES"/>
        </w:rPr>
        <w:t> 1/100 a &lt; 1/10) y poco frecuentes (</w:t>
      </w:r>
      <w:r w:rsidR="008837E3" w:rsidRPr="0022603D">
        <w:rPr>
          <w:rFonts w:ascii="Times New Roman" w:eastAsia="SimSun" w:hAnsi="Times New Roman"/>
          <w:noProof/>
          <w:lang w:val="es-ES" w:eastAsia="es-ES"/>
        </w:rPr>
        <w:t>≥</w:t>
      </w:r>
      <w:r w:rsidRPr="0022603D">
        <w:rPr>
          <w:rFonts w:ascii="Times New Roman" w:eastAsia="SimSun" w:hAnsi="Times New Roman"/>
          <w:lang w:val="es-ES" w:eastAsia="es-ES"/>
        </w:rPr>
        <w:t xml:space="preserve"> 1/1.000 a &lt; 1/100). </w:t>
      </w:r>
      <w:r w:rsidRPr="0022603D">
        <w:rPr>
          <w:rFonts w:ascii="Times New Roman" w:eastAsia="SimSun" w:hAnsi="Times New Roman"/>
          <w:noProof/>
          <w:lang w:val="es-ES" w:eastAsia="es-ES"/>
        </w:rPr>
        <w:t>Las reacciones adversas se enumeran en orden decreciente de gravedad dentro de cada intervalo de frecuencia.</w:t>
      </w:r>
    </w:p>
    <w:p w14:paraId="1ADA69DB" w14:textId="77777777" w:rsidR="00004681" w:rsidRPr="0022603D" w:rsidRDefault="00004681" w:rsidP="00004681">
      <w:pPr>
        <w:tabs>
          <w:tab w:val="left" w:pos="567"/>
        </w:tabs>
        <w:spacing w:after="0" w:line="240" w:lineRule="auto"/>
        <w:rPr>
          <w:rFonts w:ascii="Times New Roman" w:eastAsia="SimSun" w:hAnsi="Times New Roman"/>
          <w:noProof/>
          <w:lang w:val="es-ES" w:eastAsia="es-ES"/>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79"/>
        <w:gridCol w:w="2640"/>
        <w:gridCol w:w="1440"/>
        <w:gridCol w:w="1560"/>
      </w:tblGrid>
      <w:tr w:rsidR="00004681" w:rsidRPr="00332958" w14:paraId="21D0A485" w14:textId="77777777" w:rsidTr="005B1B9F">
        <w:tc>
          <w:tcPr>
            <w:tcW w:w="1809" w:type="dxa"/>
          </w:tcPr>
          <w:p w14:paraId="481BC037" w14:textId="77777777" w:rsidR="00004681" w:rsidRPr="0022603D" w:rsidRDefault="005A4F9C" w:rsidP="005A4F9C">
            <w:pPr>
              <w:keepNext/>
              <w:tabs>
                <w:tab w:val="left" w:pos="567"/>
              </w:tabs>
              <w:spacing w:after="0" w:line="240" w:lineRule="auto"/>
              <w:rPr>
                <w:rFonts w:ascii="Times New Roman" w:eastAsia="SimSun" w:hAnsi="Times New Roman"/>
                <w:b/>
                <w:szCs w:val="20"/>
                <w:lang w:val="es-ES" w:eastAsia="es-ES"/>
              </w:rPr>
            </w:pPr>
            <w:r w:rsidRPr="0022603D">
              <w:rPr>
                <w:rFonts w:ascii="Times New Roman" w:eastAsia="SimSun" w:hAnsi="Times New Roman"/>
                <w:b/>
                <w:szCs w:val="20"/>
                <w:lang w:val="es-ES" w:eastAsia="es-ES"/>
              </w:rPr>
              <w:lastRenderedPageBreak/>
              <w:t>Sistema de c</w:t>
            </w:r>
            <w:r w:rsidR="00004681" w:rsidRPr="0022603D">
              <w:rPr>
                <w:rFonts w:ascii="Times New Roman" w:eastAsia="SimSun" w:hAnsi="Times New Roman"/>
                <w:b/>
                <w:szCs w:val="20"/>
                <w:lang w:val="es-ES" w:eastAsia="es-ES"/>
              </w:rPr>
              <w:t xml:space="preserve">lasificación </w:t>
            </w:r>
            <w:r w:rsidRPr="0022603D">
              <w:rPr>
                <w:rFonts w:ascii="Times New Roman" w:eastAsia="SimSun" w:hAnsi="Times New Roman"/>
                <w:b/>
                <w:szCs w:val="20"/>
                <w:lang w:val="es-ES" w:eastAsia="es-ES"/>
              </w:rPr>
              <w:t>de</w:t>
            </w:r>
            <w:r w:rsidR="00004681" w:rsidRPr="0022603D">
              <w:rPr>
                <w:rFonts w:ascii="Times New Roman" w:eastAsia="SimSun" w:hAnsi="Times New Roman"/>
                <w:b/>
                <w:szCs w:val="20"/>
                <w:lang w:val="es-ES" w:eastAsia="es-ES"/>
              </w:rPr>
              <w:t xml:space="preserve"> órganos </w:t>
            </w:r>
          </w:p>
        </w:tc>
        <w:tc>
          <w:tcPr>
            <w:tcW w:w="1779" w:type="dxa"/>
          </w:tcPr>
          <w:p w14:paraId="6BA9C6A9" w14:textId="77777777" w:rsidR="00004681" w:rsidRPr="0022603D" w:rsidRDefault="00004681" w:rsidP="00004681">
            <w:pPr>
              <w:keepNext/>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b/>
                <w:szCs w:val="20"/>
                <w:lang w:eastAsia="es-ES"/>
              </w:rPr>
              <w:t>Muy frecuentes</w:t>
            </w:r>
          </w:p>
          <w:p w14:paraId="6B372293" w14:textId="77777777" w:rsidR="00004681" w:rsidRPr="0022603D" w:rsidRDefault="00004681" w:rsidP="00004681">
            <w:pPr>
              <w:keepNext/>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noProof/>
                <w:lang w:val="es-ES" w:eastAsia="es-ES"/>
              </w:rPr>
              <w:sym w:font="Symbol" w:char="F0B3"/>
            </w:r>
            <w:r w:rsidRPr="0022603D">
              <w:rPr>
                <w:rFonts w:ascii="Times New Roman" w:eastAsia="SimSun" w:hAnsi="Times New Roman"/>
                <w:b/>
                <w:szCs w:val="20"/>
                <w:lang w:eastAsia="es-ES"/>
              </w:rPr>
              <w:t>1/10</w:t>
            </w:r>
          </w:p>
        </w:tc>
        <w:tc>
          <w:tcPr>
            <w:tcW w:w="2640" w:type="dxa"/>
          </w:tcPr>
          <w:p w14:paraId="3D3651DF" w14:textId="77777777" w:rsidR="00004681" w:rsidRPr="0022603D" w:rsidRDefault="00004681" w:rsidP="00004681">
            <w:pPr>
              <w:keepNext/>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b/>
                <w:szCs w:val="20"/>
                <w:lang w:eastAsia="es-ES"/>
              </w:rPr>
              <w:t>Frecuentes</w:t>
            </w:r>
          </w:p>
          <w:p w14:paraId="67EFA436" w14:textId="77777777" w:rsidR="00004681" w:rsidRPr="0022603D" w:rsidRDefault="00004681" w:rsidP="00004681">
            <w:pPr>
              <w:keepNext/>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noProof/>
                <w:lang w:val="es-ES" w:eastAsia="es-ES"/>
              </w:rPr>
              <w:sym w:font="Symbol" w:char="F0B3"/>
            </w:r>
            <w:r w:rsidRPr="0022603D">
              <w:rPr>
                <w:rFonts w:ascii="Times New Roman" w:eastAsia="SimSun" w:hAnsi="Times New Roman"/>
                <w:b/>
                <w:szCs w:val="20"/>
                <w:lang w:eastAsia="es-ES"/>
              </w:rPr>
              <w:t>1/100,</w:t>
            </w:r>
          </w:p>
          <w:p w14:paraId="6F7BA167" w14:textId="77777777" w:rsidR="00004681" w:rsidRPr="0022603D" w:rsidRDefault="00004681" w:rsidP="00004681">
            <w:pPr>
              <w:keepNext/>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bCs/>
                <w:szCs w:val="20"/>
                <w:lang w:eastAsia="es-ES"/>
              </w:rPr>
              <w:t>&lt;</w:t>
            </w:r>
            <w:r w:rsidRPr="0022603D">
              <w:rPr>
                <w:rFonts w:ascii="Times New Roman" w:eastAsia="SimSun" w:hAnsi="Times New Roman"/>
                <w:b/>
                <w:szCs w:val="20"/>
                <w:lang w:eastAsia="es-ES"/>
              </w:rPr>
              <w:t>1/10</w:t>
            </w:r>
          </w:p>
        </w:tc>
        <w:tc>
          <w:tcPr>
            <w:tcW w:w="1440" w:type="dxa"/>
          </w:tcPr>
          <w:p w14:paraId="74EBDAEF" w14:textId="77777777" w:rsidR="00004681" w:rsidRPr="0022603D" w:rsidRDefault="00004681" w:rsidP="00004681">
            <w:pPr>
              <w:keepNext/>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b/>
                <w:szCs w:val="20"/>
                <w:lang w:eastAsia="es-ES"/>
              </w:rPr>
              <w:t>Poco frecuentes</w:t>
            </w:r>
          </w:p>
          <w:p w14:paraId="173B0008" w14:textId="77777777" w:rsidR="00004681" w:rsidRPr="0022603D" w:rsidRDefault="00004681" w:rsidP="00004681">
            <w:pPr>
              <w:keepNext/>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noProof/>
                <w:lang w:val="es-ES" w:eastAsia="es-ES"/>
              </w:rPr>
              <w:sym w:font="Symbol" w:char="F0B3"/>
            </w:r>
            <w:r w:rsidRPr="0022603D">
              <w:rPr>
                <w:rFonts w:ascii="Times New Roman" w:eastAsia="SimSun" w:hAnsi="Times New Roman"/>
                <w:b/>
                <w:szCs w:val="20"/>
                <w:lang w:eastAsia="es-ES"/>
              </w:rPr>
              <w:t>1/1</w:t>
            </w:r>
            <w:r w:rsidR="0086717A" w:rsidRPr="0022603D">
              <w:rPr>
                <w:rFonts w:ascii="Times New Roman" w:eastAsia="SimSun" w:hAnsi="Times New Roman"/>
                <w:b/>
                <w:szCs w:val="20"/>
                <w:lang w:eastAsia="es-ES"/>
              </w:rPr>
              <w:t>.</w:t>
            </w:r>
            <w:r w:rsidRPr="0022603D">
              <w:rPr>
                <w:rFonts w:ascii="Times New Roman" w:eastAsia="SimSun" w:hAnsi="Times New Roman"/>
                <w:b/>
                <w:szCs w:val="20"/>
                <w:lang w:eastAsia="es-ES"/>
              </w:rPr>
              <w:t>000,</w:t>
            </w:r>
          </w:p>
          <w:p w14:paraId="4D7CFA76" w14:textId="77777777" w:rsidR="00004681" w:rsidRPr="0022603D" w:rsidRDefault="00004681" w:rsidP="00004681">
            <w:pPr>
              <w:keepNext/>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lang w:val="es-ES" w:eastAsia="es-ES"/>
              </w:rPr>
              <w:t>&lt;</w:t>
            </w:r>
            <w:r w:rsidRPr="0022603D">
              <w:rPr>
                <w:rFonts w:ascii="Times New Roman" w:eastAsia="SimSun" w:hAnsi="Times New Roman"/>
                <w:b/>
                <w:szCs w:val="20"/>
                <w:lang w:eastAsia="es-ES"/>
              </w:rPr>
              <w:t>1/100</w:t>
            </w:r>
          </w:p>
        </w:tc>
        <w:tc>
          <w:tcPr>
            <w:tcW w:w="1560" w:type="dxa"/>
          </w:tcPr>
          <w:p w14:paraId="4EA16C9D" w14:textId="77777777" w:rsidR="00004681" w:rsidRPr="0022603D" w:rsidRDefault="00004681" w:rsidP="00004681">
            <w:pPr>
              <w:keepNext/>
              <w:tabs>
                <w:tab w:val="left" w:pos="567"/>
              </w:tabs>
              <w:spacing w:after="0" w:line="240" w:lineRule="auto"/>
              <w:rPr>
                <w:rFonts w:ascii="Times New Roman" w:eastAsia="SimSun" w:hAnsi="Times New Roman"/>
                <w:b/>
                <w:szCs w:val="20"/>
                <w:lang w:val="es-ES" w:eastAsia="es-ES"/>
              </w:rPr>
            </w:pPr>
            <w:r w:rsidRPr="0022603D">
              <w:rPr>
                <w:rFonts w:ascii="Times New Roman" w:eastAsia="SimSun" w:hAnsi="Times New Roman"/>
                <w:b/>
                <w:szCs w:val="20"/>
                <w:lang w:val="es-ES" w:eastAsia="es-ES"/>
              </w:rPr>
              <w:t>Frecuencia no conocida (no puede estimarse a partir de los datos disponibles)</w:t>
            </w:r>
          </w:p>
        </w:tc>
      </w:tr>
      <w:tr w:rsidR="00004681" w:rsidRPr="0022603D" w14:paraId="66F10285" w14:textId="77777777" w:rsidTr="005B1B9F">
        <w:tc>
          <w:tcPr>
            <w:tcW w:w="1809" w:type="dxa"/>
          </w:tcPr>
          <w:p w14:paraId="5C4441DB" w14:textId="77777777" w:rsidR="00004681" w:rsidRPr="0022603D" w:rsidRDefault="00004681" w:rsidP="00004681">
            <w:pPr>
              <w:keepNext/>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Infecciones e infestaciones</w:t>
            </w:r>
          </w:p>
          <w:p w14:paraId="419F4999" w14:textId="77777777" w:rsidR="00004681" w:rsidRPr="0022603D" w:rsidRDefault="00004681" w:rsidP="00004681">
            <w:pPr>
              <w:keepNext/>
              <w:tabs>
                <w:tab w:val="left" w:pos="567"/>
              </w:tabs>
              <w:spacing w:after="0" w:line="240" w:lineRule="auto"/>
              <w:rPr>
                <w:rFonts w:ascii="Times New Roman" w:eastAsia="SimSun" w:hAnsi="Times New Roman"/>
                <w:szCs w:val="20"/>
                <w:lang w:eastAsia="es-ES"/>
              </w:rPr>
            </w:pPr>
          </w:p>
        </w:tc>
        <w:tc>
          <w:tcPr>
            <w:tcW w:w="1779" w:type="dxa"/>
          </w:tcPr>
          <w:p w14:paraId="16D740A9" w14:textId="77777777" w:rsidR="00004681" w:rsidRPr="0022603D" w:rsidRDefault="00004681" w:rsidP="00004681">
            <w:pPr>
              <w:keepNext/>
              <w:tabs>
                <w:tab w:val="left" w:pos="567"/>
              </w:tabs>
              <w:spacing w:after="0" w:line="240" w:lineRule="auto"/>
              <w:rPr>
                <w:rFonts w:ascii="Times New Roman" w:eastAsia="SimSun" w:hAnsi="Times New Roman"/>
                <w:szCs w:val="20"/>
                <w:lang w:eastAsia="es-ES"/>
              </w:rPr>
            </w:pPr>
          </w:p>
        </w:tc>
        <w:tc>
          <w:tcPr>
            <w:tcW w:w="2640" w:type="dxa"/>
          </w:tcPr>
          <w:p w14:paraId="5AD85136"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 xml:space="preserve">Infecciones cutáneas locales con independencia de su etiología específica, que incluyen pero no se limitan a: Eccema herpético, </w:t>
            </w:r>
          </w:p>
          <w:p w14:paraId="37B058D6"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 xml:space="preserve">Foliculitis, </w:t>
            </w:r>
          </w:p>
          <w:p w14:paraId="034CE9E1"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 xml:space="preserve">Herpes simplex, </w:t>
            </w:r>
          </w:p>
          <w:p w14:paraId="38B511F0"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Infección por el virus del herpes,</w:t>
            </w:r>
          </w:p>
          <w:p w14:paraId="157DFCAF" w14:textId="77777777" w:rsidR="00004681" w:rsidRPr="0022603D" w:rsidRDefault="00004681" w:rsidP="00004681">
            <w:pPr>
              <w:keepNext/>
              <w:tabs>
                <w:tab w:val="left" w:pos="567"/>
              </w:tabs>
              <w:spacing w:after="0" w:line="240" w:lineRule="auto"/>
              <w:rPr>
                <w:rFonts w:ascii="Times New Roman" w:eastAsia="SimSun" w:hAnsi="Times New Roman"/>
                <w:szCs w:val="20"/>
                <w:highlight w:val="yellow"/>
                <w:lang w:val="es-ES" w:eastAsia="es-ES"/>
              </w:rPr>
            </w:pPr>
            <w:r w:rsidRPr="0022603D">
              <w:rPr>
                <w:rFonts w:ascii="Times New Roman" w:eastAsia="SimSun" w:hAnsi="Times New Roman"/>
                <w:szCs w:val="20"/>
                <w:lang w:val="es-ES" w:eastAsia="es-ES"/>
              </w:rPr>
              <w:t>Erupción variceliforme de Kaposi*</w:t>
            </w:r>
          </w:p>
        </w:tc>
        <w:tc>
          <w:tcPr>
            <w:tcW w:w="1440" w:type="dxa"/>
          </w:tcPr>
          <w:p w14:paraId="1D537D8C"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p>
        </w:tc>
        <w:tc>
          <w:tcPr>
            <w:tcW w:w="1560" w:type="dxa"/>
          </w:tcPr>
          <w:p w14:paraId="270431A3" w14:textId="77777777" w:rsidR="00004681" w:rsidRPr="0022603D" w:rsidRDefault="007A4C4E"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Infección herpética oftálmica*</w:t>
            </w:r>
          </w:p>
        </w:tc>
      </w:tr>
      <w:tr w:rsidR="00004681" w:rsidRPr="00332958" w14:paraId="5993148C" w14:textId="77777777" w:rsidTr="005B1B9F">
        <w:tc>
          <w:tcPr>
            <w:tcW w:w="1809" w:type="dxa"/>
          </w:tcPr>
          <w:p w14:paraId="46FA8D05" w14:textId="77777777" w:rsidR="00004681" w:rsidRPr="0022603D" w:rsidRDefault="00004681" w:rsidP="00004681">
            <w:pPr>
              <w:keepNext/>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Trastornos del metabolismo y de la nutrición</w:t>
            </w:r>
          </w:p>
          <w:p w14:paraId="1500D774"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p>
        </w:tc>
        <w:tc>
          <w:tcPr>
            <w:tcW w:w="1779" w:type="dxa"/>
          </w:tcPr>
          <w:p w14:paraId="5C56406D"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p>
        </w:tc>
        <w:tc>
          <w:tcPr>
            <w:tcW w:w="2640" w:type="dxa"/>
          </w:tcPr>
          <w:p w14:paraId="73F273C8"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Intolerancia al alcohol (rubefacción facial o irritación cutánea tras el consumo de bebidas alcohólicas)</w:t>
            </w:r>
          </w:p>
        </w:tc>
        <w:tc>
          <w:tcPr>
            <w:tcW w:w="1440" w:type="dxa"/>
          </w:tcPr>
          <w:p w14:paraId="3750A5DC"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p>
        </w:tc>
        <w:tc>
          <w:tcPr>
            <w:tcW w:w="1560" w:type="dxa"/>
          </w:tcPr>
          <w:p w14:paraId="2BF7B979"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p>
        </w:tc>
      </w:tr>
      <w:tr w:rsidR="00004681" w:rsidRPr="00332958" w14:paraId="28B44658" w14:textId="77777777" w:rsidTr="005B1B9F">
        <w:tc>
          <w:tcPr>
            <w:tcW w:w="1809" w:type="dxa"/>
          </w:tcPr>
          <w:p w14:paraId="7A882489" w14:textId="77777777" w:rsidR="00004681" w:rsidRPr="0022603D" w:rsidRDefault="00004681" w:rsidP="00004681">
            <w:pPr>
              <w:keepNext/>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Trastornos del sistema nervioso</w:t>
            </w:r>
          </w:p>
          <w:p w14:paraId="53EE8844" w14:textId="77777777" w:rsidR="00004681" w:rsidRPr="0022603D" w:rsidRDefault="00004681" w:rsidP="00004681">
            <w:pPr>
              <w:keepNext/>
              <w:tabs>
                <w:tab w:val="left" w:pos="567"/>
              </w:tabs>
              <w:spacing w:after="0" w:line="240" w:lineRule="auto"/>
              <w:rPr>
                <w:rFonts w:ascii="Times New Roman" w:eastAsia="SimSun" w:hAnsi="Times New Roman"/>
                <w:szCs w:val="20"/>
                <w:lang w:eastAsia="es-ES"/>
              </w:rPr>
            </w:pPr>
          </w:p>
        </w:tc>
        <w:tc>
          <w:tcPr>
            <w:tcW w:w="1779" w:type="dxa"/>
          </w:tcPr>
          <w:p w14:paraId="00EE7325" w14:textId="77777777" w:rsidR="00004681" w:rsidRPr="0022603D" w:rsidRDefault="00004681" w:rsidP="00004681">
            <w:pPr>
              <w:keepNext/>
              <w:tabs>
                <w:tab w:val="left" w:pos="567"/>
              </w:tabs>
              <w:spacing w:after="0" w:line="240" w:lineRule="auto"/>
              <w:rPr>
                <w:rFonts w:ascii="Times New Roman" w:eastAsia="SimSun" w:hAnsi="Times New Roman"/>
                <w:szCs w:val="20"/>
                <w:lang w:eastAsia="es-ES"/>
              </w:rPr>
            </w:pPr>
          </w:p>
        </w:tc>
        <w:tc>
          <w:tcPr>
            <w:tcW w:w="2640" w:type="dxa"/>
          </w:tcPr>
          <w:p w14:paraId="56C40F22"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Parestesias y disestesias (hiperestesia, sensación de quemazón)</w:t>
            </w:r>
          </w:p>
        </w:tc>
        <w:tc>
          <w:tcPr>
            <w:tcW w:w="1440" w:type="dxa"/>
          </w:tcPr>
          <w:p w14:paraId="3A856A23"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p>
        </w:tc>
        <w:tc>
          <w:tcPr>
            <w:tcW w:w="1560" w:type="dxa"/>
          </w:tcPr>
          <w:p w14:paraId="2B459D67"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p>
        </w:tc>
      </w:tr>
      <w:tr w:rsidR="00004681" w:rsidRPr="0022603D" w14:paraId="22197614" w14:textId="77777777" w:rsidTr="005B1B9F">
        <w:tc>
          <w:tcPr>
            <w:tcW w:w="1809" w:type="dxa"/>
          </w:tcPr>
          <w:p w14:paraId="26FB7437" w14:textId="77777777" w:rsidR="00004681" w:rsidRPr="0022603D" w:rsidRDefault="00004681" w:rsidP="00004681">
            <w:pPr>
              <w:keepNext/>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Trastornos de la piel y del tejido subcutáneo</w:t>
            </w:r>
          </w:p>
          <w:p w14:paraId="17A61815"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p>
        </w:tc>
        <w:tc>
          <w:tcPr>
            <w:tcW w:w="1779" w:type="dxa"/>
          </w:tcPr>
          <w:p w14:paraId="59F696A6"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p>
        </w:tc>
        <w:tc>
          <w:tcPr>
            <w:tcW w:w="2640" w:type="dxa"/>
          </w:tcPr>
          <w:p w14:paraId="63FE40E9" w14:textId="77777777" w:rsidR="00004681" w:rsidRPr="0022603D" w:rsidRDefault="00004681" w:rsidP="00004681">
            <w:pPr>
              <w:keepNext/>
              <w:tabs>
                <w:tab w:val="left" w:pos="567"/>
              </w:tabs>
              <w:spacing w:after="0" w:line="240" w:lineRule="auto"/>
              <w:rPr>
                <w:rFonts w:ascii="Times New Roman" w:eastAsia="SimSun" w:hAnsi="Times New Roman"/>
                <w:szCs w:val="20"/>
                <w:lang w:eastAsia="es-ES"/>
              </w:rPr>
            </w:pPr>
            <w:r w:rsidRPr="0022603D">
              <w:rPr>
                <w:rFonts w:ascii="Times New Roman" w:eastAsia="SimSun" w:hAnsi="Times New Roman"/>
                <w:szCs w:val="20"/>
                <w:lang w:val="es-ES" w:eastAsia="es-ES"/>
              </w:rPr>
              <w:t>Prurito</w:t>
            </w:r>
          </w:p>
        </w:tc>
        <w:tc>
          <w:tcPr>
            <w:tcW w:w="1440" w:type="dxa"/>
          </w:tcPr>
          <w:p w14:paraId="2C0D05FC" w14:textId="77777777" w:rsidR="00004681" w:rsidRPr="0022603D" w:rsidRDefault="00004681" w:rsidP="00004681">
            <w:pPr>
              <w:keepNext/>
              <w:tabs>
                <w:tab w:val="left" w:pos="567"/>
              </w:tabs>
              <w:spacing w:after="0" w:line="240" w:lineRule="auto"/>
              <w:rPr>
                <w:rFonts w:ascii="Times New Roman" w:eastAsia="SimSun" w:hAnsi="Times New Roman"/>
                <w:szCs w:val="20"/>
                <w:lang w:eastAsia="es-ES"/>
              </w:rPr>
            </w:pPr>
            <w:r w:rsidRPr="0022603D">
              <w:rPr>
                <w:rFonts w:ascii="Times New Roman" w:eastAsia="SimSun" w:hAnsi="Times New Roman"/>
                <w:szCs w:val="20"/>
                <w:lang w:val="es-ES" w:eastAsia="es-ES"/>
              </w:rPr>
              <w:t>Acné*</w:t>
            </w:r>
          </w:p>
        </w:tc>
        <w:tc>
          <w:tcPr>
            <w:tcW w:w="1560" w:type="dxa"/>
          </w:tcPr>
          <w:p w14:paraId="0AAB5823" w14:textId="77777777" w:rsidR="00004681" w:rsidRPr="0022603D" w:rsidRDefault="00004681" w:rsidP="00004681">
            <w:pPr>
              <w:keepNext/>
              <w:tabs>
                <w:tab w:val="left" w:pos="567"/>
              </w:tabs>
              <w:spacing w:after="0" w:line="240" w:lineRule="auto"/>
              <w:rPr>
                <w:rFonts w:ascii="Times New Roman" w:eastAsia="SimSun" w:hAnsi="Times New Roman"/>
                <w:szCs w:val="20"/>
                <w:lang w:eastAsia="es-ES"/>
              </w:rPr>
            </w:pPr>
            <w:r w:rsidRPr="0022603D">
              <w:rPr>
                <w:rFonts w:ascii="Times New Roman" w:eastAsia="SimSun" w:hAnsi="Times New Roman"/>
                <w:szCs w:val="20"/>
                <w:lang w:eastAsia="es-ES"/>
              </w:rPr>
              <w:t>Rosácea*</w:t>
            </w:r>
          </w:p>
          <w:p w14:paraId="6A60E40B" w14:textId="77777777" w:rsidR="00582F42" w:rsidRPr="0022603D" w:rsidRDefault="00582F42" w:rsidP="00004681">
            <w:pPr>
              <w:keepNext/>
              <w:tabs>
                <w:tab w:val="left" w:pos="567"/>
              </w:tabs>
              <w:spacing w:after="0" w:line="240" w:lineRule="auto"/>
              <w:rPr>
                <w:rFonts w:ascii="Times New Roman" w:eastAsia="SimSun" w:hAnsi="Times New Roman"/>
                <w:szCs w:val="20"/>
                <w:lang w:eastAsia="es-ES"/>
              </w:rPr>
            </w:pPr>
            <w:r w:rsidRPr="0022603D">
              <w:rPr>
                <w:rFonts w:ascii="Times New Roman" w:eastAsia="SimSun" w:hAnsi="Times New Roman"/>
                <w:szCs w:val="20"/>
                <w:lang w:eastAsia="es-ES"/>
              </w:rPr>
              <w:t>Lentigo*</w:t>
            </w:r>
          </w:p>
        </w:tc>
      </w:tr>
      <w:tr w:rsidR="00004681" w:rsidRPr="00332958" w14:paraId="57DA202D" w14:textId="77777777" w:rsidTr="005B1B9F">
        <w:tc>
          <w:tcPr>
            <w:tcW w:w="1809" w:type="dxa"/>
          </w:tcPr>
          <w:p w14:paraId="45D3AF50"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Trastornos generales y alteraciones en el lugar de administración</w:t>
            </w:r>
          </w:p>
        </w:tc>
        <w:tc>
          <w:tcPr>
            <w:tcW w:w="1779" w:type="dxa"/>
          </w:tcPr>
          <w:p w14:paraId="64F965EE"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Quemazón en la zona de aplicación, prurito en la zona de aplicación</w:t>
            </w:r>
          </w:p>
        </w:tc>
        <w:tc>
          <w:tcPr>
            <w:tcW w:w="2640" w:type="dxa"/>
          </w:tcPr>
          <w:p w14:paraId="4EC83B72"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 xml:space="preserve">Calor en la zona de aplicación, </w:t>
            </w:r>
          </w:p>
          <w:p w14:paraId="729D5209"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 xml:space="preserve">Eritema en la zona de aplicación, </w:t>
            </w:r>
          </w:p>
          <w:p w14:paraId="18612A5E"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 xml:space="preserve">Dolor en la zona de aplicación, </w:t>
            </w:r>
          </w:p>
          <w:p w14:paraId="62A31ECE"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 xml:space="preserve">Irritación en la zona de aplicación, </w:t>
            </w:r>
          </w:p>
          <w:p w14:paraId="26E1A9B1"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 xml:space="preserve">Parestesia en la zona de aplicación, </w:t>
            </w:r>
          </w:p>
          <w:p w14:paraId="3A37B182"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Exantema en la zona de aplicación</w:t>
            </w:r>
          </w:p>
        </w:tc>
        <w:tc>
          <w:tcPr>
            <w:tcW w:w="1440" w:type="dxa"/>
          </w:tcPr>
          <w:p w14:paraId="05A1A9A3" w14:textId="77777777" w:rsidR="00004681" w:rsidRPr="0022603D" w:rsidRDefault="00004681" w:rsidP="00004681">
            <w:pPr>
              <w:keepNext/>
              <w:tabs>
                <w:tab w:val="left" w:pos="567"/>
              </w:tabs>
              <w:spacing w:after="0" w:line="240" w:lineRule="auto"/>
              <w:rPr>
                <w:rFonts w:ascii="Times New Roman" w:eastAsia="SimSun" w:hAnsi="Times New Roman"/>
                <w:szCs w:val="20"/>
                <w:lang w:val="es-ES" w:eastAsia="es-ES"/>
              </w:rPr>
            </w:pPr>
          </w:p>
        </w:tc>
        <w:tc>
          <w:tcPr>
            <w:tcW w:w="1560" w:type="dxa"/>
          </w:tcPr>
          <w:p w14:paraId="25F58ACA" w14:textId="77777777" w:rsidR="00004681" w:rsidRPr="0022603D" w:rsidRDefault="00004681" w:rsidP="00004681">
            <w:pPr>
              <w:keepNext/>
              <w:tabs>
                <w:tab w:val="left" w:pos="567"/>
              </w:tabs>
              <w:spacing w:after="0" w:line="240" w:lineRule="auto"/>
              <w:rPr>
                <w:rFonts w:ascii="Times New Roman" w:eastAsia="SimSun" w:hAnsi="Times New Roman"/>
                <w:szCs w:val="20"/>
                <w:highlight w:val="yellow"/>
                <w:lang w:val="es-ES" w:eastAsia="es-ES"/>
              </w:rPr>
            </w:pPr>
            <w:r w:rsidRPr="0022603D">
              <w:rPr>
                <w:rFonts w:ascii="Times New Roman" w:eastAsia="SimSun" w:hAnsi="Times New Roman"/>
                <w:szCs w:val="20"/>
                <w:lang w:val="es-ES" w:eastAsia="es-ES"/>
              </w:rPr>
              <w:t>Edema en la zona de aplicación*</w:t>
            </w:r>
          </w:p>
        </w:tc>
      </w:tr>
      <w:tr w:rsidR="00004681" w:rsidRPr="00332958" w14:paraId="5CFFB2B2" w14:textId="77777777" w:rsidTr="005B1B9F">
        <w:tc>
          <w:tcPr>
            <w:tcW w:w="1809" w:type="dxa"/>
          </w:tcPr>
          <w:p w14:paraId="66115269" w14:textId="77777777" w:rsidR="00004681" w:rsidRPr="0022603D" w:rsidRDefault="00004681" w:rsidP="00004681">
            <w:pPr>
              <w:keepNext/>
              <w:tabs>
                <w:tab w:val="left" w:pos="567"/>
              </w:tabs>
              <w:spacing w:after="0" w:line="240" w:lineRule="auto"/>
              <w:rPr>
                <w:rFonts w:ascii="Times New Roman" w:eastAsia="SimSun" w:hAnsi="Times New Roman"/>
                <w:szCs w:val="20"/>
                <w:lang w:eastAsia="es-ES"/>
              </w:rPr>
            </w:pPr>
            <w:r w:rsidRPr="0022603D">
              <w:rPr>
                <w:rFonts w:ascii="Times New Roman" w:eastAsia="SimSun" w:hAnsi="Times New Roman"/>
                <w:szCs w:val="20"/>
                <w:lang w:eastAsia="es-ES"/>
              </w:rPr>
              <w:t>Exploraciones complementarias</w:t>
            </w:r>
          </w:p>
        </w:tc>
        <w:tc>
          <w:tcPr>
            <w:tcW w:w="1779" w:type="dxa"/>
          </w:tcPr>
          <w:p w14:paraId="41936DD8" w14:textId="77777777" w:rsidR="00004681" w:rsidRPr="0022603D" w:rsidRDefault="00004681" w:rsidP="00004681">
            <w:pPr>
              <w:keepNext/>
              <w:tabs>
                <w:tab w:val="left" w:pos="567"/>
              </w:tabs>
              <w:spacing w:after="0" w:line="240" w:lineRule="auto"/>
              <w:rPr>
                <w:rFonts w:ascii="Times New Roman" w:eastAsia="SimSun" w:hAnsi="Times New Roman"/>
                <w:szCs w:val="20"/>
                <w:lang w:eastAsia="es-ES"/>
              </w:rPr>
            </w:pPr>
          </w:p>
        </w:tc>
        <w:tc>
          <w:tcPr>
            <w:tcW w:w="2640" w:type="dxa"/>
          </w:tcPr>
          <w:p w14:paraId="4FE9E04B" w14:textId="77777777" w:rsidR="00004681" w:rsidRPr="0022603D" w:rsidRDefault="00004681" w:rsidP="00004681">
            <w:pPr>
              <w:keepNext/>
              <w:tabs>
                <w:tab w:val="left" w:pos="567"/>
              </w:tabs>
              <w:spacing w:after="0" w:line="240" w:lineRule="auto"/>
              <w:rPr>
                <w:rFonts w:ascii="Times New Roman" w:eastAsia="SimSun" w:hAnsi="Times New Roman"/>
                <w:szCs w:val="20"/>
                <w:lang w:eastAsia="es-ES"/>
              </w:rPr>
            </w:pPr>
          </w:p>
        </w:tc>
        <w:tc>
          <w:tcPr>
            <w:tcW w:w="1440" w:type="dxa"/>
          </w:tcPr>
          <w:p w14:paraId="5A4E7B81" w14:textId="77777777" w:rsidR="00004681" w:rsidRPr="0022603D" w:rsidRDefault="00004681" w:rsidP="00004681">
            <w:pPr>
              <w:keepNext/>
              <w:tabs>
                <w:tab w:val="left" w:pos="567"/>
              </w:tabs>
              <w:spacing w:after="0" w:line="240" w:lineRule="auto"/>
              <w:rPr>
                <w:rFonts w:ascii="Times New Roman" w:eastAsia="SimSun" w:hAnsi="Times New Roman"/>
                <w:szCs w:val="20"/>
                <w:lang w:eastAsia="es-ES"/>
              </w:rPr>
            </w:pPr>
          </w:p>
        </w:tc>
        <w:tc>
          <w:tcPr>
            <w:tcW w:w="1560" w:type="dxa"/>
          </w:tcPr>
          <w:p w14:paraId="0FE4F109" w14:textId="77777777" w:rsidR="00004681" w:rsidRPr="0022603D" w:rsidRDefault="00004681" w:rsidP="00004681">
            <w:pPr>
              <w:keepNext/>
              <w:tabs>
                <w:tab w:val="left" w:pos="567"/>
              </w:tabs>
              <w:spacing w:after="0" w:line="240" w:lineRule="auto"/>
              <w:rPr>
                <w:rFonts w:ascii="Times New Roman" w:eastAsia="SimSun" w:hAnsi="Times New Roman"/>
                <w:szCs w:val="20"/>
                <w:highlight w:val="yellow"/>
                <w:lang w:val="es-ES" w:eastAsia="es-ES"/>
              </w:rPr>
            </w:pPr>
            <w:r w:rsidRPr="0022603D">
              <w:rPr>
                <w:rFonts w:ascii="Times New Roman" w:eastAsia="SimSun" w:hAnsi="Times New Roman"/>
                <w:szCs w:val="20"/>
                <w:lang w:val="es-ES" w:eastAsia="es-ES"/>
              </w:rPr>
              <w:t>Aumento del nivel del fármaco* (ver sección 4.4)</w:t>
            </w:r>
          </w:p>
        </w:tc>
      </w:tr>
    </w:tbl>
    <w:p w14:paraId="58773AFE" w14:textId="77777777" w:rsidR="00004681" w:rsidRPr="0022603D" w:rsidRDefault="00004681" w:rsidP="00004681">
      <w:pPr>
        <w:keepNext/>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La reacción adversa fue notificada durante la experiencia post-comercialización</w:t>
      </w:r>
    </w:p>
    <w:p w14:paraId="711F046D" w14:textId="77777777" w:rsidR="00004681" w:rsidRPr="0022603D" w:rsidRDefault="00004681" w:rsidP="00004681">
      <w:pPr>
        <w:spacing w:after="0" w:line="240" w:lineRule="auto"/>
        <w:rPr>
          <w:rFonts w:ascii="Times New Roman" w:eastAsia="SimSun" w:hAnsi="Times New Roman"/>
          <w:lang w:val="es-ES" w:eastAsia="es-ES"/>
        </w:rPr>
      </w:pPr>
    </w:p>
    <w:p w14:paraId="0A33993B" w14:textId="77777777" w:rsidR="00004681" w:rsidRPr="0022603D" w:rsidRDefault="00004681" w:rsidP="00004681">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Tratamiento de mantenimiento</w:t>
      </w:r>
    </w:p>
    <w:p w14:paraId="788A11AB"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En un estudio del tratamiento de mantenimiento (tratamiento dos veces a la semana) en adultos y en niños con dermatitis atópica moderada y grave, se observó que los siguientes acontecimientos adversos aparecían con más frecuencia que en el grupo control: impétigo en el lugar de aplicación (7,7% en niños) e infecciones en el lugar de aplicación (6,4% en niños y 6,3% en adultos).</w:t>
      </w:r>
    </w:p>
    <w:p w14:paraId="63D4D7E3" w14:textId="77777777" w:rsidR="00004681" w:rsidRPr="0022603D" w:rsidRDefault="00004681" w:rsidP="00004681">
      <w:pPr>
        <w:spacing w:after="0" w:line="240" w:lineRule="auto"/>
        <w:rPr>
          <w:rFonts w:ascii="Times New Roman" w:eastAsia="SimSun" w:hAnsi="Times New Roman"/>
          <w:lang w:val="es-ES" w:eastAsia="es-ES"/>
        </w:rPr>
      </w:pPr>
    </w:p>
    <w:p w14:paraId="776B0896" w14:textId="77777777" w:rsidR="00004681" w:rsidRPr="0022603D" w:rsidRDefault="00004681" w:rsidP="00004681">
      <w:pPr>
        <w:keepNext/>
        <w:spacing w:after="0" w:line="240" w:lineRule="auto"/>
        <w:rPr>
          <w:rFonts w:ascii="Times New Roman" w:eastAsia="SimSun" w:hAnsi="Times New Roman"/>
          <w:i/>
          <w:u w:val="single"/>
          <w:lang w:val="es-ES" w:eastAsia="es-ES"/>
        </w:rPr>
      </w:pPr>
      <w:r w:rsidRPr="0022603D">
        <w:rPr>
          <w:rFonts w:ascii="Times New Roman" w:eastAsia="SimSun" w:hAnsi="Times New Roman"/>
          <w:i/>
          <w:u w:val="single"/>
          <w:lang w:val="es-ES" w:eastAsia="es-ES"/>
        </w:rPr>
        <w:lastRenderedPageBreak/>
        <w:t>Población pediátrica</w:t>
      </w:r>
    </w:p>
    <w:p w14:paraId="60355CA0" w14:textId="77777777" w:rsidR="00004681" w:rsidRPr="0022603D" w:rsidRDefault="00004681" w:rsidP="00004681">
      <w:pPr>
        <w:keepNext/>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La frecuencia, tipo y gravedad de las reacciones adversas en niños son similares a las notificadas en adultos. </w:t>
      </w:r>
    </w:p>
    <w:p w14:paraId="7A2F42F5" w14:textId="77777777" w:rsidR="00004681" w:rsidRPr="0022603D" w:rsidRDefault="00004681" w:rsidP="00004681">
      <w:pPr>
        <w:spacing w:after="0" w:line="240" w:lineRule="auto"/>
        <w:rPr>
          <w:rFonts w:ascii="Times New Roman" w:eastAsia="SimSun" w:hAnsi="Times New Roman"/>
          <w:lang w:val="es-ES" w:eastAsia="es-ES"/>
        </w:rPr>
      </w:pPr>
    </w:p>
    <w:p w14:paraId="0228B33C" w14:textId="77777777" w:rsidR="00AA64F6" w:rsidRPr="0022603D" w:rsidRDefault="00514965">
      <w:pPr>
        <w:autoSpaceDE w:val="0"/>
        <w:autoSpaceDN w:val="0"/>
        <w:adjustRightInd w:val="0"/>
        <w:spacing w:after="0" w:line="240" w:lineRule="auto"/>
        <w:jc w:val="both"/>
        <w:rPr>
          <w:rFonts w:ascii="Times New Roman" w:hAnsi="Times New Roman"/>
          <w:szCs w:val="24"/>
          <w:u w:val="single"/>
          <w:lang w:val="es-ES_tradnl"/>
        </w:rPr>
      </w:pPr>
      <w:r w:rsidRPr="0022603D">
        <w:rPr>
          <w:rFonts w:ascii="Times New Roman" w:hAnsi="Times New Roman"/>
          <w:szCs w:val="24"/>
          <w:u w:val="single"/>
          <w:lang w:val="es-ES_tradnl"/>
        </w:rPr>
        <w:t>Notificación de sospechas de reacciones adversas</w:t>
      </w:r>
    </w:p>
    <w:p w14:paraId="6E70AC95" w14:textId="77777777" w:rsidR="00AA64F6" w:rsidRPr="0022603D" w:rsidRDefault="006D6464">
      <w:pPr>
        <w:autoSpaceDE w:val="0"/>
        <w:autoSpaceDN w:val="0"/>
        <w:adjustRightInd w:val="0"/>
        <w:spacing w:after="0" w:line="240" w:lineRule="auto"/>
        <w:contextualSpacing/>
        <w:rPr>
          <w:rFonts w:ascii="Times New Roman" w:hAnsi="Times New Roman"/>
          <w:szCs w:val="24"/>
          <w:lang w:val="es-ES_tradnl"/>
        </w:rPr>
      </w:pPr>
      <w:r w:rsidRPr="0022603D">
        <w:rPr>
          <w:rFonts w:ascii="Times New Roman" w:hAnsi="Times New Roman"/>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00311B0E" w:rsidRPr="0022603D">
        <w:rPr>
          <w:rFonts w:ascii="Times New Roman" w:hAnsi="Times New Roman"/>
          <w:highlight w:val="lightGray"/>
          <w:lang w:val="es-ES"/>
        </w:rPr>
        <w:t xml:space="preserve">sistema nacional de notificación incluido en el </w:t>
      </w:r>
      <w:hyperlink r:id="rId11">
        <w:r w:rsidR="00311B0E" w:rsidRPr="00CB6662">
          <w:rPr>
            <w:rStyle w:val="Hyperlink"/>
            <w:rFonts w:ascii="Times New Roman" w:hAnsi="Times New Roman"/>
            <w:color w:val="auto"/>
            <w:highlight w:val="lightGray"/>
            <w:lang w:val="es-ES"/>
          </w:rPr>
          <w:t>Apéndice V</w:t>
        </w:r>
        <w:r w:rsidR="00311B0E" w:rsidRPr="00BA19EF">
          <w:rPr>
            <w:rStyle w:val="Hyperlink"/>
            <w:rFonts w:ascii="Times New Roman" w:hAnsi="Times New Roman"/>
            <w:color w:val="auto"/>
            <w:u w:val="none"/>
            <w:lang w:val="es-ES"/>
          </w:rPr>
          <w:t>.</w:t>
        </w:r>
      </w:hyperlink>
    </w:p>
    <w:p w14:paraId="7399BB47" w14:textId="77777777" w:rsidR="006D6464" w:rsidRPr="0022603D" w:rsidRDefault="006D6464" w:rsidP="00004681">
      <w:pPr>
        <w:spacing w:after="0" w:line="240" w:lineRule="auto"/>
        <w:rPr>
          <w:rFonts w:ascii="Times New Roman" w:eastAsia="SimSun" w:hAnsi="Times New Roman"/>
          <w:lang w:val="es-ES" w:eastAsia="es-ES"/>
        </w:rPr>
      </w:pPr>
    </w:p>
    <w:p w14:paraId="6BB279F8"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4.9</w:t>
      </w:r>
      <w:r w:rsidRPr="0022603D">
        <w:rPr>
          <w:rFonts w:ascii="Times New Roman" w:eastAsia="SimSun" w:hAnsi="Times New Roman"/>
          <w:b/>
          <w:lang w:val="es-ES" w:eastAsia="es-ES"/>
        </w:rPr>
        <w:tab/>
        <w:t>Sobredosis</w:t>
      </w:r>
    </w:p>
    <w:p w14:paraId="38FDFD94" w14:textId="77777777" w:rsidR="00004681" w:rsidRPr="0022603D" w:rsidRDefault="00004681" w:rsidP="00004681">
      <w:pPr>
        <w:spacing w:after="0" w:line="240" w:lineRule="auto"/>
        <w:rPr>
          <w:rFonts w:ascii="Times New Roman" w:eastAsia="SimSun" w:hAnsi="Times New Roman"/>
          <w:lang w:val="es-ES" w:eastAsia="es-ES"/>
        </w:rPr>
      </w:pPr>
    </w:p>
    <w:p w14:paraId="02F5F28F"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Es improbable una sobredosis tras la administración tópica.</w:t>
      </w:r>
    </w:p>
    <w:p w14:paraId="3066F89F"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Si se ingiere el producto, son apropiadas las medidas generales de apoyo. Estas consisten en vigilancia de las constantes vitales y observación del estado clínico. Dada la naturaleza del excipiente de la pomada, no se recomiendan la inducción de los vómitos ni el lavado gástrico.</w:t>
      </w:r>
    </w:p>
    <w:p w14:paraId="795CA6BB" w14:textId="77777777" w:rsidR="00004681" w:rsidRPr="0022603D" w:rsidRDefault="00004681" w:rsidP="00004681">
      <w:pPr>
        <w:spacing w:after="0" w:line="240" w:lineRule="auto"/>
        <w:rPr>
          <w:rFonts w:ascii="Times New Roman" w:eastAsia="SimSun" w:hAnsi="Times New Roman"/>
          <w:lang w:val="es-ES" w:eastAsia="es-ES"/>
        </w:rPr>
      </w:pPr>
    </w:p>
    <w:p w14:paraId="727542E6" w14:textId="77777777" w:rsidR="00004681" w:rsidRPr="0022603D" w:rsidRDefault="00004681" w:rsidP="00004681">
      <w:pPr>
        <w:spacing w:after="0" w:line="240" w:lineRule="auto"/>
        <w:rPr>
          <w:rFonts w:ascii="Times New Roman" w:eastAsia="SimSun" w:hAnsi="Times New Roman"/>
          <w:lang w:val="es-ES" w:eastAsia="es-ES"/>
        </w:rPr>
      </w:pPr>
    </w:p>
    <w:p w14:paraId="17947236" w14:textId="77777777" w:rsidR="00004681" w:rsidRPr="0022603D" w:rsidRDefault="00004681" w:rsidP="00004681">
      <w:pPr>
        <w:keepNext/>
        <w:spacing w:after="0" w:line="240" w:lineRule="auto"/>
        <w:ind w:left="567" w:hanging="567"/>
        <w:rPr>
          <w:rFonts w:ascii="Times New Roman" w:eastAsia="SimSun" w:hAnsi="Times New Roman"/>
          <w:caps/>
          <w:lang w:val="es-ES" w:eastAsia="es-ES"/>
        </w:rPr>
      </w:pPr>
      <w:r w:rsidRPr="0022603D">
        <w:rPr>
          <w:rFonts w:ascii="Times New Roman" w:eastAsia="SimSun" w:hAnsi="Times New Roman"/>
          <w:b/>
          <w:caps/>
          <w:lang w:val="es-ES" w:eastAsia="es-ES"/>
        </w:rPr>
        <w:t>5.</w:t>
      </w:r>
      <w:r w:rsidRPr="0022603D">
        <w:rPr>
          <w:rFonts w:ascii="Times New Roman" w:eastAsia="SimSun" w:hAnsi="Times New Roman"/>
          <w:b/>
          <w:caps/>
          <w:lang w:val="es-ES" w:eastAsia="es-ES"/>
        </w:rPr>
        <w:tab/>
        <w:t>PROPIEDADES FARMACOLÓGICAS</w:t>
      </w:r>
    </w:p>
    <w:p w14:paraId="34EE3073" w14:textId="77777777" w:rsidR="00004681" w:rsidRPr="0022603D" w:rsidRDefault="00004681" w:rsidP="00004681">
      <w:pPr>
        <w:keepNext/>
        <w:spacing w:after="0" w:line="240" w:lineRule="auto"/>
        <w:rPr>
          <w:rFonts w:ascii="Times New Roman" w:eastAsia="SimSun" w:hAnsi="Times New Roman"/>
          <w:lang w:val="es-ES" w:eastAsia="es-ES"/>
        </w:rPr>
      </w:pPr>
    </w:p>
    <w:p w14:paraId="30C57369" w14:textId="77777777" w:rsidR="00004681" w:rsidRPr="0022603D" w:rsidRDefault="00004681" w:rsidP="00004681">
      <w:pPr>
        <w:keepNext/>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5.1</w:t>
      </w:r>
      <w:r w:rsidRPr="0022603D">
        <w:rPr>
          <w:rFonts w:ascii="Times New Roman" w:eastAsia="SimSun" w:hAnsi="Times New Roman"/>
          <w:b/>
          <w:lang w:val="es-ES" w:eastAsia="es-ES"/>
        </w:rPr>
        <w:tab/>
        <w:t>Propiedades farmacodinámicas</w:t>
      </w:r>
    </w:p>
    <w:p w14:paraId="21E94F80" w14:textId="77777777" w:rsidR="00004681" w:rsidRPr="0022603D" w:rsidRDefault="00004681" w:rsidP="00004681">
      <w:pPr>
        <w:keepNext/>
        <w:spacing w:after="0" w:line="240" w:lineRule="auto"/>
        <w:rPr>
          <w:rFonts w:ascii="Times New Roman" w:eastAsia="SimSun" w:hAnsi="Times New Roman"/>
          <w:lang w:val="es-ES" w:eastAsia="es-ES"/>
        </w:rPr>
      </w:pPr>
    </w:p>
    <w:p w14:paraId="0E9B9880" w14:textId="4D62CCC0" w:rsidR="00004681" w:rsidRPr="0022603D" w:rsidRDefault="00004681" w:rsidP="00004681">
      <w:pPr>
        <w:keepNext/>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Grupo farmacoterapéutico: </w:t>
      </w:r>
      <w:r w:rsidR="007A40C5" w:rsidRPr="0022603D">
        <w:rPr>
          <w:rStyle w:val="st"/>
          <w:rFonts w:ascii="Times New Roman" w:hAnsi="Times New Roman"/>
          <w:lang w:val="es-ES"/>
        </w:rPr>
        <w:t>A</w:t>
      </w:r>
      <w:r w:rsidR="008A1C57" w:rsidRPr="0022603D">
        <w:rPr>
          <w:rStyle w:val="st"/>
          <w:rFonts w:ascii="Times New Roman" w:hAnsi="Times New Roman"/>
          <w:lang w:val="es-ES"/>
        </w:rPr>
        <w:t xml:space="preserve">gentes de la </w:t>
      </w:r>
      <w:r w:rsidR="008A1C57" w:rsidRPr="0022603D">
        <w:rPr>
          <w:rStyle w:val="Emphasis"/>
          <w:rFonts w:ascii="Times New Roman" w:hAnsi="Times New Roman"/>
          <w:i w:val="0"/>
          <w:lang w:val="es-ES"/>
        </w:rPr>
        <w:t>dermatitis</w:t>
      </w:r>
      <w:r w:rsidR="008A1C57" w:rsidRPr="0022603D">
        <w:rPr>
          <w:rStyle w:val="st"/>
          <w:rFonts w:ascii="Times New Roman" w:hAnsi="Times New Roman"/>
          <w:lang w:val="es-ES"/>
        </w:rPr>
        <w:t>, excluyendo corticosteroides</w:t>
      </w:r>
      <w:r w:rsidRPr="0022603D">
        <w:rPr>
          <w:rFonts w:ascii="Times New Roman" w:eastAsia="SimSun" w:hAnsi="Times New Roman"/>
          <w:lang w:val="es-ES" w:eastAsia="es-ES"/>
        </w:rPr>
        <w:t>, código ATC: D11AH01</w:t>
      </w:r>
    </w:p>
    <w:p w14:paraId="0236266B" w14:textId="77777777" w:rsidR="00004681" w:rsidRPr="0022603D" w:rsidRDefault="00004681" w:rsidP="00004681">
      <w:pPr>
        <w:spacing w:after="0" w:line="240" w:lineRule="auto"/>
        <w:rPr>
          <w:rFonts w:ascii="Times New Roman" w:eastAsia="SimSun" w:hAnsi="Times New Roman"/>
          <w:lang w:val="es-ES" w:eastAsia="es-ES"/>
        </w:rPr>
      </w:pPr>
    </w:p>
    <w:p w14:paraId="726C8805" w14:textId="77777777" w:rsidR="00004681" w:rsidRPr="0022603D" w:rsidRDefault="00004681" w:rsidP="00004681">
      <w:pPr>
        <w:keepNext/>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Mecanismo de acción y efectos farmacodinámicos</w:t>
      </w:r>
    </w:p>
    <w:p w14:paraId="48AB2E04" w14:textId="77777777" w:rsidR="00004681" w:rsidRPr="0022603D" w:rsidRDefault="00004681" w:rsidP="00004681">
      <w:pPr>
        <w:keepNext/>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se conoce completamente el mecanismo de acción de tacrolimus en la dermatitis atópica. A pesar de observarse lo que se describe a continuación, no se conoce el significado clínico de estas observaciones en la dermatitis atópica.</w:t>
      </w:r>
    </w:p>
    <w:p w14:paraId="6A112625"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Merced a su unión a una inmunofilina citoplásmica específica (FKBP12), tacrolimus inhibe las vías de transducción de la señal dependiente del calcio en las células T, lo cual impide la transcripción y la síntesis de IL-2, IL-3, IL-4, IL-5 y otras citocinas como GM-CSF, TNF-</w:t>
      </w:r>
      <w:r w:rsidR="008837E3" w:rsidRPr="0022603D">
        <w:rPr>
          <w:rFonts w:ascii="Times New Roman" w:eastAsia="SimSun" w:hAnsi="Times New Roman"/>
          <w:lang w:val="es-ES" w:eastAsia="es-ES"/>
        </w:rPr>
        <w:t>α</w:t>
      </w:r>
      <w:r w:rsidRPr="0022603D">
        <w:rPr>
          <w:rFonts w:ascii="Times New Roman" w:eastAsia="SimSun" w:hAnsi="Times New Roman"/>
          <w:lang w:val="es-ES" w:eastAsia="es-ES"/>
        </w:rPr>
        <w:t xml:space="preserve"> y IFN-</w:t>
      </w:r>
      <w:r w:rsidR="008837E3" w:rsidRPr="0022603D">
        <w:rPr>
          <w:rFonts w:ascii="Times New Roman" w:eastAsia="SimSun" w:hAnsi="Times New Roman"/>
          <w:lang w:val="es-ES" w:eastAsia="es-ES"/>
        </w:rPr>
        <w:t>γ</w:t>
      </w:r>
      <w:r w:rsidRPr="0022603D">
        <w:rPr>
          <w:rFonts w:ascii="Times New Roman" w:eastAsia="SimSun" w:hAnsi="Times New Roman"/>
          <w:lang w:val="es-ES" w:eastAsia="es-ES"/>
        </w:rPr>
        <w:t>.</w:t>
      </w:r>
    </w:p>
    <w:p w14:paraId="2EF1395A"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i/>
          <w:lang w:val="es-ES" w:eastAsia="es-ES"/>
        </w:rPr>
        <w:t xml:space="preserve">In vitro, </w:t>
      </w:r>
      <w:r w:rsidRPr="0022603D">
        <w:rPr>
          <w:rFonts w:ascii="Times New Roman" w:eastAsia="SimSun" w:hAnsi="Times New Roman"/>
          <w:lang w:val="es-ES" w:eastAsia="es-ES"/>
        </w:rPr>
        <w:t>en células de Langerhans aisladas de piel humana normal, tacrolimus reduce la actividad estimuladora frente a las células T. También se ha mostrado que tacrolimus disminuye la liberación de mediadores inflamatorios de los mastocitos de la piel, basófilos y eosinófilos.</w:t>
      </w:r>
    </w:p>
    <w:p w14:paraId="7731F85A" w14:textId="77777777" w:rsidR="007959EE" w:rsidRPr="0022603D" w:rsidRDefault="007959EE" w:rsidP="00004681">
      <w:pPr>
        <w:spacing w:after="0" w:line="240" w:lineRule="auto"/>
        <w:rPr>
          <w:rFonts w:ascii="Times New Roman" w:eastAsia="SimSun" w:hAnsi="Times New Roman"/>
          <w:bCs/>
          <w:lang w:val="es-ES" w:eastAsia="es-ES"/>
        </w:rPr>
      </w:pPr>
    </w:p>
    <w:p w14:paraId="5311798C" w14:textId="77777777" w:rsidR="00004681" w:rsidRPr="0022603D" w:rsidRDefault="00004681" w:rsidP="00004681">
      <w:pPr>
        <w:spacing w:after="0" w:line="240" w:lineRule="auto"/>
        <w:rPr>
          <w:rFonts w:ascii="Times New Roman" w:eastAsia="SimSun" w:hAnsi="Times New Roman"/>
          <w:bCs/>
          <w:lang w:val="es-ES" w:eastAsia="es-ES"/>
        </w:rPr>
      </w:pPr>
      <w:r w:rsidRPr="0022603D">
        <w:rPr>
          <w:rFonts w:ascii="Times New Roman" w:eastAsia="SimSun" w:hAnsi="Times New Roman"/>
          <w:bCs/>
          <w:lang w:val="es-ES" w:eastAsia="es-ES"/>
        </w:rPr>
        <w:t xml:space="preserve">En animales, la pomada de tacrolimus ha suprimido las reacciones inflamatorias en modelos experimentales y espontáneos de dermatitis semejantes a la dermatitis atópica humana. La pomada de tacrolimus no redujo el espesor de la piel y no produjo atrofia cutánea en animales. </w:t>
      </w:r>
    </w:p>
    <w:p w14:paraId="6070DC94" w14:textId="77777777" w:rsidR="007959EE" w:rsidRPr="0022603D" w:rsidRDefault="007959EE" w:rsidP="00004681">
      <w:pPr>
        <w:spacing w:after="0" w:line="240" w:lineRule="auto"/>
        <w:rPr>
          <w:rFonts w:ascii="Times New Roman" w:eastAsia="SimSun" w:hAnsi="Times New Roman"/>
          <w:bCs/>
          <w:lang w:val="es-ES" w:eastAsia="es-ES"/>
        </w:rPr>
      </w:pPr>
    </w:p>
    <w:p w14:paraId="64CB091B" w14:textId="77777777" w:rsidR="00004681" w:rsidRPr="0022603D" w:rsidRDefault="00004681" w:rsidP="00004681">
      <w:pPr>
        <w:spacing w:after="0" w:line="240" w:lineRule="auto"/>
        <w:rPr>
          <w:rFonts w:ascii="Times New Roman" w:eastAsia="SimSun" w:hAnsi="Times New Roman"/>
          <w:bCs/>
          <w:lang w:val="es-ES" w:eastAsia="es-ES"/>
        </w:rPr>
      </w:pPr>
      <w:r w:rsidRPr="0022603D">
        <w:rPr>
          <w:rFonts w:ascii="Times New Roman" w:eastAsia="SimSun" w:hAnsi="Times New Roman"/>
          <w:bCs/>
          <w:lang w:val="es-ES" w:eastAsia="es-ES"/>
        </w:rPr>
        <w:t xml:space="preserve">En pacientes con dermatitis atópica, la mejoría de las lesiones de la piel durante el tratamiento con pomada de tacrolimus se asoció con una expresión reducida del receptor Fc sobre las células de Langerhans, y con una reducción de su actividad hiperestimuladora frente a las células T. La pomada de tacrolimus no afecta a la síntesis de colágeno en seres humanos. </w:t>
      </w:r>
    </w:p>
    <w:p w14:paraId="5C294DDD" w14:textId="77777777" w:rsidR="00004681" w:rsidRPr="0022603D" w:rsidRDefault="00004681" w:rsidP="00004681">
      <w:pPr>
        <w:spacing w:after="0" w:line="240" w:lineRule="auto"/>
        <w:rPr>
          <w:rFonts w:ascii="Times New Roman" w:eastAsia="SimSun" w:hAnsi="Times New Roman"/>
          <w:lang w:val="es-ES" w:eastAsia="es-ES"/>
        </w:rPr>
      </w:pPr>
    </w:p>
    <w:p w14:paraId="379CF732" w14:textId="77777777" w:rsidR="00004681" w:rsidRPr="0022603D" w:rsidRDefault="00004681" w:rsidP="00004681">
      <w:pPr>
        <w:keepNext/>
        <w:autoSpaceDE w:val="0"/>
        <w:autoSpaceDN w:val="0"/>
        <w:adjustRightInd w:val="0"/>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Eficacia clínica y seguridad</w:t>
      </w:r>
    </w:p>
    <w:p w14:paraId="1BC3FFD3" w14:textId="77777777" w:rsidR="00004681" w:rsidRPr="0022603D" w:rsidRDefault="00004681" w:rsidP="00004681">
      <w:pPr>
        <w:keepNext/>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Se valoró la eficacia y seguridad de Protopic en más de 18.500 pacientes tratados con pomada de tacrolimus en estudios clínicos Fase I a III. Se presentan en este documento los datos de los seis principales estudios. </w:t>
      </w:r>
    </w:p>
    <w:p w14:paraId="493A0024" w14:textId="77777777" w:rsidR="00004681" w:rsidRPr="0022603D" w:rsidRDefault="00004681" w:rsidP="00004681">
      <w:pPr>
        <w:autoSpaceDE w:val="0"/>
        <w:autoSpaceDN w:val="0"/>
        <w:adjustRightInd w:val="0"/>
        <w:spacing w:after="0" w:line="240" w:lineRule="auto"/>
        <w:rPr>
          <w:rFonts w:ascii="Times New Roman" w:eastAsia="SimSun" w:hAnsi="Times New Roman"/>
          <w:lang w:val="es-ES" w:eastAsia="es-ES"/>
        </w:rPr>
      </w:pPr>
    </w:p>
    <w:p w14:paraId="512451A6" w14:textId="77777777" w:rsidR="00004681" w:rsidRPr="0022603D" w:rsidRDefault="00004681" w:rsidP="00004681">
      <w:pPr>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En un estudio de 6 meses, multicéntrico, doble ciego y aleatorizado, se administró pomada de tacrolimus 0,1% dos veces al día a adultos con dermatitis atópica moderada a grave y se comparó con una pauta basada en corticosteroides tópicos (butirato de hidrocortisona al 0,1% en el tronco y extremidades, acetato de hidrocortisona al 1% en cara y cuello). La variable principal de valoración fue la tasa de respuesta en el mes 3, definida como la proporción de pacientes con una mejoría de al menos el 60% en el mEASI (Índice de Severidad y Área de Eccema modificado) entre el periodo basal y el mes 3. La tasa de respuesta (71,6%) en el grupo de tacrolimus 0,1% fue significativamente </w:t>
      </w:r>
      <w:r w:rsidRPr="0022603D">
        <w:rPr>
          <w:rFonts w:ascii="Times New Roman" w:eastAsia="SimSun" w:hAnsi="Times New Roman"/>
          <w:lang w:val="es-ES" w:eastAsia="es-ES"/>
        </w:rPr>
        <w:lastRenderedPageBreak/>
        <w:t>superior que en el grupo de tratamiento basado en corticosteroides tópicos (50,8%; p&lt;0,001; Tabla 1). Las tasas de respuesta en el mes 6 fueron comparables con los resultados a 3 meses.</w:t>
      </w:r>
    </w:p>
    <w:p w14:paraId="795D2EB5" w14:textId="77777777" w:rsidR="00004681" w:rsidRPr="0022603D" w:rsidRDefault="00004681" w:rsidP="00004681">
      <w:pPr>
        <w:spacing w:after="0" w:line="240" w:lineRule="auto"/>
        <w:rPr>
          <w:rFonts w:ascii="Times New Roman" w:eastAsia="SimSun" w:hAnsi="Times New Roman"/>
          <w:lang w:val="es-ES" w:eastAsia="es-ES"/>
        </w:rPr>
      </w:pPr>
    </w:p>
    <w:p w14:paraId="06D5DB0E" w14:textId="77777777" w:rsidR="00004681" w:rsidRPr="0022603D" w:rsidRDefault="00004681" w:rsidP="0089022D">
      <w:pPr>
        <w:keepNext/>
        <w:tabs>
          <w:tab w:val="left" w:pos="1134"/>
        </w:tabs>
        <w:spacing w:after="0" w:line="240" w:lineRule="auto"/>
        <w:rPr>
          <w:rFonts w:ascii="Times New Roman" w:eastAsia="SimSun" w:hAnsi="Times New Roman"/>
          <w:b/>
          <w:bCs/>
          <w:lang w:val="es-ES" w:eastAsia="es-ES"/>
        </w:rPr>
      </w:pPr>
      <w:r w:rsidRPr="0022603D">
        <w:rPr>
          <w:rFonts w:ascii="Times New Roman" w:eastAsia="SimSun" w:hAnsi="Times New Roman"/>
          <w:b/>
          <w:bCs/>
          <w:lang w:val="es-ES" w:eastAsia="es-ES"/>
        </w:rPr>
        <w:t>Tabla 1</w:t>
      </w:r>
      <w:r w:rsidR="001F0154" w:rsidRPr="0022603D">
        <w:rPr>
          <w:rFonts w:ascii="Times New Roman" w:eastAsia="SimSun" w:hAnsi="Times New Roman"/>
          <w:b/>
          <w:bCs/>
          <w:lang w:val="es-ES" w:eastAsia="es-ES"/>
        </w:rPr>
        <w:t>:</w:t>
      </w:r>
      <w:r w:rsidR="00272EE0" w:rsidRPr="0022603D">
        <w:rPr>
          <w:rFonts w:ascii="Times New Roman" w:eastAsia="SimSun" w:hAnsi="Times New Roman"/>
          <w:b/>
          <w:bCs/>
          <w:lang w:val="es-ES" w:eastAsia="es-ES"/>
        </w:rPr>
        <w:t xml:space="preserve"> </w:t>
      </w:r>
      <w:r w:rsidRPr="0022603D">
        <w:rPr>
          <w:rFonts w:ascii="Times New Roman" w:eastAsia="SimSun" w:hAnsi="Times New Roman"/>
          <w:b/>
          <w:bCs/>
          <w:lang w:val="es-ES" w:eastAsia="es-ES"/>
        </w:rPr>
        <w:t>Eficacia en el mes 3</w:t>
      </w:r>
      <w:r w:rsidR="001F0154" w:rsidRPr="0022603D">
        <w:rPr>
          <w:rFonts w:ascii="Times New Roman" w:eastAsia="SimSun" w:hAnsi="Times New Roman"/>
          <w:b/>
          <w:bCs/>
          <w:lang w:val="es-ES" w:eastAsia="es-ES"/>
        </w:rPr>
        <w:t xml:space="preserve"> </w:t>
      </w:r>
    </w:p>
    <w:tbl>
      <w:tblPr>
        <w:tblW w:w="5000" w:type="pct"/>
        <w:tblCellMar>
          <w:left w:w="35" w:type="dxa"/>
          <w:right w:w="35" w:type="dxa"/>
        </w:tblCellMar>
        <w:tblLook w:val="0000" w:firstRow="0" w:lastRow="0" w:firstColumn="0" w:lastColumn="0" w:noHBand="0" w:noVBand="0"/>
      </w:tblPr>
      <w:tblGrid>
        <w:gridCol w:w="4247"/>
        <w:gridCol w:w="2404"/>
        <w:gridCol w:w="2403"/>
      </w:tblGrid>
      <w:tr w:rsidR="00004681" w:rsidRPr="0022603D" w14:paraId="72BE4A94" w14:textId="77777777" w:rsidTr="00FA6102">
        <w:trPr>
          <w:cantSplit/>
        </w:trPr>
        <w:tc>
          <w:tcPr>
            <w:tcW w:w="2345" w:type="pct"/>
            <w:vMerge w:val="restart"/>
            <w:tcBorders>
              <w:top w:val="single" w:sz="6" w:space="0" w:color="000000"/>
              <w:left w:val="single" w:sz="6" w:space="0" w:color="000000"/>
              <w:right w:val="single" w:sz="6" w:space="0" w:color="000000"/>
            </w:tcBorders>
          </w:tcPr>
          <w:p w14:paraId="554160F5" w14:textId="77777777" w:rsidR="00004681" w:rsidRPr="0022603D" w:rsidRDefault="00004681" w:rsidP="00333370">
            <w:pPr>
              <w:keepNext/>
              <w:spacing w:after="0" w:line="240" w:lineRule="auto"/>
              <w:ind w:left="57"/>
              <w:rPr>
                <w:rFonts w:ascii="Times New Roman" w:eastAsia="SimSun" w:hAnsi="Times New Roman"/>
                <w:lang w:val="es-ES_tradnl" w:eastAsia="zh-CN"/>
              </w:rPr>
            </w:pPr>
          </w:p>
          <w:p w14:paraId="48316BAC" w14:textId="77777777" w:rsidR="00004681" w:rsidRPr="0022603D" w:rsidRDefault="00004681" w:rsidP="00333370">
            <w:pPr>
              <w:keepNext/>
              <w:spacing w:after="0" w:line="240" w:lineRule="auto"/>
              <w:ind w:left="57"/>
              <w:rPr>
                <w:rFonts w:ascii="Times New Roman" w:eastAsia="SimSun" w:hAnsi="Times New Roman"/>
                <w:lang w:val="es-ES_tradnl" w:eastAsia="zh-CN"/>
              </w:rPr>
            </w:pPr>
          </w:p>
        </w:tc>
        <w:tc>
          <w:tcPr>
            <w:tcW w:w="1327" w:type="pct"/>
            <w:tcBorders>
              <w:top w:val="single" w:sz="6" w:space="0" w:color="000000"/>
              <w:left w:val="single" w:sz="6" w:space="0" w:color="000000"/>
              <w:bottom w:val="nil"/>
              <w:right w:val="single" w:sz="6" w:space="0" w:color="000000"/>
            </w:tcBorders>
          </w:tcPr>
          <w:p w14:paraId="2AFC8911" w14:textId="77777777" w:rsidR="00004681" w:rsidRPr="0022603D" w:rsidRDefault="00004681" w:rsidP="00333370">
            <w:pPr>
              <w:keepNext/>
              <w:spacing w:after="0" w:line="240" w:lineRule="auto"/>
              <w:ind w:left="57"/>
              <w:rPr>
                <w:rFonts w:ascii="Times New Roman" w:eastAsia="SimSun" w:hAnsi="Times New Roman"/>
                <w:lang w:val="en-US" w:eastAsia="zh-CN"/>
              </w:rPr>
            </w:pPr>
            <w:r w:rsidRPr="0022603D">
              <w:rPr>
                <w:rFonts w:ascii="Times New Roman" w:eastAsia="SimSun" w:hAnsi="Times New Roman"/>
                <w:lang w:val="en-US" w:eastAsia="zh-CN"/>
              </w:rPr>
              <w:t>Pauta de corticosteroides tópicos§</w:t>
            </w:r>
          </w:p>
        </w:tc>
        <w:tc>
          <w:tcPr>
            <w:tcW w:w="1327" w:type="pct"/>
            <w:tcBorders>
              <w:top w:val="single" w:sz="6" w:space="0" w:color="000000"/>
              <w:left w:val="single" w:sz="6" w:space="0" w:color="000000"/>
              <w:bottom w:val="nil"/>
              <w:right w:val="single" w:sz="6" w:space="0" w:color="000000"/>
            </w:tcBorders>
          </w:tcPr>
          <w:p w14:paraId="35231403" w14:textId="77777777" w:rsidR="00004681" w:rsidRPr="0022603D" w:rsidRDefault="00004681" w:rsidP="00333370">
            <w:pPr>
              <w:keepNext/>
              <w:spacing w:after="0" w:line="240" w:lineRule="auto"/>
              <w:ind w:left="57"/>
              <w:rPr>
                <w:rFonts w:ascii="Times New Roman" w:eastAsia="SimSun" w:hAnsi="Times New Roman"/>
                <w:lang w:val="en-US" w:eastAsia="zh-CN"/>
              </w:rPr>
            </w:pPr>
            <w:r w:rsidRPr="0022603D">
              <w:rPr>
                <w:rFonts w:ascii="Times New Roman" w:eastAsia="SimSun" w:hAnsi="Times New Roman"/>
                <w:lang w:val="en-US" w:eastAsia="zh-CN"/>
              </w:rPr>
              <w:t>Tacrolimus al 0,1%</w:t>
            </w:r>
          </w:p>
          <w:p w14:paraId="1DC391D5" w14:textId="77777777" w:rsidR="00004681" w:rsidRPr="0022603D" w:rsidRDefault="00004681" w:rsidP="00333370">
            <w:pPr>
              <w:keepNext/>
              <w:spacing w:after="0" w:line="240" w:lineRule="auto"/>
              <w:ind w:left="57"/>
              <w:rPr>
                <w:rFonts w:ascii="Times New Roman" w:eastAsia="SimSun" w:hAnsi="Times New Roman"/>
                <w:lang w:val="en-US" w:eastAsia="zh-CN"/>
              </w:rPr>
            </w:pPr>
          </w:p>
        </w:tc>
      </w:tr>
      <w:tr w:rsidR="00004681" w:rsidRPr="0022603D" w14:paraId="4CAD761C" w14:textId="77777777" w:rsidTr="00FA6102">
        <w:trPr>
          <w:cantSplit/>
        </w:trPr>
        <w:tc>
          <w:tcPr>
            <w:tcW w:w="2345" w:type="pct"/>
            <w:vMerge/>
            <w:tcBorders>
              <w:left w:val="single" w:sz="6" w:space="0" w:color="000000"/>
              <w:bottom w:val="single" w:sz="6" w:space="0" w:color="000000"/>
              <w:right w:val="single" w:sz="6" w:space="0" w:color="000000"/>
            </w:tcBorders>
          </w:tcPr>
          <w:p w14:paraId="0940046F"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p>
        </w:tc>
        <w:tc>
          <w:tcPr>
            <w:tcW w:w="1327" w:type="pct"/>
            <w:tcBorders>
              <w:top w:val="nil"/>
              <w:left w:val="single" w:sz="6" w:space="0" w:color="000000"/>
              <w:bottom w:val="single" w:sz="6" w:space="0" w:color="000000"/>
              <w:right w:val="single" w:sz="6" w:space="0" w:color="000000"/>
            </w:tcBorders>
          </w:tcPr>
          <w:p w14:paraId="77F6C2C1"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(N=485)</w:t>
            </w:r>
          </w:p>
        </w:tc>
        <w:tc>
          <w:tcPr>
            <w:tcW w:w="1327" w:type="pct"/>
            <w:tcBorders>
              <w:top w:val="nil"/>
              <w:left w:val="single" w:sz="6" w:space="0" w:color="000000"/>
              <w:bottom w:val="single" w:sz="6" w:space="0" w:color="000000"/>
              <w:right w:val="single" w:sz="6" w:space="0" w:color="000000"/>
            </w:tcBorders>
          </w:tcPr>
          <w:p w14:paraId="509A5B4D" w14:textId="77777777" w:rsidR="00004681" w:rsidRPr="0022603D" w:rsidRDefault="00004681" w:rsidP="00333370">
            <w:pPr>
              <w:keepNext/>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(N=</w:t>
            </w:r>
            <w:r w:rsidRPr="0022603D">
              <w:rPr>
                <w:rFonts w:ascii="Times New Roman" w:eastAsia="SimSun" w:hAnsi="Times New Roman"/>
                <w:lang w:val="en-US" w:eastAsia="zh-CN"/>
              </w:rPr>
              <w:t>487</w:t>
            </w:r>
            <w:r w:rsidRPr="0022603D">
              <w:rPr>
                <w:rFonts w:ascii="Times New Roman" w:eastAsia="SimSun" w:hAnsi="Times New Roman"/>
                <w:lang w:val="es-ES" w:eastAsia="es-ES"/>
              </w:rPr>
              <w:t>)</w:t>
            </w:r>
          </w:p>
        </w:tc>
      </w:tr>
      <w:tr w:rsidR="00004681" w:rsidRPr="0022603D" w14:paraId="05337F74" w14:textId="77777777" w:rsidTr="00FA6102">
        <w:tc>
          <w:tcPr>
            <w:tcW w:w="2345" w:type="pct"/>
            <w:tcBorders>
              <w:top w:val="single" w:sz="6" w:space="0" w:color="000000"/>
              <w:left w:val="single" w:sz="6" w:space="0" w:color="000000"/>
              <w:bottom w:val="single" w:sz="6" w:space="0" w:color="000000"/>
              <w:right w:val="single" w:sz="6" w:space="0" w:color="000000"/>
            </w:tcBorders>
          </w:tcPr>
          <w:p w14:paraId="3598E18C" w14:textId="77777777" w:rsidR="00890255" w:rsidRPr="0022603D" w:rsidRDefault="00004681" w:rsidP="00333370">
            <w:pPr>
              <w:keepNext/>
              <w:spacing w:after="0" w:line="240" w:lineRule="auto"/>
              <w:ind w:left="57"/>
              <w:rPr>
                <w:rFonts w:ascii="Times New Roman" w:eastAsia="SimSun" w:hAnsi="Times New Roman"/>
                <w:lang w:val="es-ES" w:eastAsia="zh-CN"/>
              </w:rPr>
            </w:pPr>
            <w:r w:rsidRPr="0022603D">
              <w:rPr>
                <w:rFonts w:ascii="Times New Roman" w:eastAsia="SimSun" w:hAnsi="Times New Roman"/>
                <w:lang w:val="es-ES" w:eastAsia="zh-CN"/>
              </w:rPr>
              <w:t xml:space="preserve">Tasa de mejora de ≥ 60% en mEASI </w:t>
            </w:r>
          </w:p>
          <w:p w14:paraId="45117560" w14:textId="77777777" w:rsidR="00004681" w:rsidRPr="0022603D" w:rsidRDefault="00004681" w:rsidP="00333370">
            <w:pPr>
              <w:keepNext/>
              <w:spacing w:after="0" w:line="240" w:lineRule="auto"/>
              <w:ind w:left="57"/>
              <w:rPr>
                <w:rFonts w:ascii="Times New Roman" w:eastAsia="SimSun" w:hAnsi="Times New Roman"/>
                <w:lang w:val="en-US" w:eastAsia="zh-CN"/>
              </w:rPr>
            </w:pPr>
            <w:r w:rsidRPr="0022603D">
              <w:rPr>
                <w:rFonts w:ascii="Times New Roman" w:eastAsia="SimSun" w:hAnsi="Times New Roman"/>
                <w:lang w:val="en-US" w:eastAsia="zh-CN"/>
              </w:rPr>
              <w:t>(Variable principal de valoración)§§</w:t>
            </w:r>
          </w:p>
        </w:tc>
        <w:tc>
          <w:tcPr>
            <w:tcW w:w="1327" w:type="pct"/>
            <w:tcBorders>
              <w:top w:val="single" w:sz="6" w:space="0" w:color="000000"/>
              <w:left w:val="single" w:sz="6" w:space="0" w:color="000000"/>
              <w:bottom w:val="single" w:sz="6" w:space="0" w:color="000000"/>
              <w:right w:val="single" w:sz="6" w:space="0" w:color="000000"/>
            </w:tcBorders>
          </w:tcPr>
          <w:p w14:paraId="49D0C296"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50,8%</w:t>
            </w:r>
          </w:p>
        </w:tc>
        <w:tc>
          <w:tcPr>
            <w:tcW w:w="1327" w:type="pct"/>
            <w:tcBorders>
              <w:top w:val="single" w:sz="6" w:space="0" w:color="000000"/>
              <w:left w:val="single" w:sz="6" w:space="0" w:color="000000"/>
              <w:bottom w:val="single" w:sz="6" w:space="0" w:color="000000"/>
              <w:right w:val="single" w:sz="6" w:space="0" w:color="000000"/>
            </w:tcBorders>
          </w:tcPr>
          <w:p w14:paraId="68C5BEBE"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71,6%</w:t>
            </w:r>
          </w:p>
        </w:tc>
      </w:tr>
      <w:tr w:rsidR="00004681" w:rsidRPr="0022603D" w14:paraId="1FB20929" w14:textId="77777777" w:rsidTr="00FA6102">
        <w:tc>
          <w:tcPr>
            <w:tcW w:w="2345" w:type="pct"/>
            <w:tcBorders>
              <w:top w:val="single" w:sz="6" w:space="0" w:color="000000"/>
              <w:left w:val="single" w:sz="6" w:space="0" w:color="000000"/>
              <w:bottom w:val="single" w:sz="6" w:space="0" w:color="000000"/>
              <w:right w:val="single" w:sz="6" w:space="0" w:color="000000"/>
            </w:tcBorders>
          </w:tcPr>
          <w:p w14:paraId="23AD455B" w14:textId="77777777" w:rsidR="00004681" w:rsidRPr="0022603D" w:rsidRDefault="00004681" w:rsidP="00333370">
            <w:pPr>
              <w:keepNext/>
              <w:spacing w:after="0" w:line="240" w:lineRule="auto"/>
              <w:ind w:left="57"/>
              <w:rPr>
                <w:rFonts w:ascii="Times New Roman" w:eastAsia="SimSun" w:hAnsi="Times New Roman"/>
                <w:lang w:val="es-ES" w:eastAsia="zh-CN"/>
              </w:rPr>
            </w:pPr>
            <w:r w:rsidRPr="0022603D">
              <w:rPr>
                <w:rFonts w:ascii="Times New Roman" w:eastAsia="SimSun" w:hAnsi="Times New Roman"/>
                <w:lang w:val="es-ES" w:eastAsia="zh-CN"/>
              </w:rPr>
              <w:t>Mejoría ≥ 90% en la Evaluación Global por el Médico</w:t>
            </w:r>
          </w:p>
        </w:tc>
        <w:tc>
          <w:tcPr>
            <w:tcW w:w="1327" w:type="pct"/>
            <w:tcBorders>
              <w:top w:val="single" w:sz="6" w:space="0" w:color="000000"/>
              <w:left w:val="single" w:sz="6" w:space="0" w:color="000000"/>
              <w:bottom w:val="single" w:sz="6" w:space="0" w:color="000000"/>
              <w:right w:val="single" w:sz="6" w:space="0" w:color="000000"/>
            </w:tcBorders>
          </w:tcPr>
          <w:p w14:paraId="494A8116"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28,5%</w:t>
            </w:r>
          </w:p>
        </w:tc>
        <w:tc>
          <w:tcPr>
            <w:tcW w:w="1327" w:type="pct"/>
            <w:tcBorders>
              <w:top w:val="single" w:sz="6" w:space="0" w:color="000000"/>
              <w:left w:val="single" w:sz="6" w:space="0" w:color="000000"/>
              <w:bottom w:val="single" w:sz="6" w:space="0" w:color="000000"/>
              <w:right w:val="single" w:sz="6" w:space="0" w:color="000000"/>
            </w:tcBorders>
          </w:tcPr>
          <w:p w14:paraId="4A46F857"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47,7%</w:t>
            </w:r>
          </w:p>
        </w:tc>
      </w:tr>
    </w:tbl>
    <w:p w14:paraId="0C161E6C" w14:textId="77777777" w:rsidR="00004681" w:rsidRPr="0022603D" w:rsidRDefault="00004681" w:rsidP="00004681">
      <w:pPr>
        <w:keepNext/>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Pauta de corticosteroides tópicos = butirato de hidrocortisona 0,1% en tronco y extremidades, acetato de hidrocortisona 1% en cara y cuello</w:t>
      </w:r>
    </w:p>
    <w:p w14:paraId="4799D55F" w14:textId="77777777" w:rsidR="00004681" w:rsidRPr="0022603D" w:rsidRDefault="00004681" w:rsidP="00004681">
      <w:pPr>
        <w:keepNext/>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Valores superiores = mayor mejoría</w:t>
      </w:r>
    </w:p>
    <w:p w14:paraId="739B89EE" w14:textId="77777777" w:rsidR="00004681" w:rsidRPr="0022603D" w:rsidRDefault="00004681" w:rsidP="00004681">
      <w:pPr>
        <w:autoSpaceDE w:val="0"/>
        <w:autoSpaceDN w:val="0"/>
        <w:adjustRightInd w:val="0"/>
        <w:spacing w:after="0" w:line="240" w:lineRule="auto"/>
        <w:rPr>
          <w:rFonts w:ascii="Times New Roman" w:eastAsia="SimSun" w:hAnsi="Times New Roman"/>
          <w:lang w:val="es-ES" w:eastAsia="es-ES"/>
        </w:rPr>
      </w:pPr>
    </w:p>
    <w:p w14:paraId="3107694C" w14:textId="77777777" w:rsidR="00004681" w:rsidRPr="0022603D" w:rsidRDefault="00004681" w:rsidP="00004681">
      <w:pPr>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La incidencia y naturaleza de la mayoría de los acontecimientos adversos fueron parecidas en los dos grupos de tratamiento. La sensación de quemazón, la infección por herpes simplex, intolerancia al alcohol (rubor facial o sensibilidad en la piel después de la toma de alcohol), hormigueo en la piel, hiperestesia, acné y dermatitis micótica se produjeron con más frecuencia en el grupo de tratamiento con tacrolimus. No se observaron cambios clínicamente significativos en los valores de laboratorio o constantes vitales en ningún grupo de tratamiento a lo largo del estudio.</w:t>
      </w:r>
    </w:p>
    <w:p w14:paraId="045F4994" w14:textId="77777777" w:rsidR="003409A8" w:rsidRPr="0022603D" w:rsidRDefault="003409A8" w:rsidP="00004681">
      <w:pPr>
        <w:autoSpaceDE w:val="0"/>
        <w:autoSpaceDN w:val="0"/>
        <w:adjustRightInd w:val="0"/>
        <w:spacing w:after="0" w:line="240" w:lineRule="auto"/>
        <w:rPr>
          <w:rFonts w:ascii="Times New Roman" w:eastAsia="SimSun" w:hAnsi="Times New Roman"/>
          <w:lang w:val="es-ES" w:eastAsia="es-ES"/>
        </w:rPr>
      </w:pPr>
    </w:p>
    <w:p w14:paraId="56965262" w14:textId="77777777" w:rsidR="00004681" w:rsidRPr="0022603D" w:rsidRDefault="00004681" w:rsidP="00004681">
      <w:pPr>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En el segundo estudio, niños de </w:t>
      </w:r>
      <w:smartTag w:uri="urn:schemas-microsoft-com:office:smarttags" w:element="metricconverter">
        <w:smartTagPr>
          <w:attr w:name="ProductID" w:val="2 a"/>
        </w:smartTagPr>
        <w:r w:rsidRPr="0022603D">
          <w:rPr>
            <w:rFonts w:ascii="Times New Roman" w:eastAsia="SimSun" w:hAnsi="Times New Roman"/>
            <w:lang w:val="es-ES" w:eastAsia="es-ES"/>
          </w:rPr>
          <w:t>2 a</w:t>
        </w:r>
      </w:smartTag>
      <w:r w:rsidRPr="0022603D">
        <w:rPr>
          <w:rFonts w:ascii="Times New Roman" w:eastAsia="SimSun" w:hAnsi="Times New Roman"/>
          <w:lang w:val="es-ES" w:eastAsia="es-ES"/>
        </w:rPr>
        <w:t xml:space="preserve"> 15 años de edad con dermatitis atópica moderada a grave recibieron tratamiento con dos aplicaciones al día de pomada de tacrolimus al 0,03%, pomada de tacrolimus al 0,1% o pomada de acetato de hidrocortisona al 1% durante tres semanas. La variable principal de valoración fue el área bajo la curva (AUC) del mEASI como un porcentaje del valor basal promediado a lo largo del periodo de tratamiento. Los resultados de este estudio multicéntrico, doble ciego y aleatorizado demostraron que la pomada de tacrolimus al 0,03% y al 0,1% es significativamente más efectiva (p&lt;0,001 para ambas) que la pomada de acetato de hidrocortisona al 1% (Tabla 2).</w:t>
      </w:r>
    </w:p>
    <w:p w14:paraId="5FE36C77" w14:textId="77777777" w:rsidR="00004681" w:rsidRPr="0022603D" w:rsidRDefault="00004681" w:rsidP="00004681">
      <w:pPr>
        <w:autoSpaceDE w:val="0"/>
        <w:autoSpaceDN w:val="0"/>
        <w:adjustRightInd w:val="0"/>
        <w:spacing w:after="0" w:line="240" w:lineRule="auto"/>
        <w:rPr>
          <w:rFonts w:ascii="Times New Roman" w:eastAsia="SimSun" w:hAnsi="Times New Roman"/>
          <w:lang w:val="es-ES" w:eastAsia="es-ES"/>
        </w:rPr>
      </w:pPr>
    </w:p>
    <w:p w14:paraId="32C4FC87" w14:textId="77777777" w:rsidR="00004681" w:rsidRPr="0022603D" w:rsidRDefault="00004681" w:rsidP="0089022D">
      <w:pPr>
        <w:keepNext/>
        <w:tabs>
          <w:tab w:val="left" w:pos="1134"/>
        </w:tabs>
        <w:autoSpaceDE w:val="0"/>
        <w:autoSpaceDN w:val="0"/>
        <w:adjustRightInd w:val="0"/>
        <w:spacing w:after="0" w:line="240" w:lineRule="auto"/>
        <w:rPr>
          <w:rFonts w:ascii="Times New Roman" w:eastAsia="SimSun" w:hAnsi="Times New Roman"/>
          <w:b/>
          <w:bCs/>
          <w:lang w:val="es-ES" w:eastAsia="es-ES"/>
        </w:rPr>
      </w:pPr>
      <w:r w:rsidRPr="0022603D">
        <w:rPr>
          <w:rFonts w:ascii="Times New Roman" w:eastAsia="SimSun" w:hAnsi="Times New Roman"/>
          <w:b/>
          <w:bCs/>
          <w:lang w:val="es-ES" w:eastAsia="es-ES"/>
        </w:rPr>
        <w:t>Tabla 2</w:t>
      </w:r>
      <w:r w:rsidR="001F0154" w:rsidRPr="0022603D">
        <w:rPr>
          <w:rFonts w:ascii="Times New Roman" w:eastAsia="SimSun" w:hAnsi="Times New Roman"/>
          <w:b/>
          <w:bCs/>
          <w:lang w:val="es-ES" w:eastAsia="es-ES"/>
        </w:rPr>
        <w:t>:</w:t>
      </w:r>
      <w:r w:rsidR="00272EE0" w:rsidRPr="0022603D">
        <w:rPr>
          <w:rFonts w:ascii="Times New Roman" w:eastAsia="SimSun" w:hAnsi="Times New Roman"/>
          <w:b/>
          <w:bCs/>
          <w:lang w:val="es-ES" w:eastAsia="es-ES"/>
        </w:rPr>
        <w:t xml:space="preserve"> </w:t>
      </w:r>
      <w:r w:rsidRPr="0022603D">
        <w:rPr>
          <w:rFonts w:ascii="Times New Roman" w:eastAsia="SimSun" w:hAnsi="Times New Roman"/>
          <w:b/>
          <w:bCs/>
          <w:lang w:val="es-ES" w:eastAsia="es-ES"/>
        </w:rPr>
        <w:t>Eficacia en la semana 3</w:t>
      </w:r>
      <w:r w:rsidR="001F0154" w:rsidRPr="0022603D">
        <w:rPr>
          <w:rFonts w:ascii="Times New Roman" w:eastAsia="SimSun" w:hAnsi="Times New Roman"/>
          <w:b/>
          <w:bCs/>
          <w:lang w:val="es-ES" w:eastAsia="es-ES"/>
        </w:rPr>
        <w:t xml:space="preserve"> </w:t>
      </w:r>
    </w:p>
    <w:tbl>
      <w:tblPr>
        <w:tblW w:w="5000" w:type="pct"/>
        <w:tblCellMar>
          <w:left w:w="35" w:type="dxa"/>
          <w:right w:w="35" w:type="dxa"/>
        </w:tblCellMar>
        <w:tblLook w:val="0000" w:firstRow="0" w:lastRow="0" w:firstColumn="0" w:lastColumn="0" w:noHBand="0" w:noVBand="0"/>
      </w:tblPr>
      <w:tblGrid>
        <w:gridCol w:w="2982"/>
        <w:gridCol w:w="2023"/>
        <w:gridCol w:w="2023"/>
        <w:gridCol w:w="2026"/>
      </w:tblGrid>
      <w:tr w:rsidR="00004681" w:rsidRPr="0022603D" w14:paraId="1E498112" w14:textId="77777777" w:rsidTr="00333370">
        <w:trPr>
          <w:cantSplit/>
        </w:trPr>
        <w:tc>
          <w:tcPr>
            <w:tcW w:w="1647" w:type="pct"/>
            <w:vMerge w:val="restart"/>
            <w:tcBorders>
              <w:top w:val="single" w:sz="6" w:space="0" w:color="000000"/>
              <w:left w:val="single" w:sz="6" w:space="0" w:color="000000"/>
              <w:right w:val="single" w:sz="6" w:space="0" w:color="000000"/>
            </w:tcBorders>
          </w:tcPr>
          <w:p w14:paraId="4A18A514"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p>
          <w:p w14:paraId="2E81C888"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p>
        </w:tc>
        <w:tc>
          <w:tcPr>
            <w:tcW w:w="1117" w:type="pct"/>
            <w:tcBorders>
              <w:top w:val="single" w:sz="6" w:space="0" w:color="000000"/>
              <w:left w:val="single" w:sz="6" w:space="0" w:color="000000"/>
              <w:bottom w:val="nil"/>
              <w:right w:val="single" w:sz="6" w:space="0" w:color="000000"/>
            </w:tcBorders>
          </w:tcPr>
          <w:p w14:paraId="43F6E232"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Acetato de hidrocortisona al 1%</w:t>
            </w:r>
          </w:p>
        </w:tc>
        <w:tc>
          <w:tcPr>
            <w:tcW w:w="1117" w:type="pct"/>
            <w:tcBorders>
              <w:top w:val="single" w:sz="6" w:space="0" w:color="000000"/>
              <w:left w:val="single" w:sz="6" w:space="0" w:color="000000"/>
              <w:bottom w:val="nil"/>
              <w:right w:val="single" w:sz="6" w:space="0" w:color="000000"/>
            </w:tcBorders>
          </w:tcPr>
          <w:p w14:paraId="71507B5E"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Tacrolimus al 0,03%</w:t>
            </w:r>
          </w:p>
        </w:tc>
        <w:tc>
          <w:tcPr>
            <w:tcW w:w="1118" w:type="pct"/>
            <w:tcBorders>
              <w:top w:val="single" w:sz="6" w:space="0" w:color="000000"/>
              <w:left w:val="single" w:sz="6" w:space="0" w:color="000000"/>
              <w:bottom w:val="nil"/>
              <w:right w:val="single" w:sz="6" w:space="0" w:color="000000"/>
            </w:tcBorders>
          </w:tcPr>
          <w:p w14:paraId="3799B1DF"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Tacrolimus al 0,1%</w:t>
            </w:r>
          </w:p>
        </w:tc>
      </w:tr>
      <w:tr w:rsidR="00004681" w:rsidRPr="0022603D" w14:paraId="114588DC" w14:textId="77777777" w:rsidTr="00333370">
        <w:trPr>
          <w:cantSplit/>
        </w:trPr>
        <w:tc>
          <w:tcPr>
            <w:tcW w:w="1647" w:type="pct"/>
            <w:vMerge/>
            <w:tcBorders>
              <w:left w:val="single" w:sz="6" w:space="0" w:color="000000"/>
              <w:bottom w:val="single" w:sz="6" w:space="0" w:color="000000"/>
              <w:right w:val="single" w:sz="6" w:space="0" w:color="000000"/>
            </w:tcBorders>
          </w:tcPr>
          <w:p w14:paraId="04E946D7"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p>
        </w:tc>
        <w:tc>
          <w:tcPr>
            <w:tcW w:w="1117" w:type="pct"/>
            <w:tcBorders>
              <w:top w:val="nil"/>
              <w:left w:val="single" w:sz="6" w:space="0" w:color="000000"/>
              <w:bottom w:val="single" w:sz="6" w:space="0" w:color="000000"/>
              <w:right w:val="single" w:sz="6" w:space="0" w:color="000000"/>
            </w:tcBorders>
          </w:tcPr>
          <w:p w14:paraId="044F5B89"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(N=185)</w:t>
            </w:r>
          </w:p>
        </w:tc>
        <w:tc>
          <w:tcPr>
            <w:tcW w:w="1117" w:type="pct"/>
            <w:tcBorders>
              <w:top w:val="nil"/>
              <w:left w:val="single" w:sz="6" w:space="0" w:color="000000"/>
              <w:bottom w:val="single" w:sz="6" w:space="0" w:color="000000"/>
              <w:right w:val="single" w:sz="6" w:space="0" w:color="000000"/>
            </w:tcBorders>
          </w:tcPr>
          <w:p w14:paraId="7377376F"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(N=189)</w:t>
            </w:r>
          </w:p>
        </w:tc>
        <w:tc>
          <w:tcPr>
            <w:tcW w:w="1118" w:type="pct"/>
            <w:tcBorders>
              <w:top w:val="nil"/>
              <w:left w:val="single" w:sz="6" w:space="0" w:color="000000"/>
              <w:bottom w:val="single" w:sz="6" w:space="0" w:color="000000"/>
              <w:right w:val="single" w:sz="6" w:space="0" w:color="000000"/>
            </w:tcBorders>
          </w:tcPr>
          <w:p w14:paraId="3F96A505"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(N=186)</w:t>
            </w:r>
          </w:p>
        </w:tc>
      </w:tr>
      <w:tr w:rsidR="00004681" w:rsidRPr="0022603D" w14:paraId="092A6CC9" w14:textId="77777777" w:rsidTr="00333370">
        <w:tc>
          <w:tcPr>
            <w:tcW w:w="1647" w:type="pct"/>
            <w:tcBorders>
              <w:top w:val="single" w:sz="6" w:space="0" w:color="000000"/>
              <w:left w:val="single" w:sz="6" w:space="0" w:color="000000"/>
              <w:bottom w:val="single" w:sz="6" w:space="0" w:color="000000"/>
              <w:right w:val="single" w:sz="6" w:space="0" w:color="000000"/>
            </w:tcBorders>
          </w:tcPr>
          <w:p w14:paraId="33A023CF" w14:textId="77777777" w:rsidR="00004681" w:rsidRPr="0022603D" w:rsidRDefault="00004681" w:rsidP="00333370">
            <w:pPr>
              <w:keepNext/>
              <w:spacing w:after="0" w:line="240" w:lineRule="auto"/>
              <w:ind w:left="57"/>
              <w:rPr>
                <w:rFonts w:ascii="Times New Roman" w:eastAsia="SimSun" w:hAnsi="Times New Roman"/>
                <w:lang w:val="es-ES" w:eastAsia="zh-CN"/>
              </w:rPr>
            </w:pPr>
            <w:r w:rsidRPr="0022603D">
              <w:rPr>
                <w:rFonts w:ascii="Times New Roman" w:eastAsia="SimSun" w:hAnsi="Times New Roman"/>
                <w:lang w:val="es-ES" w:eastAsia="zh-CN"/>
              </w:rPr>
              <w:t>Mediana de mEASI como porcentaje del AUC medio basal (Variable principal de valoración)§</w:t>
            </w:r>
          </w:p>
        </w:tc>
        <w:tc>
          <w:tcPr>
            <w:tcW w:w="1117" w:type="pct"/>
            <w:tcBorders>
              <w:top w:val="single" w:sz="6" w:space="0" w:color="000000"/>
              <w:left w:val="single" w:sz="6" w:space="0" w:color="000000"/>
              <w:bottom w:val="nil"/>
              <w:right w:val="single" w:sz="6" w:space="0" w:color="000000"/>
            </w:tcBorders>
          </w:tcPr>
          <w:p w14:paraId="218A8568"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64,0%</w:t>
            </w:r>
          </w:p>
        </w:tc>
        <w:tc>
          <w:tcPr>
            <w:tcW w:w="1117" w:type="pct"/>
            <w:tcBorders>
              <w:top w:val="single" w:sz="6" w:space="0" w:color="000000"/>
              <w:left w:val="single" w:sz="6" w:space="0" w:color="000000"/>
              <w:bottom w:val="nil"/>
              <w:right w:val="single" w:sz="6" w:space="0" w:color="000000"/>
            </w:tcBorders>
          </w:tcPr>
          <w:p w14:paraId="5A2CAC04"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44,8%</w:t>
            </w:r>
          </w:p>
        </w:tc>
        <w:tc>
          <w:tcPr>
            <w:tcW w:w="1118" w:type="pct"/>
            <w:tcBorders>
              <w:top w:val="single" w:sz="6" w:space="0" w:color="000000"/>
              <w:left w:val="single" w:sz="6" w:space="0" w:color="000000"/>
              <w:bottom w:val="nil"/>
              <w:right w:val="single" w:sz="6" w:space="0" w:color="000000"/>
            </w:tcBorders>
          </w:tcPr>
          <w:p w14:paraId="7ECFE8FF"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39,8%</w:t>
            </w:r>
          </w:p>
        </w:tc>
      </w:tr>
      <w:tr w:rsidR="00004681" w:rsidRPr="0022603D" w14:paraId="40FAD834" w14:textId="77777777" w:rsidTr="00333370">
        <w:tc>
          <w:tcPr>
            <w:tcW w:w="1647" w:type="pct"/>
            <w:tcBorders>
              <w:top w:val="single" w:sz="6" w:space="0" w:color="000000"/>
              <w:left w:val="single" w:sz="6" w:space="0" w:color="000000"/>
              <w:bottom w:val="single" w:sz="6" w:space="0" w:color="000000"/>
              <w:right w:val="single" w:sz="6" w:space="0" w:color="000000"/>
            </w:tcBorders>
          </w:tcPr>
          <w:p w14:paraId="3B9C0F18" w14:textId="77777777" w:rsidR="00004681" w:rsidRPr="0022603D" w:rsidRDefault="00004681" w:rsidP="00333370">
            <w:pPr>
              <w:keepNext/>
              <w:spacing w:after="0" w:line="240" w:lineRule="auto"/>
              <w:ind w:left="57"/>
              <w:rPr>
                <w:rFonts w:ascii="Times New Roman" w:eastAsia="SimSun" w:hAnsi="Times New Roman"/>
                <w:lang w:val="es-ES" w:eastAsia="zh-CN"/>
              </w:rPr>
            </w:pPr>
            <w:r w:rsidRPr="0022603D">
              <w:rPr>
                <w:rFonts w:ascii="Times New Roman" w:eastAsia="SimSun" w:hAnsi="Times New Roman"/>
                <w:lang w:val="es-ES" w:eastAsia="zh-CN"/>
              </w:rPr>
              <w:t>Mejoría ≥ 90% en la Evaluación Global por el Médico</w:t>
            </w:r>
          </w:p>
        </w:tc>
        <w:tc>
          <w:tcPr>
            <w:tcW w:w="1117" w:type="pct"/>
            <w:tcBorders>
              <w:top w:val="single" w:sz="6" w:space="0" w:color="000000"/>
              <w:left w:val="single" w:sz="6" w:space="0" w:color="000000"/>
              <w:bottom w:val="single" w:sz="6" w:space="0" w:color="000000"/>
              <w:right w:val="single" w:sz="6" w:space="0" w:color="000000"/>
            </w:tcBorders>
          </w:tcPr>
          <w:p w14:paraId="6CFBEEC6"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15,7%</w:t>
            </w:r>
          </w:p>
        </w:tc>
        <w:tc>
          <w:tcPr>
            <w:tcW w:w="1117" w:type="pct"/>
            <w:tcBorders>
              <w:top w:val="single" w:sz="6" w:space="0" w:color="000000"/>
              <w:left w:val="single" w:sz="6" w:space="0" w:color="000000"/>
              <w:bottom w:val="single" w:sz="6" w:space="0" w:color="000000"/>
              <w:right w:val="single" w:sz="6" w:space="0" w:color="000000"/>
            </w:tcBorders>
          </w:tcPr>
          <w:p w14:paraId="180400B7"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38,5%</w:t>
            </w:r>
          </w:p>
        </w:tc>
        <w:tc>
          <w:tcPr>
            <w:tcW w:w="1118" w:type="pct"/>
            <w:tcBorders>
              <w:top w:val="single" w:sz="6" w:space="0" w:color="000000"/>
              <w:left w:val="single" w:sz="6" w:space="0" w:color="000000"/>
              <w:bottom w:val="single" w:sz="6" w:space="0" w:color="000000"/>
              <w:right w:val="single" w:sz="6" w:space="0" w:color="000000"/>
            </w:tcBorders>
          </w:tcPr>
          <w:p w14:paraId="6C9C3DC6"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48,4%</w:t>
            </w:r>
          </w:p>
        </w:tc>
      </w:tr>
      <w:tr w:rsidR="00004681" w:rsidRPr="0022603D" w14:paraId="61C4F416" w14:textId="77777777" w:rsidTr="00890255">
        <w:tc>
          <w:tcPr>
            <w:tcW w:w="5000" w:type="pct"/>
            <w:gridSpan w:val="4"/>
            <w:tcBorders>
              <w:top w:val="nil"/>
              <w:left w:val="nil"/>
              <w:bottom w:val="nil"/>
              <w:right w:val="nil"/>
            </w:tcBorders>
          </w:tcPr>
          <w:p w14:paraId="724525B8" w14:textId="77777777" w:rsidR="00004681" w:rsidRPr="0022603D" w:rsidRDefault="00004681" w:rsidP="00004681">
            <w:pPr>
              <w:keepNext/>
              <w:tabs>
                <w:tab w:val="left" w:pos="567"/>
              </w:tabs>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Valores inferiores = mayor mejoría</w:t>
            </w:r>
          </w:p>
        </w:tc>
      </w:tr>
    </w:tbl>
    <w:p w14:paraId="5BD4CDBA" w14:textId="77777777" w:rsidR="003409A8" w:rsidRPr="0022603D" w:rsidRDefault="003409A8" w:rsidP="00004681">
      <w:pPr>
        <w:autoSpaceDE w:val="0"/>
        <w:autoSpaceDN w:val="0"/>
        <w:adjustRightInd w:val="0"/>
        <w:spacing w:after="0" w:line="240" w:lineRule="auto"/>
        <w:rPr>
          <w:rFonts w:ascii="Times New Roman" w:eastAsia="SimSun" w:hAnsi="Times New Roman"/>
          <w:lang w:val="es-ES" w:eastAsia="es-ES"/>
        </w:rPr>
      </w:pPr>
    </w:p>
    <w:p w14:paraId="0DE53B54" w14:textId="77777777" w:rsidR="00004681" w:rsidRPr="0022603D" w:rsidRDefault="00004681" w:rsidP="00004681">
      <w:pPr>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La incidencia de la sensación de quemazón local fue superior en los grupos de tratamiento con tacrolimus que en el grupo de hidrocortisona. El prurito disminuyó a lo largo del tiempo en los grupos de tacrolimus pero no en el de hidrocortisona. No hubo cambios clínicamente significativos en los valores de laboratorio o constantes vitales en ningún grupo de tratamiento a lo largo del estudio clínico.</w:t>
      </w:r>
    </w:p>
    <w:p w14:paraId="2E21C86E" w14:textId="77777777" w:rsidR="00004681" w:rsidRPr="0022603D" w:rsidRDefault="00004681" w:rsidP="00004681">
      <w:pPr>
        <w:autoSpaceDE w:val="0"/>
        <w:autoSpaceDN w:val="0"/>
        <w:adjustRightInd w:val="0"/>
        <w:spacing w:after="0" w:line="240" w:lineRule="auto"/>
        <w:rPr>
          <w:rFonts w:ascii="Times New Roman" w:eastAsia="SimSun" w:hAnsi="Times New Roman"/>
          <w:lang w:val="es-ES" w:eastAsia="es-ES"/>
        </w:rPr>
      </w:pPr>
    </w:p>
    <w:p w14:paraId="6112DF4D" w14:textId="77777777" w:rsidR="00004681" w:rsidRPr="0022603D" w:rsidRDefault="00004681" w:rsidP="00004681">
      <w:pPr>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El propósito del tercer estudio multicéntrico, doble ciego y aleatorizado fue la valoración de la eficacia y seguridad de la pomada de tacrolimus al 0,03% aplicada una o dos veces al día con respecto a la administración dos veces al día de la pomada de acetato de hidrocortisona al 1% en niños con dermatitis atópica moderada a grave. La duración del tratamiento fue de un máximo de 3 semanas.</w:t>
      </w:r>
    </w:p>
    <w:p w14:paraId="2C0D87C8" w14:textId="77777777" w:rsidR="00004681" w:rsidRPr="0022603D" w:rsidRDefault="00004681" w:rsidP="00004681">
      <w:pPr>
        <w:autoSpaceDE w:val="0"/>
        <w:autoSpaceDN w:val="0"/>
        <w:adjustRightInd w:val="0"/>
        <w:spacing w:after="0" w:line="240" w:lineRule="auto"/>
        <w:rPr>
          <w:rFonts w:ascii="Times New Roman" w:eastAsia="SimSun" w:hAnsi="Times New Roman"/>
          <w:lang w:val="es-ES" w:eastAsia="es-ES"/>
        </w:rPr>
      </w:pPr>
    </w:p>
    <w:p w14:paraId="1E1ED255" w14:textId="77777777" w:rsidR="00004681" w:rsidRPr="0022603D" w:rsidRDefault="00004681" w:rsidP="0089022D">
      <w:pPr>
        <w:keepNext/>
        <w:tabs>
          <w:tab w:val="left" w:pos="1134"/>
        </w:tabs>
        <w:autoSpaceDE w:val="0"/>
        <w:autoSpaceDN w:val="0"/>
        <w:adjustRightInd w:val="0"/>
        <w:spacing w:after="0" w:line="240" w:lineRule="auto"/>
        <w:rPr>
          <w:rFonts w:ascii="Times New Roman" w:eastAsia="SimSun" w:hAnsi="Times New Roman"/>
          <w:b/>
          <w:bCs/>
          <w:lang w:val="es-ES" w:eastAsia="es-ES"/>
        </w:rPr>
      </w:pPr>
      <w:r w:rsidRPr="0022603D">
        <w:rPr>
          <w:rFonts w:ascii="Times New Roman" w:eastAsia="SimSun" w:hAnsi="Times New Roman"/>
          <w:b/>
          <w:bCs/>
          <w:lang w:val="es-ES" w:eastAsia="es-ES"/>
        </w:rPr>
        <w:lastRenderedPageBreak/>
        <w:t>Tabla 3</w:t>
      </w:r>
      <w:r w:rsidR="001F0154" w:rsidRPr="0022603D">
        <w:rPr>
          <w:rFonts w:ascii="Times New Roman" w:eastAsia="SimSun" w:hAnsi="Times New Roman"/>
          <w:b/>
          <w:bCs/>
          <w:lang w:val="es-ES" w:eastAsia="es-ES"/>
        </w:rPr>
        <w:t>:</w:t>
      </w:r>
      <w:r w:rsidR="00272EE0" w:rsidRPr="0022603D">
        <w:rPr>
          <w:rFonts w:ascii="Times New Roman" w:eastAsia="SimSun" w:hAnsi="Times New Roman"/>
          <w:b/>
          <w:bCs/>
          <w:lang w:val="es-ES" w:eastAsia="es-ES"/>
        </w:rPr>
        <w:t xml:space="preserve"> </w:t>
      </w:r>
      <w:r w:rsidRPr="0022603D">
        <w:rPr>
          <w:rFonts w:ascii="Times New Roman" w:eastAsia="SimSun" w:hAnsi="Times New Roman"/>
          <w:b/>
          <w:bCs/>
          <w:lang w:val="es-ES" w:eastAsia="es-ES"/>
        </w:rPr>
        <w:t>Eficacia en la semana 3</w:t>
      </w:r>
      <w:r w:rsidR="001F0154" w:rsidRPr="0022603D">
        <w:rPr>
          <w:rFonts w:ascii="Times New Roman" w:eastAsia="SimSun" w:hAnsi="Times New Roman"/>
          <w:b/>
          <w:bCs/>
          <w:lang w:val="es-ES" w:eastAsia="es-ES"/>
        </w:rPr>
        <w:t xml:space="preserve"> </w:t>
      </w:r>
    </w:p>
    <w:tbl>
      <w:tblPr>
        <w:tblW w:w="5000" w:type="pct"/>
        <w:tblCellMar>
          <w:left w:w="35" w:type="dxa"/>
          <w:right w:w="35" w:type="dxa"/>
        </w:tblCellMar>
        <w:tblLook w:val="0000" w:firstRow="0" w:lastRow="0" w:firstColumn="0" w:lastColumn="0" w:noHBand="0" w:noVBand="0"/>
      </w:tblPr>
      <w:tblGrid>
        <w:gridCol w:w="2983"/>
        <w:gridCol w:w="2023"/>
        <w:gridCol w:w="2024"/>
        <w:gridCol w:w="2024"/>
      </w:tblGrid>
      <w:tr w:rsidR="00004681" w:rsidRPr="0022603D" w14:paraId="54B502A2" w14:textId="77777777" w:rsidTr="00333370">
        <w:trPr>
          <w:cantSplit/>
        </w:trPr>
        <w:tc>
          <w:tcPr>
            <w:tcW w:w="1647" w:type="pct"/>
            <w:vMerge w:val="restart"/>
            <w:tcBorders>
              <w:top w:val="single" w:sz="6" w:space="0" w:color="000000"/>
              <w:left w:val="single" w:sz="6" w:space="0" w:color="000000"/>
              <w:right w:val="single" w:sz="6" w:space="0" w:color="000000"/>
            </w:tcBorders>
          </w:tcPr>
          <w:p w14:paraId="1F77D615"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p>
          <w:p w14:paraId="535C96E1"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p>
        </w:tc>
        <w:tc>
          <w:tcPr>
            <w:tcW w:w="1117" w:type="pct"/>
            <w:tcBorders>
              <w:top w:val="single" w:sz="6" w:space="0" w:color="000000"/>
              <w:left w:val="single" w:sz="6" w:space="0" w:color="000000"/>
              <w:bottom w:val="nil"/>
              <w:right w:val="single" w:sz="6" w:space="0" w:color="000000"/>
            </w:tcBorders>
          </w:tcPr>
          <w:p w14:paraId="221518DF"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Acetato de hidrocortisona al 1%</w:t>
            </w:r>
          </w:p>
        </w:tc>
        <w:tc>
          <w:tcPr>
            <w:tcW w:w="1118" w:type="pct"/>
            <w:tcBorders>
              <w:top w:val="single" w:sz="6" w:space="0" w:color="000000"/>
              <w:left w:val="single" w:sz="6" w:space="0" w:color="000000"/>
              <w:bottom w:val="nil"/>
              <w:right w:val="single" w:sz="6" w:space="0" w:color="000000"/>
            </w:tcBorders>
          </w:tcPr>
          <w:p w14:paraId="1E67E267"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Tacrolimus al 0,03%</w:t>
            </w:r>
          </w:p>
        </w:tc>
        <w:tc>
          <w:tcPr>
            <w:tcW w:w="1118" w:type="pct"/>
            <w:tcBorders>
              <w:top w:val="single" w:sz="6" w:space="0" w:color="000000"/>
              <w:left w:val="single" w:sz="6" w:space="0" w:color="000000"/>
              <w:bottom w:val="nil"/>
              <w:right w:val="single" w:sz="6" w:space="0" w:color="000000"/>
            </w:tcBorders>
          </w:tcPr>
          <w:p w14:paraId="12655686"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Tacrolimus al 0,03%</w:t>
            </w:r>
          </w:p>
        </w:tc>
      </w:tr>
      <w:tr w:rsidR="00004681" w:rsidRPr="00332958" w14:paraId="62359CF9" w14:textId="77777777" w:rsidTr="00333370">
        <w:trPr>
          <w:cantSplit/>
        </w:trPr>
        <w:tc>
          <w:tcPr>
            <w:tcW w:w="1647" w:type="pct"/>
            <w:vMerge/>
            <w:tcBorders>
              <w:left w:val="single" w:sz="6" w:space="0" w:color="000000"/>
              <w:bottom w:val="single" w:sz="6" w:space="0" w:color="000000"/>
              <w:right w:val="single" w:sz="6" w:space="0" w:color="000000"/>
            </w:tcBorders>
          </w:tcPr>
          <w:p w14:paraId="3F32E448"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p>
        </w:tc>
        <w:tc>
          <w:tcPr>
            <w:tcW w:w="1117" w:type="pct"/>
            <w:tcBorders>
              <w:top w:val="nil"/>
              <w:left w:val="single" w:sz="6" w:space="0" w:color="000000"/>
              <w:bottom w:val="single" w:sz="6" w:space="0" w:color="000000"/>
              <w:right w:val="single" w:sz="6" w:space="0" w:color="000000"/>
            </w:tcBorders>
          </w:tcPr>
          <w:p w14:paraId="1E6C796C"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Dos veces al día</w:t>
            </w:r>
          </w:p>
          <w:p w14:paraId="427AE0DA"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(N=207)</w:t>
            </w:r>
          </w:p>
        </w:tc>
        <w:tc>
          <w:tcPr>
            <w:tcW w:w="1118" w:type="pct"/>
            <w:tcBorders>
              <w:top w:val="nil"/>
              <w:left w:val="single" w:sz="6" w:space="0" w:color="000000"/>
              <w:bottom w:val="single" w:sz="6" w:space="0" w:color="000000"/>
              <w:right w:val="single" w:sz="6" w:space="0" w:color="000000"/>
            </w:tcBorders>
          </w:tcPr>
          <w:p w14:paraId="7F10E302"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Una vez al día</w:t>
            </w:r>
          </w:p>
          <w:p w14:paraId="45E1BF6F"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(N=207)</w:t>
            </w:r>
          </w:p>
        </w:tc>
        <w:tc>
          <w:tcPr>
            <w:tcW w:w="1118" w:type="pct"/>
            <w:tcBorders>
              <w:top w:val="nil"/>
              <w:left w:val="single" w:sz="6" w:space="0" w:color="000000"/>
              <w:bottom w:val="single" w:sz="6" w:space="0" w:color="000000"/>
              <w:right w:val="single" w:sz="6" w:space="0" w:color="000000"/>
            </w:tcBorders>
          </w:tcPr>
          <w:p w14:paraId="0079DAF9"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Dos veces al día</w:t>
            </w:r>
          </w:p>
          <w:p w14:paraId="5DD2272C"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(N=210)</w:t>
            </w:r>
          </w:p>
        </w:tc>
      </w:tr>
      <w:tr w:rsidR="00004681" w:rsidRPr="0022603D" w14:paraId="5980559D" w14:textId="77777777" w:rsidTr="00333370">
        <w:tc>
          <w:tcPr>
            <w:tcW w:w="1647" w:type="pct"/>
            <w:tcBorders>
              <w:top w:val="single" w:sz="6" w:space="0" w:color="000000"/>
              <w:left w:val="single" w:sz="6" w:space="0" w:color="000000"/>
              <w:bottom w:val="single" w:sz="6" w:space="0" w:color="000000"/>
              <w:right w:val="single" w:sz="6" w:space="0" w:color="000000"/>
            </w:tcBorders>
          </w:tcPr>
          <w:p w14:paraId="3DD3E788"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Disminución porcentual de la mediana de mEASI (Variable principal de valoración)§</w:t>
            </w:r>
          </w:p>
        </w:tc>
        <w:tc>
          <w:tcPr>
            <w:tcW w:w="1117" w:type="pct"/>
            <w:tcBorders>
              <w:top w:val="single" w:sz="6" w:space="0" w:color="000000"/>
              <w:left w:val="single" w:sz="6" w:space="0" w:color="000000"/>
              <w:bottom w:val="nil"/>
              <w:right w:val="single" w:sz="6" w:space="0" w:color="000000"/>
            </w:tcBorders>
          </w:tcPr>
          <w:p w14:paraId="0566158A"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47,2%</w:t>
            </w:r>
          </w:p>
        </w:tc>
        <w:tc>
          <w:tcPr>
            <w:tcW w:w="1118" w:type="pct"/>
            <w:tcBorders>
              <w:top w:val="single" w:sz="6" w:space="0" w:color="000000"/>
              <w:left w:val="single" w:sz="6" w:space="0" w:color="000000"/>
              <w:bottom w:val="nil"/>
              <w:right w:val="single" w:sz="6" w:space="0" w:color="000000"/>
            </w:tcBorders>
          </w:tcPr>
          <w:p w14:paraId="38550D66"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70,0%</w:t>
            </w:r>
          </w:p>
        </w:tc>
        <w:tc>
          <w:tcPr>
            <w:tcW w:w="1118" w:type="pct"/>
            <w:tcBorders>
              <w:top w:val="single" w:sz="6" w:space="0" w:color="000000"/>
              <w:left w:val="single" w:sz="6" w:space="0" w:color="000000"/>
              <w:bottom w:val="nil"/>
              <w:right w:val="single" w:sz="6" w:space="0" w:color="000000"/>
            </w:tcBorders>
          </w:tcPr>
          <w:p w14:paraId="31EFD9B9"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78,7%</w:t>
            </w:r>
          </w:p>
        </w:tc>
      </w:tr>
      <w:tr w:rsidR="00004681" w:rsidRPr="0022603D" w14:paraId="3788CD21" w14:textId="77777777" w:rsidTr="00333370">
        <w:tc>
          <w:tcPr>
            <w:tcW w:w="1647" w:type="pct"/>
            <w:tcBorders>
              <w:top w:val="single" w:sz="6" w:space="0" w:color="000000"/>
              <w:left w:val="single" w:sz="6" w:space="0" w:color="000000"/>
              <w:bottom w:val="single" w:sz="6" w:space="0" w:color="000000"/>
              <w:right w:val="single" w:sz="6" w:space="0" w:color="000000"/>
            </w:tcBorders>
          </w:tcPr>
          <w:p w14:paraId="2B6145D9"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Mejoría ≥ 90% en la Evaluación Global por el Médico</w:t>
            </w:r>
          </w:p>
        </w:tc>
        <w:tc>
          <w:tcPr>
            <w:tcW w:w="1117" w:type="pct"/>
            <w:tcBorders>
              <w:top w:val="single" w:sz="6" w:space="0" w:color="000000"/>
              <w:left w:val="single" w:sz="6" w:space="0" w:color="000000"/>
              <w:bottom w:val="single" w:sz="6" w:space="0" w:color="000000"/>
              <w:right w:val="single" w:sz="6" w:space="0" w:color="000000"/>
            </w:tcBorders>
          </w:tcPr>
          <w:p w14:paraId="4DC15931"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13,6%</w:t>
            </w:r>
          </w:p>
        </w:tc>
        <w:tc>
          <w:tcPr>
            <w:tcW w:w="1118" w:type="pct"/>
            <w:tcBorders>
              <w:top w:val="single" w:sz="6" w:space="0" w:color="000000"/>
              <w:left w:val="single" w:sz="6" w:space="0" w:color="000000"/>
              <w:bottom w:val="single" w:sz="6" w:space="0" w:color="000000"/>
              <w:right w:val="single" w:sz="6" w:space="0" w:color="000000"/>
            </w:tcBorders>
          </w:tcPr>
          <w:p w14:paraId="0D8791F5"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27,8%</w:t>
            </w:r>
          </w:p>
        </w:tc>
        <w:tc>
          <w:tcPr>
            <w:tcW w:w="1118" w:type="pct"/>
            <w:tcBorders>
              <w:top w:val="single" w:sz="6" w:space="0" w:color="000000"/>
              <w:left w:val="single" w:sz="6" w:space="0" w:color="000000"/>
              <w:bottom w:val="single" w:sz="6" w:space="0" w:color="000000"/>
              <w:right w:val="single" w:sz="6" w:space="0" w:color="000000"/>
            </w:tcBorders>
          </w:tcPr>
          <w:p w14:paraId="24F71FB9" w14:textId="77777777" w:rsidR="00004681" w:rsidRPr="0022603D" w:rsidRDefault="00004681" w:rsidP="00333370">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36,7%</w:t>
            </w:r>
          </w:p>
        </w:tc>
      </w:tr>
    </w:tbl>
    <w:p w14:paraId="16324B6D" w14:textId="77777777" w:rsidR="00004681" w:rsidRPr="0022603D" w:rsidRDefault="00004681" w:rsidP="00004681">
      <w:pPr>
        <w:keepNext/>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Valores superiores = mayor mejoría</w:t>
      </w:r>
    </w:p>
    <w:p w14:paraId="22843F4F" w14:textId="77777777" w:rsidR="00004681" w:rsidRPr="0022603D" w:rsidRDefault="00004681" w:rsidP="00004681">
      <w:pPr>
        <w:autoSpaceDE w:val="0"/>
        <w:autoSpaceDN w:val="0"/>
        <w:adjustRightInd w:val="0"/>
        <w:spacing w:after="0" w:line="240" w:lineRule="auto"/>
        <w:rPr>
          <w:rFonts w:ascii="Times New Roman" w:eastAsia="SimSun" w:hAnsi="Times New Roman"/>
          <w:lang w:val="es-ES" w:eastAsia="es-ES"/>
        </w:rPr>
      </w:pPr>
    </w:p>
    <w:p w14:paraId="467D81B5" w14:textId="77777777" w:rsidR="00004681" w:rsidRPr="0022603D" w:rsidRDefault="00004681" w:rsidP="00E43A09">
      <w:pPr>
        <w:spacing w:after="0" w:line="240" w:lineRule="auto"/>
        <w:rPr>
          <w:rFonts w:ascii="Times New Roman" w:eastAsia="SimSun" w:hAnsi="Times New Roman"/>
          <w:lang w:val="es-ES" w:eastAsia="zh-CN"/>
        </w:rPr>
      </w:pPr>
      <w:r w:rsidRPr="0022603D">
        <w:rPr>
          <w:rFonts w:ascii="Times New Roman" w:eastAsia="SimSun" w:hAnsi="Times New Roman"/>
          <w:lang w:val="es-ES" w:eastAsia="zh-CN"/>
        </w:rPr>
        <w:t>Se definió la variable principal de valoración como la disminución porcentual en el mEASI desde el periodo basal hasta el final del tratamiento. Se demostró una mayor mejoría estadísticamente significativa con la pomada de tacrolimus 0,03% administrada una vez al día y dos veces al día comparado con la pomada de acetato de hidrocortisona dos veces al día (p&lt;0,001 para ambas). El tratamiento dos veces al día con pomada de tacrolimus al 0,03% fue más efectivo que la administración una vez al día (Tabla 3). La incidencia de quemazón local fue superior en los grupos de tratamiento con tacrolimus que en el grupo de hidrocortisona. No se observaron cambios clínicamente significativos en los valores de laboratorio o constantes vitales en ningún grupo de tratamiento a lo largo del estudio.</w:t>
      </w:r>
    </w:p>
    <w:p w14:paraId="57E5C595" w14:textId="77777777" w:rsidR="00004681" w:rsidRPr="0022603D" w:rsidRDefault="00004681" w:rsidP="00E43A09">
      <w:pPr>
        <w:spacing w:after="0" w:line="240" w:lineRule="auto"/>
        <w:rPr>
          <w:rFonts w:ascii="Times New Roman" w:eastAsia="SimSun" w:hAnsi="Times New Roman"/>
          <w:lang w:val="es-ES" w:eastAsia="zh-CN"/>
        </w:rPr>
      </w:pPr>
    </w:p>
    <w:p w14:paraId="24D9D440"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En el cuarto estudio, aproximadamente 800 pacientes (≥ 2 años de edad) recibieron pomada de tacrolimus 0,1% intermitentemente o de forma continuada en un estudio de seguridad abierto a largo plazo durante un máximo de 4 años, 300 pacientes recibieron tratamiento durante al menos 3 años y 79 pacientes recibieron tratamiento durante un mínimo de 42 meses. Basándose en los cambios desde el periodo basal en la puntuación EASI y en la superficie corporal afectada, los pacientes habían mejorado de su dermatitis atópica con independencia de su edad en todos los tiempos posteriores. Además, no hubo pruebas de pérdida de eficacia durante todo el estudio clínico. La incidencia global de acontecimientos adversos tuvo tendencia a disminuir a medida que el estudio progresaba en todos los pacientes con independencia de su edad. Los tres acontecimientos adversos notificados con más frecuencia fueron síntomas seudogripales (resfriado común, síndrome gripal, infección de las vías respiratorias superiores, etc.), prurito y quemazón. En este estudio a largo plazo no se observaron acontecimientos adversos que no se hubieran notificado en estudios previos o de duración más reducida.</w:t>
      </w:r>
    </w:p>
    <w:p w14:paraId="53B05D09" w14:textId="77777777" w:rsidR="00004681" w:rsidRPr="0022603D" w:rsidRDefault="00004681" w:rsidP="00004681">
      <w:pPr>
        <w:spacing w:after="0" w:line="240" w:lineRule="auto"/>
        <w:rPr>
          <w:rFonts w:ascii="Times New Roman" w:eastAsia="SimSun" w:hAnsi="Times New Roman"/>
          <w:lang w:val="es-ES" w:eastAsia="es-ES"/>
        </w:rPr>
      </w:pPr>
    </w:p>
    <w:p w14:paraId="2FEE0E8B"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evaluó la eficacia y seguridad de tacrolimus pomada en el tratamiento de mantenimiento de la dermatitis atópica leve a grave en 524 pacientes en dos ensayos clínicos multicéntricos fase III de diseño similar, uno en pacientes adultos (≥ 16 años) y otro en pacientes pediátricos (2-15 años). En ambos estudios los pacientes con la enfermedad activa entraron en un periodo abierto (OLP) durante el que se trataron sus lesiones con tacrolimus pomada dos veces al día hasta que su mejoría alcanzó una puntuación predefinida (Evaluación Global del Investigador [IGA] ≤ 2 es decir, desaparición, casi desaparición ó enfermedad leve) durante un máximo de 6 semanas. A continuación, los pacientes entraron en un periodo de control de la enfermedad doble ciego (DCP) durante un máximo de 12 meses. Los pacientes se aleatorizaron para recibir tacrolimus pomada (adultos 0,1%; niños 0,03%) ó vehículo, una vez al día dos veces a la semana los lunes y jueves. Si se produce una exacerbación de la enfermedad, se tratará a los pacientes con tacrolimus pomada en abierto dos veces al día durante un máximo de 6 semanas hasta que el índice IGA vuelva a ser ≤ 2.</w:t>
      </w:r>
    </w:p>
    <w:p w14:paraId="5AB0B007"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La variable principal en ambos estudios fue el número de exacerbaciones de la enfermedad que precisaron de una “intervención terapéutica sustancial” durante el periodo DCP, definiendo una exacerbación como un índice IGA de 3-5 (por ej. enfermedad moderada, grave y muy grave) el primer día del brote, y que necesitó de más de 7 días de tratamiento. Ambos estudios mostraron un beneficio significativo con el tratamiento con tacrolimus dos veces a la semana con respecto a las variables primaria y secundarias clave durante un periodo de 12 meses en el grupo de población de pacientes con dermatitis atópica leve a grave. En un subanálisis del grupo de población de pacientes con dermatitis atópica moderada a grave, estas diferencias fueron estadísticamente significativas (Tabla 4). </w:t>
      </w:r>
      <w:r w:rsidRPr="0022603D">
        <w:rPr>
          <w:rFonts w:ascii="Times New Roman" w:eastAsia="SimSun" w:hAnsi="Times New Roman"/>
          <w:lang w:val="es-ES" w:eastAsia="es-ES"/>
        </w:rPr>
        <w:lastRenderedPageBreak/>
        <w:t>En estos estudios no se observaron acontecimientos adversos que no se hubieran descrito con anterioridad.</w:t>
      </w:r>
    </w:p>
    <w:p w14:paraId="475DEBF6" w14:textId="77777777" w:rsidR="00004681" w:rsidRPr="0022603D" w:rsidRDefault="00004681" w:rsidP="00004681">
      <w:pPr>
        <w:spacing w:after="0" w:line="240" w:lineRule="auto"/>
        <w:rPr>
          <w:rFonts w:ascii="Times New Roman" w:eastAsia="SimSun" w:hAnsi="Times New Roman"/>
          <w:lang w:val="es-ES" w:eastAsia="es-ES"/>
        </w:rPr>
      </w:pPr>
    </w:p>
    <w:p w14:paraId="79321A06" w14:textId="77777777" w:rsidR="00004681" w:rsidRPr="0022603D" w:rsidRDefault="00004681" w:rsidP="0089022D">
      <w:pPr>
        <w:keepNext/>
        <w:tabs>
          <w:tab w:val="left" w:pos="1134"/>
        </w:tabs>
        <w:spacing w:after="0" w:line="240" w:lineRule="auto"/>
        <w:rPr>
          <w:rFonts w:ascii="Times New Roman" w:eastAsia="SimSun" w:hAnsi="Times New Roman"/>
          <w:b/>
          <w:bCs/>
          <w:lang w:val="es-ES" w:eastAsia="es-ES"/>
        </w:rPr>
      </w:pPr>
      <w:r w:rsidRPr="0022603D">
        <w:rPr>
          <w:rFonts w:ascii="Times New Roman" w:eastAsia="SimSun" w:hAnsi="Times New Roman"/>
          <w:b/>
          <w:bCs/>
          <w:lang w:val="es-ES" w:eastAsia="es-ES"/>
        </w:rPr>
        <w:t>Tabla 4</w:t>
      </w:r>
      <w:r w:rsidR="00E43A09" w:rsidRPr="0022603D">
        <w:rPr>
          <w:rFonts w:ascii="Times New Roman" w:eastAsia="SimSun" w:hAnsi="Times New Roman"/>
          <w:b/>
          <w:bCs/>
          <w:lang w:val="es-ES" w:eastAsia="es-ES"/>
        </w:rPr>
        <w:t>:</w:t>
      </w:r>
      <w:r w:rsidR="00272EE0" w:rsidRPr="0022603D">
        <w:rPr>
          <w:rFonts w:ascii="Times New Roman" w:eastAsia="SimSun" w:hAnsi="Times New Roman"/>
          <w:b/>
          <w:bCs/>
          <w:lang w:val="es-ES" w:eastAsia="es-ES"/>
        </w:rPr>
        <w:t xml:space="preserve"> </w:t>
      </w:r>
      <w:r w:rsidRPr="0022603D">
        <w:rPr>
          <w:rFonts w:ascii="Times New Roman" w:eastAsia="SimSun" w:hAnsi="Times New Roman"/>
          <w:b/>
          <w:bCs/>
          <w:lang w:val="es-ES" w:eastAsia="es-ES"/>
        </w:rPr>
        <w:t>Eficacia (subpoblación moderada a grave)</w:t>
      </w:r>
      <w:r w:rsidR="00E43A09" w:rsidRPr="0022603D">
        <w:rPr>
          <w:rFonts w:ascii="Times New Roman" w:eastAsia="SimSun" w:hAnsi="Times New Roman"/>
          <w:b/>
          <w:bCs/>
          <w:lang w:val="es-ES" w:eastAsia="es-E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1798"/>
        <w:gridCol w:w="1660"/>
        <w:gridCol w:w="1660"/>
        <w:gridCol w:w="1486"/>
      </w:tblGrid>
      <w:tr w:rsidR="00004681" w:rsidRPr="0022603D" w14:paraId="529914AD" w14:textId="77777777" w:rsidTr="0021368F">
        <w:tc>
          <w:tcPr>
            <w:tcW w:w="1356" w:type="pct"/>
          </w:tcPr>
          <w:p w14:paraId="121D5A55"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tc>
        <w:tc>
          <w:tcPr>
            <w:tcW w:w="1908" w:type="pct"/>
            <w:gridSpan w:val="2"/>
          </w:tcPr>
          <w:p w14:paraId="0B1F35FD"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Adultos, ≥ 16 años</w:t>
            </w:r>
          </w:p>
        </w:tc>
        <w:tc>
          <w:tcPr>
            <w:tcW w:w="1736" w:type="pct"/>
            <w:gridSpan w:val="2"/>
          </w:tcPr>
          <w:p w14:paraId="4766ECD9"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Niños, 2-15 años</w:t>
            </w:r>
          </w:p>
        </w:tc>
      </w:tr>
      <w:tr w:rsidR="00004681" w:rsidRPr="0022603D" w14:paraId="17517500" w14:textId="77777777" w:rsidTr="0021368F">
        <w:tc>
          <w:tcPr>
            <w:tcW w:w="1356" w:type="pct"/>
          </w:tcPr>
          <w:p w14:paraId="55BB1480" w14:textId="77777777" w:rsidR="00004681" w:rsidRPr="0022603D" w:rsidRDefault="00004681" w:rsidP="00333370">
            <w:pPr>
              <w:keepNext/>
              <w:spacing w:after="0" w:line="240" w:lineRule="auto"/>
              <w:outlineLvl w:val="5"/>
              <w:rPr>
                <w:rFonts w:ascii="Times New Roman" w:eastAsia="SimSun" w:hAnsi="Times New Roman"/>
                <w:lang w:val="es-ES" w:eastAsia="es-ES"/>
              </w:rPr>
            </w:pPr>
          </w:p>
          <w:p w14:paraId="050E62AC"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13EC10BE"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tc>
        <w:tc>
          <w:tcPr>
            <w:tcW w:w="992" w:type="pct"/>
          </w:tcPr>
          <w:p w14:paraId="624AFB99" w14:textId="77777777" w:rsidR="00004681" w:rsidRPr="0022603D" w:rsidRDefault="00004681" w:rsidP="00333370">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Tacrolimus 0,1%</w:t>
            </w:r>
          </w:p>
          <w:p w14:paraId="71A30DB9" w14:textId="77777777" w:rsidR="00004681" w:rsidRPr="0022603D" w:rsidRDefault="00004681" w:rsidP="00333370">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Dos veces a la semana</w:t>
            </w:r>
          </w:p>
          <w:p w14:paraId="175256B0" w14:textId="77777777" w:rsidR="00004681" w:rsidRPr="0022603D" w:rsidRDefault="00004681" w:rsidP="00333370">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(N=80)</w:t>
            </w:r>
          </w:p>
        </w:tc>
        <w:tc>
          <w:tcPr>
            <w:tcW w:w="916" w:type="pct"/>
          </w:tcPr>
          <w:p w14:paraId="4CD467BE" w14:textId="77777777" w:rsidR="00004681" w:rsidRPr="0022603D" w:rsidRDefault="00004681" w:rsidP="00333370">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Vehículo</w:t>
            </w:r>
          </w:p>
          <w:p w14:paraId="0B9CBAA5" w14:textId="77777777" w:rsidR="00004681" w:rsidRPr="0022603D" w:rsidRDefault="00004681" w:rsidP="00333370">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Dos veces a la semana</w:t>
            </w:r>
          </w:p>
          <w:p w14:paraId="16B0FE85" w14:textId="77777777" w:rsidR="00004681" w:rsidRPr="0022603D" w:rsidRDefault="00004681" w:rsidP="00333370">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(N=73)</w:t>
            </w:r>
          </w:p>
        </w:tc>
        <w:tc>
          <w:tcPr>
            <w:tcW w:w="916" w:type="pct"/>
          </w:tcPr>
          <w:p w14:paraId="1F20FF19" w14:textId="77777777" w:rsidR="00004681" w:rsidRPr="0022603D" w:rsidRDefault="00004681" w:rsidP="00333370">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Tacrolimus 0,03%</w:t>
            </w:r>
          </w:p>
          <w:p w14:paraId="4FE72032" w14:textId="77777777" w:rsidR="00004681" w:rsidRPr="0022603D" w:rsidRDefault="00004681" w:rsidP="00333370">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Dos veces a la semana</w:t>
            </w:r>
          </w:p>
          <w:p w14:paraId="70CB0E41" w14:textId="77777777" w:rsidR="00004681" w:rsidRPr="0022603D" w:rsidRDefault="00004681" w:rsidP="00333370">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(N=78)</w:t>
            </w:r>
          </w:p>
        </w:tc>
        <w:tc>
          <w:tcPr>
            <w:tcW w:w="820" w:type="pct"/>
          </w:tcPr>
          <w:p w14:paraId="38EEC9A0" w14:textId="77777777" w:rsidR="00004681" w:rsidRPr="0022603D" w:rsidRDefault="00004681" w:rsidP="00333370">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Vehículo</w:t>
            </w:r>
          </w:p>
          <w:p w14:paraId="3BB9DC43" w14:textId="77777777" w:rsidR="00004681" w:rsidRPr="0022603D" w:rsidRDefault="00004681" w:rsidP="00333370">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Dos veces a la semana</w:t>
            </w:r>
          </w:p>
          <w:p w14:paraId="6443C7B6" w14:textId="77777777" w:rsidR="00004681" w:rsidRPr="0022603D" w:rsidRDefault="00004681" w:rsidP="00333370">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(N=75)</w:t>
            </w:r>
          </w:p>
        </w:tc>
      </w:tr>
      <w:tr w:rsidR="00004681" w:rsidRPr="0022603D" w14:paraId="5EE74F25" w14:textId="77777777" w:rsidTr="0021368F">
        <w:tc>
          <w:tcPr>
            <w:tcW w:w="1356" w:type="pct"/>
          </w:tcPr>
          <w:p w14:paraId="2B023959" w14:textId="77777777" w:rsidR="00004681" w:rsidRPr="0022603D" w:rsidRDefault="00004681" w:rsidP="00004681">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Mediana del nº de DEs que precisan una intervención sustancial por tiempo al riesgo (% de pacientes sin DE que precisan de una intervención sustancial)</w:t>
            </w:r>
          </w:p>
        </w:tc>
        <w:tc>
          <w:tcPr>
            <w:tcW w:w="992" w:type="pct"/>
          </w:tcPr>
          <w:p w14:paraId="0F5ED597"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4434B58E"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1,0 (48,8%)</w:t>
            </w:r>
          </w:p>
        </w:tc>
        <w:tc>
          <w:tcPr>
            <w:tcW w:w="916" w:type="pct"/>
          </w:tcPr>
          <w:p w14:paraId="3525EF2A"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0B54EB4A"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5,3% (17,8%)</w:t>
            </w:r>
          </w:p>
        </w:tc>
        <w:tc>
          <w:tcPr>
            <w:tcW w:w="916" w:type="pct"/>
          </w:tcPr>
          <w:p w14:paraId="53D31EDE"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65541233"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1,0 (46,2%)</w:t>
            </w:r>
          </w:p>
        </w:tc>
        <w:tc>
          <w:tcPr>
            <w:tcW w:w="820" w:type="pct"/>
          </w:tcPr>
          <w:p w14:paraId="654B096A"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0AB50E03"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2,9 (21,3%)</w:t>
            </w:r>
          </w:p>
        </w:tc>
      </w:tr>
      <w:tr w:rsidR="00004681" w:rsidRPr="0022603D" w14:paraId="1E62DA02" w14:textId="77777777" w:rsidTr="0021368F">
        <w:tc>
          <w:tcPr>
            <w:tcW w:w="1356" w:type="pct"/>
          </w:tcPr>
          <w:p w14:paraId="6AD43846" w14:textId="77777777" w:rsidR="00004681" w:rsidRPr="0022603D" w:rsidRDefault="00004681" w:rsidP="00004681">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Mediana del tiempo hasta el primer DE que precisa intervención sustancial</w:t>
            </w:r>
          </w:p>
        </w:tc>
        <w:tc>
          <w:tcPr>
            <w:tcW w:w="992" w:type="pct"/>
          </w:tcPr>
          <w:p w14:paraId="6A7FBC9B"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417364CB"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142 días</w:t>
            </w:r>
          </w:p>
        </w:tc>
        <w:tc>
          <w:tcPr>
            <w:tcW w:w="916" w:type="pct"/>
          </w:tcPr>
          <w:p w14:paraId="02EE9B76"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16CEBDEF"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15 días</w:t>
            </w:r>
          </w:p>
        </w:tc>
        <w:tc>
          <w:tcPr>
            <w:tcW w:w="916" w:type="pct"/>
          </w:tcPr>
          <w:p w14:paraId="145938EB"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3DE9579A"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217 días</w:t>
            </w:r>
          </w:p>
        </w:tc>
        <w:tc>
          <w:tcPr>
            <w:tcW w:w="820" w:type="pct"/>
          </w:tcPr>
          <w:p w14:paraId="3BD28CAE"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176BD1F8"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36 días</w:t>
            </w:r>
          </w:p>
        </w:tc>
      </w:tr>
      <w:tr w:rsidR="00004681" w:rsidRPr="0022603D" w14:paraId="4BF0BFCF" w14:textId="77777777" w:rsidTr="0021368F">
        <w:tc>
          <w:tcPr>
            <w:tcW w:w="1356" w:type="pct"/>
          </w:tcPr>
          <w:p w14:paraId="51523A12" w14:textId="77777777" w:rsidR="00004681" w:rsidRPr="0022603D" w:rsidRDefault="00004681" w:rsidP="00004681">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Mediana del número de DEs ajustados por tiempo al riesgo</w:t>
            </w:r>
          </w:p>
          <w:p w14:paraId="5A8A98FB" w14:textId="77777777" w:rsidR="00004681" w:rsidRPr="0022603D" w:rsidRDefault="00004681" w:rsidP="00004681">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 de pacientes sin ningún periodo DE)</w:t>
            </w:r>
          </w:p>
        </w:tc>
        <w:tc>
          <w:tcPr>
            <w:tcW w:w="992" w:type="pct"/>
          </w:tcPr>
          <w:p w14:paraId="121BCA3A"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4F29BBE8"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1,0 (42,5%)</w:t>
            </w:r>
          </w:p>
        </w:tc>
        <w:tc>
          <w:tcPr>
            <w:tcW w:w="916" w:type="pct"/>
          </w:tcPr>
          <w:p w14:paraId="0F1A8CE6"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089C1053"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6,8 (12,3%)</w:t>
            </w:r>
          </w:p>
        </w:tc>
        <w:tc>
          <w:tcPr>
            <w:tcW w:w="916" w:type="pct"/>
          </w:tcPr>
          <w:p w14:paraId="662AFF8A"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1A9A449A"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1,5 (41,0%)</w:t>
            </w:r>
          </w:p>
        </w:tc>
        <w:tc>
          <w:tcPr>
            <w:tcW w:w="820" w:type="pct"/>
          </w:tcPr>
          <w:p w14:paraId="2B4677E7"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497295FC"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3,5 (14,7%)</w:t>
            </w:r>
          </w:p>
        </w:tc>
      </w:tr>
      <w:tr w:rsidR="00004681" w:rsidRPr="0022603D" w14:paraId="3FB6B54D" w14:textId="77777777" w:rsidTr="0021368F">
        <w:tc>
          <w:tcPr>
            <w:tcW w:w="1356" w:type="pct"/>
          </w:tcPr>
          <w:p w14:paraId="6DFB4B2D" w14:textId="77777777" w:rsidR="00004681" w:rsidRPr="0022603D" w:rsidRDefault="00004681" w:rsidP="00004681">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Mediana del tiempo hasta el primer DE</w:t>
            </w:r>
          </w:p>
        </w:tc>
        <w:tc>
          <w:tcPr>
            <w:tcW w:w="992" w:type="pct"/>
          </w:tcPr>
          <w:p w14:paraId="5C7FFB87"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34E13F63"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123 días</w:t>
            </w:r>
          </w:p>
        </w:tc>
        <w:tc>
          <w:tcPr>
            <w:tcW w:w="916" w:type="pct"/>
          </w:tcPr>
          <w:p w14:paraId="40498E89"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60EDE1E1"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14 días</w:t>
            </w:r>
          </w:p>
        </w:tc>
        <w:tc>
          <w:tcPr>
            <w:tcW w:w="916" w:type="pct"/>
          </w:tcPr>
          <w:p w14:paraId="20FF52DA"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7E1A2E10"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146 días</w:t>
            </w:r>
          </w:p>
        </w:tc>
        <w:tc>
          <w:tcPr>
            <w:tcW w:w="820" w:type="pct"/>
          </w:tcPr>
          <w:p w14:paraId="4D6616D8"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60874032"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17 días</w:t>
            </w:r>
          </w:p>
        </w:tc>
      </w:tr>
      <w:tr w:rsidR="00004681" w:rsidRPr="0022603D" w14:paraId="298D53DD" w14:textId="77777777" w:rsidTr="0021368F">
        <w:tc>
          <w:tcPr>
            <w:tcW w:w="1356" w:type="pct"/>
          </w:tcPr>
          <w:p w14:paraId="5F561D78" w14:textId="77777777" w:rsidR="00004681" w:rsidRPr="0022603D" w:rsidRDefault="00004681" w:rsidP="00004681">
            <w:pPr>
              <w:keepNext/>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 xml:space="preserve">Media (DS) del porcentaje de días de tratamiento de la DE </w:t>
            </w:r>
          </w:p>
        </w:tc>
        <w:tc>
          <w:tcPr>
            <w:tcW w:w="992" w:type="pct"/>
          </w:tcPr>
          <w:p w14:paraId="05B55DEA"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19E07AE7"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16,1 (23,6)</w:t>
            </w:r>
          </w:p>
        </w:tc>
        <w:tc>
          <w:tcPr>
            <w:tcW w:w="916" w:type="pct"/>
          </w:tcPr>
          <w:p w14:paraId="53D7BFCA"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16E59A5A"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39,0 (27,8)</w:t>
            </w:r>
          </w:p>
        </w:tc>
        <w:tc>
          <w:tcPr>
            <w:tcW w:w="916" w:type="pct"/>
          </w:tcPr>
          <w:p w14:paraId="015F2CBD"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3B44116C"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16,9 (22,1)</w:t>
            </w:r>
          </w:p>
        </w:tc>
        <w:tc>
          <w:tcPr>
            <w:tcW w:w="820" w:type="pct"/>
          </w:tcPr>
          <w:p w14:paraId="3D5D3002"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p>
          <w:p w14:paraId="3B077E84" w14:textId="77777777" w:rsidR="00004681" w:rsidRPr="0022603D" w:rsidRDefault="00004681" w:rsidP="00004681">
            <w:pPr>
              <w:keepNext/>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29,9 (26,8)</w:t>
            </w:r>
          </w:p>
        </w:tc>
      </w:tr>
    </w:tbl>
    <w:p w14:paraId="2DD70AD2" w14:textId="77777777" w:rsidR="00004681" w:rsidRPr="0022603D" w:rsidRDefault="00004681" w:rsidP="00E43A09">
      <w:pPr>
        <w:pStyle w:val="EndnoteText"/>
        <w:keepNext/>
        <w:widowControl w:val="0"/>
        <w:tabs>
          <w:tab w:val="clear" w:pos="567"/>
        </w:tabs>
        <w:rPr>
          <w:lang w:val="es-ES_tradnl" w:eastAsia="zh-CN"/>
        </w:rPr>
      </w:pPr>
      <w:r w:rsidRPr="0022603D">
        <w:rPr>
          <w:lang w:val="es-ES_tradnl" w:eastAsia="zh-CN"/>
        </w:rPr>
        <w:t>DE: exacerbación de la enfermedad</w:t>
      </w:r>
    </w:p>
    <w:p w14:paraId="2DC6E358" w14:textId="77777777" w:rsidR="00004681" w:rsidRPr="0022603D" w:rsidRDefault="00004681" w:rsidP="00E43A09">
      <w:pPr>
        <w:pStyle w:val="EndnoteText"/>
        <w:keepNext/>
        <w:widowControl w:val="0"/>
        <w:tabs>
          <w:tab w:val="clear" w:pos="567"/>
        </w:tabs>
        <w:rPr>
          <w:lang w:val="es-ES" w:eastAsia="zh-CN"/>
        </w:rPr>
      </w:pPr>
      <w:r w:rsidRPr="0022603D">
        <w:rPr>
          <w:lang w:val="es-ES" w:eastAsia="zh-CN"/>
        </w:rPr>
        <w:t>P&lt;</w:t>
      </w:r>
      <w:smartTag w:uri="urn:schemas-microsoft-com:office:smarttags" w:element="metricconverter">
        <w:smartTagPr>
          <w:attr w:name="ProductID" w:val="0,001 a"/>
        </w:smartTagPr>
        <w:r w:rsidRPr="0022603D">
          <w:rPr>
            <w:lang w:val="es-ES" w:eastAsia="zh-CN"/>
          </w:rPr>
          <w:t>0,001 a</w:t>
        </w:r>
      </w:smartTag>
      <w:r w:rsidRPr="0022603D">
        <w:rPr>
          <w:lang w:val="es-ES" w:eastAsia="zh-CN"/>
        </w:rPr>
        <w:t xml:space="preserve"> favor de tacrolimus pomada 0,1% (adultos) y 0,03% (niños) para las variables primaria y secundarias clave</w:t>
      </w:r>
    </w:p>
    <w:p w14:paraId="420C84A1" w14:textId="77777777" w:rsidR="00004681" w:rsidRPr="0022603D" w:rsidRDefault="00004681" w:rsidP="00E43A09">
      <w:pPr>
        <w:spacing w:after="0" w:line="240" w:lineRule="auto"/>
        <w:rPr>
          <w:rFonts w:ascii="Times New Roman" w:eastAsia="SimSun" w:hAnsi="Times New Roman"/>
          <w:lang w:val="es-ES" w:eastAsia="es-ES"/>
        </w:rPr>
      </w:pPr>
    </w:p>
    <w:p w14:paraId="7548F046"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realizó un ensayo de 7 meses de duración, doble ciego, aleatorizado y de grupos paralelos en pacientes pediátricos (2-11 años) con dermatitis atópica de moderada a grave.</w:t>
      </w:r>
    </w:p>
    <w:p w14:paraId="0A369AD4"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En uno de los brazos, los pacientes recibieron Protopic 0,03% pomada (n=121) dos veces al día durante 3 semanas y posteriormente, una vez al día hasta la desaparición de la dermatitis. En el brazo comparador los pacientes recibieron una pomada de acetato de hidrocortisona (AH) al 1% en cabeza y cuello y una pomada de butirato de hidrocortisona al 0,1% (n=111) en tronco y extremidades dos veces al día durante 2 semanas, y a continuación AH dos veces al día en todas las áreas afectadas. Durante este periodo todos los pacientes y sujetos del grupo control (n=44) recibieron una inmunización primaria y una reexposición con una vacuna conjugado con proteína frente a la </w:t>
      </w:r>
      <w:r w:rsidRPr="0022603D">
        <w:rPr>
          <w:rFonts w:ascii="Times New Roman" w:eastAsia="SimSun" w:hAnsi="Times New Roman"/>
          <w:i/>
          <w:lang w:val="es-ES" w:eastAsia="es-ES"/>
        </w:rPr>
        <w:t>Neisseria meningitidis</w:t>
      </w:r>
      <w:r w:rsidRPr="0022603D">
        <w:rPr>
          <w:rFonts w:ascii="Times New Roman" w:eastAsia="SimSun" w:hAnsi="Times New Roman"/>
          <w:lang w:val="es-ES" w:eastAsia="es-ES"/>
        </w:rPr>
        <w:t xml:space="preserve"> del serogrupo C.</w:t>
      </w:r>
    </w:p>
    <w:p w14:paraId="6BDE71FB" w14:textId="77777777" w:rsidR="00004681" w:rsidRPr="0022603D" w:rsidRDefault="00004681" w:rsidP="00004681">
      <w:pPr>
        <w:spacing w:after="0" w:line="240" w:lineRule="auto"/>
        <w:rPr>
          <w:rFonts w:ascii="Times New Roman" w:hAnsi="Times New Roman"/>
          <w:lang w:val="es-ES"/>
        </w:rPr>
      </w:pPr>
      <w:r w:rsidRPr="0022603D">
        <w:rPr>
          <w:rFonts w:ascii="Times New Roman" w:eastAsia="SimSun" w:hAnsi="Times New Roman"/>
          <w:lang w:val="es-ES" w:eastAsia="es-ES"/>
        </w:rPr>
        <w:t xml:space="preserve">La variable principal de este estudio fue la tasa de respuesta a la vacunación, definida como el porcentaje de pacientes con un título de anticuerpos bactericidas séricos (SBA) </w:t>
      </w:r>
      <w:r w:rsidRPr="0022603D">
        <w:rPr>
          <w:rFonts w:ascii="Times New Roman" w:hAnsi="Times New Roman"/>
          <w:lang w:val="es-ES"/>
        </w:rPr>
        <w:t>≥ 8 en la visita de la semana 5. El análisis de la tasa de respuesta en la semana 5 mostró una equivalencia entre los grupos de tratamiento (hidrocortisona 98,3%, pomada de tacrolimus 95,4%; 7-11 años: 100% en ambos brazos). Los resultados en el grupo control fueron similares.</w:t>
      </w:r>
    </w:p>
    <w:p w14:paraId="39988D05" w14:textId="1181884D" w:rsidR="00005900" w:rsidRPr="00915B8F" w:rsidRDefault="00004681" w:rsidP="00005900">
      <w:pPr>
        <w:overflowPunct w:val="0"/>
        <w:autoSpaceDE w:val="0"/>
        <w:autoSpaceDN w:val="0"/>
        <w:adjustRightInd w:val="0"/>
        <w:spacing w:after="0" w:line="240" w:lineRule="auto"/>
        <w:textAlignment w:val="baseline"/>
        <w:rPr>
          <w:rFonts w:ascii="Times New Roman" w:eastAsia="SimSun" w:hAnsi="Times New Roman"/>
          <w:szCs w:val="20"/>
          <w:lang w:val="es-ES_tradnl" w:eastAsia="da-DK"/>
        </w:rPr>
      </w:pPr>
      <w:r w:rsidRPr="0022603D">
        <w:rPr>
          <w:rFonts w:ascii="Times New Roman" w:hAnsi="Times New Roman"/>
          <w:lang w:val="es-ES"/>
        </w:rPr>
        <w:t>La respuesta primaria a la vacunación no se vio afectada.</w:t>
      </w:r>
    </w:p>
    <w:p w14:paraId="2C66D415" w14:textId="77777777" w:rsidR="00004681" w:rsidRPr="0022603D" w:rsidRDefault="00004681" w:rsidP="00004681">
      <w:pPr>
        <w:spacing w:after="0" w:line="240" w:lineRule="auto"/>
        <w:rPr>
          <w:rFonts w:ascii="Times New Roman" w:eastAsia="SimSun" w:hAnsi="Times New Roman"/>
          <w:lang w:val="es-ES" w:eastAsia="es-ES"/>
        </w:rPr>
      </w:pPr>
    </w:p>
    <w:p w14:paraId="7FE2E63E"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5.2</w:t>
      </w:r>
      <w:r w:rsidRPr="0022603D">
        <w:rPr>
          <w:rFonts w:ascii="Times New Roman" w:eastAsia="SimSun" w:hAnsi="Times New Roman"/>
          <w:b/>
          <w:lang w:val="es-ES" w:eastAsia="es-ES"/>
        </w:rPr>
        <w:tab/>
        <w:t xml:space="preserve">Propiedades farmacocinéticas </w:t>
      </w:r>
    </w:p>
    <w:p w14:paraId="3EA7D6B4" w14:textId="77777777" w:rsidR="00004681" w:rsidRPr="0022603D" w:rsidRDefault="00004681" w:rsidP="00004681">
      <w:pPr>
        <w:widowControl w:val="0"/>
        <w:spacing w:after="0" w:line="240" w:lineRule="auto"/>
        <w:rPr>
          <w:rFonts w:ascii="Times New Roman" w:eastAsia="SimSun" w:hAnsi="Times New Roman"/>
          <w:lang w:val="es-ES" w:eastAsia="es-ES"/>
        </w:rPr>
      </w:pPr>
    </w:p>
    <w:p w14:paraId="47E48CBC" w14:textId="77777777" w:rsidR="00004681" w:rsidRPr="0022603D" w:rsidRDefault="00004681" w:rsidP="00004681">
      <w:pPr>
        <w:widowControl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Los datos clínicos han demostrado que las concentraciones de tacrolimus en la circulación general tras la administración tópica son bajas y, cuando se pueden medir, transitorias.</w:t>
      </w:r>
    </w:p>
    <w:p w14:paraId="25F7DDDE" w14:textId="77777777" w:rsidR="00004681" w:rsidRPr="0022603D" w:rsidRDefault="00004681" w:rsidP="00004681">
      <w:pPr>
        <w:spacing w:after="0" w:line="240" w:lineRule="auto"/>
        <w:rPr>
          <w:rFonts w:ascii="Times New Roman" w:eastAsia="SimSun" w:hAnsi="Times New Roman"/>
          <w:lang w:val="es-ES" w:eastAsia="es-ES"/>
        </w:rPr>
      </w:pPr>
    </w:p>
    <w:p w14:paraId="310751C2"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u w:val="single"/>
          <w:lang w:val="es-ES" w:eastAsia="es-ES"/>
        </w:rPr>
        <w:lastRenderedPageBreak/>
        <w:t xml:space="preserve">Absorción </w:t>
      </w:r>
    </w:p>
    <w:p w14:paraId="00D85D97" w14:textId="77777777" w:rsidR="00004681" w:rsidRPr="0022603D" w:rsidRDefault="00004681" w:rsidP="00004681">
      <w:pPr>
        <w:widowControl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Datos de seres humanos sanos indican que la exposición general a tacrolimus es escasa o nula después de la aplicación tópica única o múltiple de pomada de tacrolimus.</w:t>
      </w:r>
    </w:p>
    <w:p w14:paraId="7FC00E3D" w14:textId="77777777" w:rsidR="00004681" w:rsidRPr="0022603D" w:rsidRDefault="00005900"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rPr>
        <w:t>La concentración mínima diana para la inmunosupresión sistémica mediante tacrolimus oral es de 5</w:t>
      </w:r>
      <w:r w:rsidRPr="0022603D">
        <w:rPr>
          <w:rFonts w:ascii="Times New Roman" w:eastAsia="SimSun" w:hAnsi="Times New Roman"/>
          <w:lang w:val="es-ES"/>
        </w:rPr>
        <w:noBreakHyphen/>
        <w:t>20 ng/m</w:t>
      </w:r>
      <w:r w:rsidR="007F0C46" w:rsidRPr="0022603D">
        <w:rPr>
          <w:rFonts w:ascii="Times New Roman" w:eastAsia="SimSun" w:hAnsi="Times New Roman"/>
          <w:lang w:val="es-ES"/>
        </w:rPr>
        <w:t>l</w:t>
      </w:r>
      <w:r w:rsidRPr="0022603D">
        <w:rPr>
          <w:rFonts w:ascii="Times New Roman" w:eastAsia="SimSun" w:hAnsi="Times New Roman"/>
          <w:lang w:val="es-ES"/>
        </w:rPr>
        <w:t xml:space="preserve"> en pacientes sometidos a trasplante. </w:t>
      </w:r>
      <w:r w:rsidR="00004681" w:rsidRPr="0022603D">
        <w:rPr>
          <w:rFonts w:ascii="Times New Roman" w:eastAsia="SimSun" w:hAnsi="Times New Roman"/>
          <w:lang w:val="es-ES" w:eastAsia="es-ES"/>
        </w:rPr>
        <w:t>La mayoría de los pacientes con dermatitis atópica (adultos y niños) tratados con aplicación única o múltiple de pomada de tacrolimus (0,03 - 0,1%), y los niños a partir de 5 meses de edad tratados con pomada de tacrolimus (0,03%), presentaron concentraciones sanguíneas &lt; 1,0 ng/m</w:t>
      </w:r>
      <w:r w:rsidR="001C1DE9" w:rsidRPr="0022603D">
        <w:rPr>
          <w:rFonts w:ascii="Times New Roman" w:eastAsia="SimSun" w:hAnsi="Times New Roman"/>
          <w:lang w:val="es-ES" w:eastAsia="es-ES"/>
        </w:rPr>
        <w:t>l</w:t>
      </w:r>
      <w:r w:rsidR="00004681" w:rsidRPr="0022603D">
        <w:rPr>
          <w:rFonts w:ascii="Times New Roman" w:eastAsia="SimSun" w:hAnsi="Times New Roman"/>
          <w:lang w:val="es-ES" w:eastAsia="es-ES"/>
        </w:rPr>
        <w:t>. Cuando las concentraciones sanguíneas excedieron de 1,0 ng/m</w:t>
      </w:r>
      <w:r w:rsidR="001C1DE9" w:rsidRPr="0022603D">
        <w:rPr>
          <w:rFonts w:ascii="Times New Roman" w:eastAsia="SimSun" w:hAnsi="Times New Roman"/>
          <w:lang w:val="es-ES" w:eastAsia="es-ES"/>
        </w:rPr>
        <w:t>l</w:t>
      </w:r>
      <w:r w:rsidR="00004681" w:rsidRPr="0022603D">
        <w:rPr>
          <w:rFonts w:ascii="Times New Roman" w:eastAsia="SimSun" w:hAnsi="Times New Roman"/>
          <w:lang w:val="es-ES" w:eastAsia="es-ES"/>
        </w:rPr>
        <w:t xml:space="preserve">, fueron pasajeras. La exposición sistémica aumenta a medida que se incrementan las áreas de tratamiento. Sin embargo, a medida que la piel se cura, disminuye la extensión y el grado de absorción tópica de tacrolimus. Tanto en adultos como en niños con una media de un 50% de área de superficie corporal tratada, la exposición sistémica (es decir, AUC) de tacrolimus a partir de Protopic </w:t>
      </w:r>
      <w:r w:rsidR="004A1C07" w:rsidRPr="0022603D">
        <w:rPr>
          <w:rFonts w:ascii="Times New Roman" w:eastAsia="SimSun" w:hAnsi="Times New Roman"/>
          <w:lang w:val="es-ES" w:eastAsia="es-ES"/>
        </w:rPr>
        <w:t xml:space="preserve">pomada </w:t>
      </w:r>
      <w:r w:rsidR="00004681" w:rsidRPr="0022603D">
        <w:rPr>
          <w:rFonts w:ascii="Times New Roman" w:eastAsia="SimSun" w:hAnsi="Times New Roman"/>
          <w:lang w:val="es-ES" w:eastAsia="es-ES"/>
        </w:rPr>
        <w:t>es aproximadamente 30 veces menor a la observada con dosis inmunosupresoras orales en pacientes trasplantados de riñón e hígado. No se conoce la mínima concentración sanguínea de tacrolimus a la que se pueden observar efectos sistémicos.</w:t>
      </w:r>
    </w:p>
    <w:p w14:paraId="05EF293F" w14:textId="77777777" w:rsidR="00004681" w:rsidRPr="0022603D" w:rsidRDefault="00004681" w:rsidP="00004681">
      <w:pPr>
        <w:widowControl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se han apreciado indicios de acumulación general de tacrolimus en pacientes (adultos y niños) tratados durante periodos prolongados (hasta 1 año) con pomada de tacrolimus.</w:t>
      </w:r>
    </w:p>
    <w:p w14:paraId="430E011F" w14:textId="77777777" w:rsidR="00004681" w:rsidRPr="0022603D" w:rsidRDefault="00004681" w:rsidP="00004681">
      <w:pPr>
        <w:spacing w:after="0" w:line="240" w:lineRule="auto"/>
        <w:rPr>
          <w:rFonts w:ascii="Times New Roman" w:eastAsia="SimSun" w:hAnsi="Times New Roman"/>
          <w:lang w:val="es-ES" w:eastAsia="es-ES"/>
        </w:rPr>
      </w:pPr>
    </w:p>
    <w:p w14:paraId="0B4DD4B0"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u w:val="single"/>
          <w:lang w:val="es-ES" w:eastAsia="es-ES"/>
        </w:rPr>
        <w:t>Distribución</w:t>
      </w:r>
    </w:p>
    <w:p w14:paraId="43E50FEC" w14:textId="77777777" w:rsidR="00004681" w:rsidRPr="0022603D" w:rsidRDefault="00004681" w:rsidP="00004681">
      <w:pPr>
        <w:tabs>
          <w:tab w:val="left" w:pos="4950"/>
        </w:tab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Como la exposición general es escasa con la pomada de tacrolimus, se considera que la íntima unión de tacrolimus (&gt; 98,8%) a las proteínas plasmáticas carece de importancia clínica.</w:t>
      </w:r>
    </w:p>
    <w:p w14:paraId="45A09C1D"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Después de la aplicación tópica de la pomada de tacrolimus, el principio activo se libera selectivamente en la piel con absorción mínima en la circulación general.</w:t>
      </w:r>
    </w:p>
    <w:p w14:paraId="3D91D409" w14:textId="77777777" w:rsidR="00004681" w:rsidRPr="0022603D" w:rsidRDefault="00004681" w:rsidP="00004681">
      <w:pPr>
        <w:spacing w:after="0" w:line="240" w:lineRule="auto"/>
        <w:rPr>
          <w:rFonts w:ascii="Times New Roman" w:eastAsia="SimSun" w:hAnsi="Times New Roman"/>
          <w:lang w:val="es-ES" w:eastAsia="es-ES"/>
        </w:rPr>
      </w:pPr>
    </w:p>
    <w:p w14:paraId="1E802C65" w14:textId="77777777" w:rsidR="00004681" w:rsidRPr="0022603D" w:rsidRDefault="00E43A09" w:rsidP="00004681">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Biotransformación</w:t>
      </w:r>
    </w:p>
    <w:p w14:paraId="3633F157"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se ha detectado metabolismo de tacrolimus en la piel humana. Tacrolimus disponible sistémicamente se metaboliza ampliamente en el hígado vía CYP3A4.</w:t>
      </w:r>
    </w:p>
    <w:p w14:paraId="01BE577F" w14:textId="77777777" w:rsidR="00004681" w:rsidRPr="0022603D" w:rsidRDefault="00004681" w:rsidP="00004681">
      <w:pPr>
        <w:spacing w:after="0" w:line="240" w:lineRule="auto"/>
        <w:rPr>
          <w:rFonts w:ascii="Times New Roman" w:eastAsia="SimSun" w:hAnsi="Times New Roman"/>
          <w:lang w:val="es-ES" w:eastAsia="es-ES"/>
        </w:rPr>
      </w:pPr>
    </w:p>
    <w:p w14:paraId="7E2F6226"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u w:val="single"/>
          <w:lang w:val="es-ES" w:eastAsia="es-ES"/>
        </w:rPr>
        <w:t>Eliminación</w:t>
      </w:r>
    </w:p>
    <w:p w14:paraId="7AD542CA"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Cuando se administra por vía intravenosa, se ha comprobado que tacrolimus posee un aclaramiento reducido. La eliminación total media del organismo es de 2,25 l/h. El aclaramiento hepático de tacrolimus disponible sistémicamente podría reducirse en individuos con insuficiencia hepática grave, o en individuos que están siendo tratados simultáneamente con fármacos que son potentes inhibidores de CYP3A4.</w:t>
      </w:r>
    </w:p>
    <w:p w14:paraId="62704162"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Tras la administración tópica repetida de la pomada se estimó que la vida media de tacrolimus era de 75 horas en adultos y 65 horas en niños.</w:t>
      </w:r>
    </w:p>
    <w:p w14:paraId="07892C24" w14:textId="77777777" w:rsidR="00004681" w:rsidRPr="0022603D" w:rsidRDefault="00004681" w:rsidP="00004681">
      <w:pPr>
        <w:spacing w:after="0" w:line="240" w:lineRule="auto"/>
        <w:rPr>
          <w:rFonts w:ascii="Times New Roman" w:eastAsia="SimSun" w:hAnsi="Times New Roman"/>
          <w:lang w:val="es-ES" w:eastAsia="es-ES"/>
        </w:rPr>
      </w:pPr>
    </w:p>
    <w:p w14:paraId="346F04E5" w14:textId="77777777" w:rsidR="00004681" w:rsidRPr="0022603D" w:rsidRDefault="00004681" w:rsidP="00004681">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Población pediátrica</w:t>
      </w:r>
    </w:p>
    <w:p w14:paraId="221B984A"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La farmacocinética de tacrolimus después de su aplicación tópica es similar a la notificada en adultos, con una exposición sistémica mínima y sin evidencia de acumulación (ver más arriba).</w:t>
      </w:r>
    </w:p>
    <w:p w14:paraId="17AE1338" w14:textId="77777777" w:rsidR="00CB208C" w:rsidRPr="0022603D" w:rsidRDefault="00CB208C" w:rsidP="00004681">
      <w:pPr>
        <w:spacing w:after="0" w:line="240" w:lineRule="auto"/>
        <w:rPr>
          <w:rFonts w:ascii="Times New Roman" w:eastAsia="SimSun" w:hAnsi="Times New Roman"/>
          <w:lang w:val="es-ES" w:eastAsia="es-ES"/>
        </w:rPr>
      </w:pPr>
    </w:p>
    <w:p w14:paraId="0C241800"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5.3</w:t>
      </w:r>
      <w:r w:rsidRPr="0022603D">
        <w:rPr>
          <w:rFonts w:ascii="Times New Roman" w:eastAsia="SimSun" w:hAnsi="Times New Roman"/>
          <w:b/>
          <w:lang w:val="es-ES" w:eastAsia="es-ES"/>
        </w:rPr>
        <w:tab/>
        <w:t>Datos preclínicos sobre seguridad</w:t>
      </w:r>
    </w:p>
    <w:p w14:paraId="5FB96481" w14:textId="77777777" w:rsidR="00004681" w:rsidRPr="0022603D" w:rsidRDefault="00004681" w:rsidP="00004681">
      <w:pPr>
        <w:spacing w:after="0" w:line="240" w:lineRule="auto"/>
        <w:rPr>
          <w:rFonts w:ascii="Times New Roman" w:eastAsia="SimSun" w:hAnsi="Times New Roman"/>
          <w:lang w:val="es-ES" w:eastAsia="es-ES"/>
        </w:rPr>
      </w:pPr>
    </w:p>
    <w:p w14:paraId="6651A504"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u w:val="single"/>
          <w:lang w:val="es-ES" w:eastAsia="es-ES"/>
        </w:rPr>
        <w:t>Toxicidad de dosis múltiples y tolerancia local</w:t>
      </w:r>
    </w:p>
    <w:p w14:paraId="653489D4"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La administración tópica múltiple de pomada de tacrolimus o del excipiente de la pomada a ratas, conejos y microcerdos produjo ligeras alteraciones dérmicas como eritema, edema y pápulas.</w:t>
      </w:r>
    </w:p>
    <w:p w14:paraId="2B988221"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El tratamiento tópico prolongado de ratas con tacrolimus indujo toxicidad general, a saber, alteraciones de los riñones, el páncreas, los ojos y el sistema nervioso. Dichas alteraciones obedecieron a la intensa exposición general de los roedores, resultante de la gran absorción transdérmica de tacrolimus. La única alteración general observada en microcerdos tratados con grandes concentraciones de la pomada (3%) fue un aumento ligeramente menor del peso corporal en las hembras.</w:t>
      </w:r>
    </w:p>
    <w:p w14:paraId="14C4E5FC"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comprobó que los conejos eran especialmente sensibles a la administración intravenosa de tacrolimus, pues se observaron efectos cardiotóxicos reversibles.</w:t>
      </w:r>
    </w:p>
    <w:p w14:paraId="60B7BEA6" w14:textId="77777777" w:rsidR="00004681" w:rsidRPr="0022603D" w:rsidRDefault="00004681" w:rsidP="00004681">
      <w:pPr>
        <w:spacing w:after="0" w:line="240" w:lineRule="auto"/>
        <w:rPr>
          <w:rFonts w:ascii="Times New Roman" w:eastAsia="SimSun" w:hAnsi="Times New Roman"/>
          <w:u w:val="single"/>
          <w:lang w:val="es-ES" w:eastAsia="es-ES"/>
        </w:rPr>
      </w:pPr>
    </w:p>
    <w:p w14:paraId="0419D8CD"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u w:val="single"/>
          <w:lang w:val="es-ES" w:eastAsia="es-ES"/>
        </w:rPr>
        <w:t>Mutagénesis</w:t>
      </w:r>
    </w:p>
    <w:p w14:paraId="6E9ED290"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Las pruebas </w:t>
      </w:r>
      <w:r w:rsidRPr="0022603D">
        <w:rPr>
          <w:rFonts w:ascii="Times New Roman" w:eastAsia="SimSun" w:hAnsi="Times New Roman"/>
          <w:i/>
          <w:lang w:val="es-ES" w:eastAsia="es-ES"/>
        </w:rPr>
        <w:t xml:space="preserve">in vitro </w:t>
      </w:r>
      <w:r w:rsidRPr="0022603D">
        <w:rPr>
          <w:rFonts w:ascii="Times New Roman" w:eastAsia="SimSun" w:hAnsi="Times New Roman"/>
          <w:lang w:val="es-ES" w:eastAsia="es-ES"/>
        </w:rPr>
        <w:t>e</w:t>
      </w:r>
      <w:r w:rsidRPr="0022603D">
        <w:rPr>
          <w:rFonts w:ascii="Times New Roman" w:eastAsia="SimSun" w:hAnsi="Times New Roman"/>
          <w:i/>
          <w:lang w:val="es-ES" w:eastAsia="es-ES"/>
        </w:rPr>
        <w:t xml:space="preserve"> in vivo</w:t>
      </w:r>
      <w:r w:rsidRPr="0022603D">
        <w:rPr>
          <w:rFonts w:ascii="Times New Roman" w:eastAsia="SimSun" w:hAnsi="Times New Roman"/>
          <w:lang w:val="es-ES" w:eastAsia="es-ES"/>
        </w:rPr>
        <w:t xml:space="preserve"> no han indicado potencial genotóxico de tacrolimus.</w:t>
      </w:r>
    </w:p>
    <w:p w14:paraId="5E00D0F4" w14:textId="77777777" w:rsidR="00004681" w:rsidRPr="0022603D" w:rsidRDefault="00004681" w:rsidP="00004681">
      <w:pPr>
        <w:spacing w:after="0" w:line="240" w:lineRule="auto"/>
        <w:rPr>
          <w:rFonts w:ascii="Times New Roman" w:eastAsia="SimSun" w:hAnsi="Times New Roman"/>
          <w:lang w:val="es-ES" w:eastAsia="es-ES"/>
        </w:rPr>
      </w:pPr>
    </w:p>
    <w:p w14:paraId="605CF72E"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u w:val="single"/>
          <w:lang w:val="es-ES" w:eastAsia="es-ES"/>
        </w:rPr>
        <w:t>Carcinogénesis</w:t>
      </w:r>
    </w:p>
    <w:p w14:paraId="6983980B"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Los estudios de carcinogénesis sistémica en ratones (18 meses) y ratas (24 meses) no han puesto de relieve potencial carcinógeno de tacrolimus.</w:t>
      </w:r>
    </w:p>
    <w:p w14:paraId="786CD341"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En un estudio de carcinogénesis dérmica de 24 meses de duración, realizado en ratones con la pomada al 0,1%, no se detectaron tumores cutáneos. En el mismo estudio se observó un aumento de la incidencia de linfomas en asociación con una elevada exposición sistémica.</w:t>
      </w:r>
    </w:p>
    <w:p w14:paraId="01F16F16" w14:textId="77CA16D8"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En un estudio de fotocarcinogénesis se trataron crónicamente ratones lampiños albinos con pomada de tacrolimus y radiación UV. Los animales tratados con la pomada de tacrolimus mostraron una disminución estadísticamente significativa en el tiempo del desarrollo de tumores cutáneos (carcinoma de células escamosas) y un incremento del número de tumores.</w:t>
      </w:r>
      <w:r w:rsidR="00373DD8">
        <w:rPr>
          <w:rFonts w:ascii="Times New Roman" w:eastAsia="SimSun" w:hAnsi="Times New Roman"/>
          <w:lang w:val="es-ES" w:eastAsia="es-ES"/>
        </w:rPr>
        <w:t xml:space="preserve"> </w:t>
      </w:r>
      <w:r w:rsidR="00373DD8" w:rsidRPr="00373DD8">
        <w:rPr>
          <w:rFonts w:ascii="Times New Roman" w:eastAsia="SimSun" w:hAnsi="Times New Roman"/>
          <w:lang w:val="es-ES" w:eastAsia="es-ES"/>
        </w:rPr>
        <w:t xml:space="preserve">Este efecto se produjo en las concentraciones más altas del 0,3% y el 1%. Actualmente se desconoce la relevancia </w:t>
      </w:r>
      <w:r w:rsidR="008A2579">
        <w:rPr>
          <w:rFonts w:ascii="Times New Roman" w:eastAsia="SimSun" w:hAnsi="Times New Roman"/>
          <w:lang w:val="es-ES" w:eastAsia="es-ES"/>
        </w:rPr>
        <w:t>en</w:t>
      </w:r>
      <w:r w:rsidR="00373DD8" w:rsidRPr="00373DD8">
        <w:rPr>
          <w:rFonts w:ascii="Times New Roman" w:eastAsia="SimSun" w:hAnsi="Times New Roman"/>
          <w:lang w:val="es-ES" w:eastAsia="es-ES"/>
        </w:rPr>
        <w:t xml:space="preserve"> humanos.</w:t>
      </w:r>
      <w:r w:rsidRPr="0022603D">
        <w:rPr>
          <w:rFonts w:ascii="Times New Roman" w:eastAsia="SimSun" w:hAnsi="Times New Roman"/>
          <w:lang w:val="es-ES" w:eastAsia="es-ES"/>
        </w:rPr>
        <w:t xml:space="preserve"> No está claro si el efecto de tacrolimus se debe a inmunosupresión sistémica o a un efecto local. No se puede excluir completamente el riesgo en humanos ya que se desconoce el potencial de inmunosupresión local con el uso a largo plazo de pomada de tacrolimus.</w:t>
      </w:r>
    </w:p>
    <w:p w14:paraId="263F45E2" w14:textId="77777777" w:rsidR="00004681" w:rsidRPr="0022603D" w:rsidRDefault="00004681" w:rsidP="00004681">
      <w:pPr>
        <w:spacing w:after="0" w:line="240" w:lineRule="auto"/>
        <w:rPr>
          <w:rFonts w:ascii="Times New Roman" w:eastAsia="SimSun" w:hAnsi="Times New Roman"/>
          <w:lang w:val="es-ES" w:eastAsia="es-ES"/>
        </w:rPr>
      </w:pPr>
    </w:p>
    <w:p w14:paraId="6468ACFE"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u w:val="single"/>
          <w:lang w:val="es-ES" w:eastAsia="es-ES"/>
        </w:rPr>
        <w:t>Toxicidad en la reproducción</w:t>
      </w:r>
    </w:p>
    <w:p w14:paraId="1EC17E77"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ha observado toxicidad embrio/fetal en ratas y conejos, pero solo con dosis que provocaron una toxicidad importante en las madres. En ratas macho se observó una reducción de la función espermática después de la administración por vía subcutánea de dosis elevadas de tacrolimus.</w:t>
      </w:r>
    </w:p>
    <w:p w14:paraId="001D6E2E" w14:textId="77777777" w:rsidR="00004681" w:rsidRPr="0022603D" w:rsidRDefault="00004681" w:rsidP="00004681">
      <w:pPr>
        <w:spacing w:after="0" w:line="240" w:lineRule="auto"/>
        <w:rPr>
          <w:rFonts w:ascii="Times New Roman" w:eastAsia="SimSun" w:hAnsi="Times New Roman"/>
          <w:lang w:val="es-ES" w:eastAsia="es-ES"/>
        </w:rPr>
      </w:pPr>
    </w:p>
    <w:p w14:paraId="0418911D" w14:textId="77777777" w:rsidR="00004681" w:rsidRPr="0022603D" w:rsidRDefault="00004681" w:rsidP="00004681">
      <w:pPr>
        <w:spacing w:after="0" w:line="240" w:lineRule="auto"/>
        <w:rPr>
          <w:rFonts w:ascii="Times New Roman" w:eastAsia="SimSun" w:hAnsi="Times New Roman"/>
          <w:lang w:val="es-ES" w:eastAsia="es-ES"/>
        </w:rPr>
      </w:pPr>
    </w:p>
    <w:p w14:paraId="3D83B411" w14:textId="77777777" w:rsidR="00004681" w:rsidRPr="0022603D" w:rsidRDefault="00004681" w:rsidP="00004681">
      <w:pPr>
        <w:spacing w:after="0" w:line="240" w:lineRule="auto"/>
        <w:ind w:left="567" w:hanging="567"/>
        <w:rPr>
          <w:rFonts w:ascii="Times New Roman" w:eastAsia="SimSun" w:hAnsi="Times New Roman"/>
          <w:caps/>
          <w:lang w:val="es-ES" w:eastAsia="es-ES"/>
        </w:rPr>
      </w:pPr>
      <w:r w:rsidRPr="0022603D">
        <w:rPr>
          <w:rFonts w:ascii="Times New Roman" w:eastAsia="SimSun" w:hAnsi="Times New Roman"/>
          <w:b/>
          <w:caps/>
          <w:lang w:val="es-ES" w:eastAsia="es-ES"/>
        </w:rPr>
        <w:t>6.</w:t>
      </w:r>
      <w:r w:rsidRPr="0022603D">
        <w:rPr>
          <w:rFonts w:ascii="Times New Roman" w:eastAsia="SimSun" w:hAnsi="Times New Roman"/>
          <w:b/>
          <w:caps/>
          <w:lang w:val="es-ES" w:eastAsia="es-ES"/>
        </w:rPr>
        <w:tab/>
        <w:t xml:space="preserve">DATOS FARMACÉUTICOS </w:t>
      </w:r>
    </w:p>
    <w:p w14:paraId="009FD0AC" w14:textId="77777777" w:rsidR="00004681" w:rsidRPr="0022603D" w:rsidRDefault="00004681" w:rsidP="00004681">
      <w:pPr>
        <w:spacing w:after="0" w:line="240" w:lineRule="auto"/>
        <w:rPr>
          <w:rFonts w:ascii="Times New Roman" w:eastAsia="SimSun" w:hAnsi="Times New Roman"/>
          <w:lang w:val="es-ES" w:eastAsia="es-ES"/>
        </w:rPr>
      </w:pPr>
    </w:p>
    <w:p w14:paraId="0E1517AD"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6.1</w:t>
      </w:r>
      <w:r w:rsidRPr="0022603D">
        <w:rPr>
          <w:rFonts w:ascii="Times New Roman" w:eastAsia="SimSun" w:hAnsi="Times New Roman"/>
          <w:b/>
          <w:lang w:val="es-ES" w:eastAsia="es-ES"/>
        </w:rPr>
        <w:tab/>
        <w:t>Lista de excipientes</w:t>
      </w:r>
    </w:p>
    <w:p w14:paraId="5A39FC5F" w14:textId="77777777" w:rsidR="00004681" w:rsidRPr="0022603D" w:rsidRDefault="00004681" w:rsidP="00004681">
      <w:pPr>
        <w:spacing w:after="0" w:line="240" w:lineRule="auto"/>
        <w:rPr>
          <w:rFonts w:ascii="Times New Roman" w:eastAsia="SimSun" w:hAnsi="Times New Roman"/>
          <w:lang w:val="es-ES" w:eastAsia="es-ES"/>
        </w:rPr>
      </w:pPr>
    </w:p>
    <w:p w14:paraId="7D93BA83"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Parafina blanda blanca</w:t>
      </w:r>
    </w:p>
    <w:p w14:paraId="27672EA0" w14:textId="77777777" w:rsidR="00004681" w:rsidRPr="0022603D" w:rsidRDefault="00004681" w:rsidP="00004681">
      <w:pPr>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Parafina líquida</w:t>
      </w:r>
    </w:p>
    <w:p w14:paraId="3C746D7E" w14:textId="77777777" w:rsidR="00004681" w:rsidRPr="0022603D" w:rsidRDefault="00004681" w:rsidP="00004681">
      <w:pPr>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Carbonato de propileno</w:t>
      </w:r>
    </w:p>
    <w:p w14:paraId="59994B8B" w14:textId="77777777" w:rsidR="00004681" w:rsidRPr="0022603D" w:rsidRDefault="00004681" w:rsidP="00004681">
      <w:pPr>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Cera de abejas blanca</w:t>
      </w:r>
    </w:p>
    <w:p w14:paraId="68F40C5A" w14:textId="77777777" w:rsidR="00E43A09"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Parafina dura</w:t>
      </w:r>
    </w:p>
    <w:p w14:paraId="758AD85F" w14:textId="77777777" w:rsidR="00004681" w:rsidRPr="0022603D" w:rsidRDefault="00AD25FB" w:rsidP="00E43A09">
      <w:pPr>
        <w:spacing w:after="0" w:line="240" w:lineRule="auto"/>
        <w:rPr>
          <w:rFonts w:ascii="Times New Roman" w:eastAsia="SimSun" w:hAnsi="Times New Roman"/>
          <w:lang w:val="pt-BR" w:eastAsia="es-ES"/>
        </w:rPr>
      </w:pPr>
      <w:r w:rsidRPr="0022603D">
        <w:rPr>
          <w:rFonts w:ascii="Times New Roman" w:eastAsia="SimSun" w:hAnsi="Times New Roman"/>
          <w:lang w:val="pt-BR" w:eastAsia="es-ES"/>
        </w:rPr>
        <w:t>Butilhidroxitolueno</w:t>
      </w:r>
      <w:r w:rsidR="00E43A09" w:rsidRPr="0022603D">
        <w:rPr>
          <w:rFonts w:ascii="Times New Roman" w:eastAsia="SimSun" w:hAnsi="Times New Roman"/>
          <w:lang w:val="pt-BR" w:eastAsia="es-ES"/>
        </w:rPr>
        <w:t xml:space="preserve"> (E321)</w:t>
      </w:r>
    </w:p>
    <w:p w14:paraId="6A9BA221" w14:textId="77777777" w:rsidR="00E43A09" w:rsidRPr="0022603D" w:rsidRDefault="00633BE5" w:rsidP="00E43A09">
      <w:pPr>
        <w:spacing w:after="0" w:line="240" w:lineRule="auto"/>
        <w:rPr>
          <w:rFonts w:ascii="Times New Roman" w:eastAsia="SimSun" w:hAnsi="Times New Roman"/>
          <w:lang w:val="pt-BR" w:eastAsia="es-ES"/>
        </w:rPr>
      </w:pPr>
      <w:r w:rsidRPr="0022603D">
        <w:rPr>
          <w:rFonts w:ascii="Times New Roman" w:eastAsia="SimSun" w:hAnsi="Times New Roman"/>
          <w:lang w:val="pt-BR" w:eastAsia="es-ES"/>
        </w:rPr>
        <w:t>Todo</w:t>
      </w:r>
      <w:r w:rsidR="00584480" w:rsidRPr="0022603D">
        <w:rPr>
          <w:rFonts w:ascii="Times New Roman" w:eastAsia="SimSun" w:hAnsi="Times New Roman"/>
          <w:lang w:val="pt-BR" w:eastAsia="es-ES"/>
        </w:rPr>
        <w:t>-</w:t>
      </w:r>
      <w:r w:rsidR="00584480" w:rsidRPr="0022603D">
        <w:rPr>
          <w:rFonts w:ascii="Times New Roman" w:eastAsia="SimSun" w:hAnsi="Times New Roman"/>
          <w:i/>
          <w:iCs/>
          <w:lang w:val="pt-BR" w:eastAsia="es-ES"/>
        </w:rPr>
        <w:t>rac</w:t>
      </w:r>
      <w:r w:rsidR="00584480" w:rsidRPr="0022603D">
        <w:rPr>
          <w:rFonts w:ascii="Times New Roman" w:eastAsia="SimSun" w:hAnsi="Times New Roman"/>
          <w:lang w:val="pt-BR" w:eastAsia="es-ES"/>
        </w:rPr>
        <w:t>-</w:t>
      </w:r>
      <w:r w:rsidRPr="0022603D">
        <w:rPr>
          <w:rFonts w:ascii="Times New Roman" w:eastAsia="SimSun" w:hAnsi="Times New Roman"/>
          <w:lang w:val="es-ES" w:eastAsia="es-ES"/>
        </w:rPr>
        <w:t>α</w:t>
      </w:r>
      <w:r w:rsidR="00584480" w:rsidRPr="0022603D">
        <w:rPr>
          <w:rFonts w:ascii="Times New Roman" w:eastAsia="SimSun" w:hAnsi="Times New Roman"/>
          <w:lang w:val="pt-BR" w:eastAsia="es-ES"/>
        </w:rPr>
        <w:t>-tocoferol</w:t>
      </w:r>
    </w:p>
    <w:p w14:paraId="6FA7C24C" w14:textId="77777777" w:rsidR="00004681" w:rsidRPr="0022603D" w:rsidRDefault="00004681" w:rsidP="00004681">
      <w:pPr>
        <w:spacing w:after="0" w:line="240" w:lineRule="auto"/>
        <w:rPr>
          <w:rFonts w:ascii="Times New Roman" w:eastAsia="SimSun" w:hAnsi="Times New Roman"/>
          <w:lang w:val="pt-BR" w:eastAsia="es-ES"/>
        </w:rPr>
      </w:pPr>
    </w:p>
    <w:p w14:paraId="11D5D68C"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6.2</w:t>
      </w:r>
      <w:r w:rsidRPr="0022603D">
        <w:rPr>
          <w:rFonts w:ascii="Times New Roman" w:eastAsia="SimSun" w:hAnsi="Times New Roman"/>
          <w:b/>
          <w:lang w:val="es-ES" w:eastAsia="es-ES"/>
        </w:rPr>
        <w:tab/>
        <w:t>Incompatibilidades</w:t>
      </w:r>
    </w:p>
    <w:p w14:paraId="539472EE" w14:textId="77777777" w:rsidR="00004681" w:rsidRPr="0022603D" w:rsidRDefault="00004681" w:rsidP="00004681">
      <w:pPr>
        <w:spacing w:after="0" w:line="240" w:lineRule="auto"/>
        <w:rPr>
          <w:rFonts w:ascii="Times New Roman" w:eastAsia="SimSun" w:hAnsi="Times New Roman"/>
          <w:lang w:val="es-ES" w:eastAsia="es-ES"/>
        </w:rPr>
      </w:pPr>
    </w:p>
    <w:p w14:paraId="0109E58A"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procede.</w:t>
      </w:r>
    </w:p>
    <w:p w14:paraId="73B780C6" w14:textId="77777777" w:rsidR="00004681" w:rsidRPr="0022603D" w:rsidRDefault="00004681" w:rsidP="00004681">
      <w:pPr>
        <w:spacing w:after="0" w:line="240" w:lineRule="auto"/>
        <w:rPr>
          <w:rFonts w:ascii="Times New Roman" w:eastAsia="SimSun" w:hAnsi="Times New Roman"/>
          <w:lang w:val="es-ES" w:eastAsia="es-ES"/>
        </w:rPr>
      </w:pPr>
    </w:p>
    <w:p w14:paraId="61D41B1F"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6.3</w:t>
      </w:r>
      <w:r w:rsidRPr="0022603D">
        <w:rPr>
          <w:rFonts w:ascii="Times New Roman" w:eastAsia="SimSun" w:hAnsi="Times New Roman"/>
          <w:b/>
          <w:lang w:val="es-ES" w:eastAsia="es-ES"/>
        </w:rPr>
        <w:tab/>
        <w:t>Periodo de validez</w:t>
      </w:r>
    </w:p>
    <w:p w14:paraId="21216EEC" w14:textId="77777777" w:rsidR="00004681" w:rsidRPr="0022603D" w:rsidRDefault="00004681" w:rsidP="00004681">
      <w:pPr>
        <w:spacing w:after="0" w:line="240" w:lineRule="auto"/>
        <w:rPr>
          <w:rFonts w:ascii="Times New Roman" w:eastAsia="SimSun" w:hAnsi="Times New Roman"/>
          <w:lang w:val="es-ES" w:eastAsia="es-ES"/>
        </w:rPr>
      </w:pPr>
    </w:p>
    <w:p w14:paraId="1AA9147A"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3</w:t>
      </w:r>
      <w:r w:rsidR="00584480" w:rsidRPr="0022603D">
        <w:rPr>
          <w:rFonts w:ascii="Times New Roman" w:eastAsia="SimSun" w:hAnsi="Times New Roman"/>
          <w:lang w:val="es-ES" w:eastAsia="es-ES"/>
        </w:rPr>
        <w:t> </w:t>
      </w:r>
      <w:r w:rsidRPr="0022603D">
        <w:rPr>
          <w:rFonts w:ascii="Times New Roman" w:eastAsia="SimSun" w:hAnsi="Times New Roman"/>
          <w:lang w:val="es-ES" w:eastAsia="es-ES"/>
        </w:rPr>
        <w:t>años</w:t>
      </w:r>
    </w:p>
    <w:p w14:paraId="63833D66" w14:textId="77777777" w:rsidR="00004681" w:rsidRPr="0022603D" w:rsidRDefault="00004681" w:rsidP="00004681">
      <w:pPr>
        <w:spacing w:after="0" w:line="240" w:lineRule="auto"/>
        <w:rPr>
          <w:rFonts w:ascii="Times New Roman" w:eastAsia="SimSun" w:hAnsi="Times New Roman"/>
          <w:lang w:val="es-ES" w:eastAsia="es-ES"/>
        </w:rPr>
      </w:pPr>
    </w:p>
    <w:p w14:paraId="3CD74AEC"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6.4</w:t>
      </w:r>
      <w:r w:rsidRPr="0022603D">
        <w:rPr>
          <w:rFonts w:ascii="Times New Roman" w:eastAsia="SimSun" w:hAnsi="Times New Roman"/>
          <w:b/>
          <w:lang w:val="es-ES" w:eastAsia="es-ES"/>
        </w:rPr>
        <w:tab/>
        <w:t>Precauciones especiales de conservación</w:t>
      </w:r>
    </w:p>
    <w:p w14:paraId="2A62038C" w14:textId="77777777" w:rsidR="00004681" w:rsidRPr="0022603D" w:rsidRDefault="00004681" w:rsidP="00004681">
      <w:pPr>
        <w:spacing w:after="0" w:line="240" w:lineRule="auto"/>
        <w:rPr>
          <w:rFonts w:ascii="Times New Roman" w:eastAsia="SimSun" w:hAnsi="Times New Roman"/>
          <w:lang w:val="es-ES" w:eastAsia="es-ES"/>
        </w:rPr>
      </w:pPr>
    </w:p>
    <w:p w14:paraId="0D2ED419"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noProof/>
          <w:lang w:val="es-ES" w:eastAsia="es-ES"/>
        </w:rPr>
        <w:t xml:space="preserve">No conservar a temperatura superior a </w:t>
      </w:r>
      <w:smartTag w:uri="urn:schemas-microsoft-com:office:smarttags" w:element="metricconverter">
        <w:smartTagPr>
          <w:attr w:name="ProductID" w:val="25°C"/>
        </w:smartTagPr>
        <w:r w:rsidRPr="0022603D">
          <w:rPr>
            <w:rFonts w:ascii="Times New Roman" w:eastAsia="SimSun" w:hAnsi="Times New Roman"/>
            <w:noProof/>
            <w:lang w:val="es-ES" w:eastAsia="es-ES"/>
          </w:rPr>
          <w:t>25°C</w:t>
        </w:r>
      </w:smartTag>
      <w:r w:rsidRPr="0022603D">
        <w:rPr>
          <w:rFonts w:ascii="Times New Roman" w:eastAsia="SimSun" w:hAnsi="Times New Roman"/>
          <w:lang w:val="es-ES" w:eastAsia="es-ES"/>
        </w:rPr>
        <w:t>.</w:t>
      </w:r>
    </w:p>
    <w:p w14:paraId="588B8C70" w14:textId="77777777" w:rsidR="00004681" w:rsidRPr="0022603D" w:rsidRDefault="00004681" w:rsidP="00004681">
      <w:pPr>
        <w:spacing w:after="0" w:line="240" w:lineRule="auto"/>
        <w:rPr>
          <w:rFonts w:ascii="Times New Roman" w:eastAsia="SimSun" w:hAnsi="Times New Roman"/>
          <w:lang w:val="es-ES" w:eastAsia="es-ES"/>
        </w:rPr>
      </w:pPr>
    </w:p>
    <w:p w14:paraId="7C9777DB"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6.5</w:t>
      </w:r>
      <w:r w:rsidRPr="0022603D">
        <w:rPr>
          <w:rFonts w:ascii="Times New Roman" w:eastAsia="SimSun" w:hAnsi="Times New Roman"/>
          <w:b/>
          <w:lang w:val="es-ES" w:eastAsia="es-ES"/>
        </w:rPr>
        <w:tab/>
        <w:t xml:space="preserve">Naturaleza y contenido del </w:t>
      </w:r>
      <w:r w:rsidRPr="0022603D">
        <w:rPr>
          <w:rFonts w:ascii="Times New Roman" w:eastAsia="SimSun" w:hAnsi="Times New Roman"/>
          <w:b/>
          <w:noProof/>
          <w:lang w:val="es-ES" w:eastAsia="es-ES"/>
        </w:rPr>
        <w:t>envase</w:t>
      </w:r>
    </w:p>
    <w:p w14:paraId="59DDFE39" w14:textId="77777777" w:rsidR="00004681" w:rsidRPr="0022603D" w:rsidRDefault="00004681" w:rsidP="00004681">
      <w:pPr>
        <w:spacing w:after="0" w:line="240" w:lineRule="auto"/>
        <w:ind w:firstLine="3"/>
        <w:rPr>
          <w:rFonts w:ascii="Times New Roman" w:eastAsia="SimSun" w:hAnsi="Times New Roman"/>
          <w:lang w:val="es-ES" w:eastAsia="es-ES"/>
        </w:rPr>
      </w:pPr>
    </w:p>
    <w:p w14:paraId="346EBFAD" w14:textId="77777777" w:rsidR="00004681" w:rsidRPr="0022603D" w:rsidRDefault="00004681" w:rsidP="00004681">
      <w:pPr>
        <w:spacing w:after="0" w:line="240" w:lineRule="auto"/>
        <w:ind w:firstLine="3"/>
        <w:rPr>
          <w:rFonts w:ascii="Times New Roman" w:eastAsia="SimSun" w:hAnsi="Times New Roman"/>
          <w:lang w:val="es-ES" w:eastAsia="es-ES"/>
        </w:rPr>
      </w:pPr>
      <w:r w:rsidRPr="0022603D">
        <w:rPr>
          <w:rFonts w:ascii="Times New Roman" w:eastAsia="SimSun" w:hAnsi="Times New Roman"/>
          <w:lang w:val="es-ES" w:eastAsia="es-ES"/>
        </w:rPr>
        <w:t>Tubo laminado con un revestimiento interno de polietileno de baja densidad, provisto de un cierre de rosca de polipropileno de color blanco.</w:t>
      </w:r>
    </w:p>
    <w:p w14:paraId="17BC2A10" w14:textId="77777777" w:rsidR="00004681" w:rsidRPr="0022603D" w:rsidRDefault="00004681" w:rsidP="00004681">
      <w:pPr>
        <w:spacing w:after="0" w:line="240" w:lineRule="auto"/>
        <w:rPr>
          <w:rFonts w:ascii="Times New Roman" w:eastAsia="SimSun" w:hAnsi="Times New Roman"/>
          <w:lang w:val="es-ES" w:eastAsia="es-ES"/>
        </w:rPr>
      </w:pPr>
    </w:p>
    <w:p w14:paraId="28A675F7" w14:textId="77777777" w:rsidR="00584480"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Tamaño del envase: </w:t>
      </w:r>
      <w:smartTag w:uri="urn:schemas-microsoft-com:office:smarttags" w:element="metricconverter">
        <w:smartTagPr>
          <w:attr w:name="ProductID" w:val="10 g"/>
        </w:smartTagPr>
        <w:r w:rsidRPr="0022603D">
          <w:rPr>
            <w:rFonts w:ascii="Times New Roman" w:eastAsia="SimSun" w:hAnsi="Times New Roman"/>
            <w:lang w:val="es-ES" w:eastAsia="es-ES"/>
          </w:rPr>
          <w:t>10 g</w:t>
        </w:r>
      </w:smartTag>
      <w:r w:rsidRPr="0022603D">
        <w:rPr>
          <w:rFonts w:ascii="Times New Roman" w:eastAsia="SimSun" w:hAnsi="Times New Roman"/>
          <w:lang w:val="es-ES" w:eastAsia="es-ES"/>
        </w:rPr>
        <w:t xml:space="preserve">, </w:t>
      </w:r>
      <w:smartTag w:uri="urn:schemas-microsoft-com:office:smarttags" w:element="metricconverter">
        <w:smartTagPr>
          <w:attr w:name="ProductID" w:val="30 g"/>
        </w:smartTagPr>
        <w:r w:rsidRPr="0022603D">
          <w:rPr>
            <w:rFonts w:ascii="Times New Roman" w:eastAsia="SimSun" w:hAnsi="Times New Roman"/>
            <w:lang w:val="es-ES" w:eastAsia="es-ES"/>
          </w:rPr>
          <w:t>30 g</w:t>
        </w:r>
      </w:smartTag>
      <w:r w:rsidRPr="0022603D">
        <w:rPr>
          <w:rFonts w:ascii="Times New Roman" w:eastAsia="SimSun" w:hAnsi="Times New Roman"/>
          <w:lang w:val="es-ES" w:eastAsia="es-ES"/>
        </w:rPr>
        <w:t xml:space="preserve"> y </w:t>
      </w:r>
      <w:smartTag w:uri="urn:schemas-microsoft-com:office:smarttags" w:element="metricconverter">
        <w:smartTagPr>
          <w:attr w:name="ProductID" w:val="60 g"/>
        </w:smartTagPr>
        <w:r w:rsidRPr="0022603D">
          <w:rPr>
            <w:rFonts w:ascii="Times New Roman" w:eastAsia="SimSun" w:hAnsi="Times New Roman"/>
            <w:lang w:val="es-ES" w:eastAsia="es-ES"/>
          </w:rPr>
          <w:t>60 g</w:t>
        </w:r>
      </w:smartTag>
      <w:r w:rsidRPr="0022603D">
        <w:rPr>
          <w:rFonts w:ascii="Times New Roman" w:eastAsia="SimSun" w:hAnsi="Times New Roman"/>
          <w:lang w:val="es-ES" w:eastAsia="es-ES"/>
        </w:rPr>
        <w:t xml:space="preserve">. </w:t>
      </w:r>
    </w:p>
    <w:p w14:paraId="15084985" w14:textId="77777777" w:rsidR="00584480" w:rsidRPr="0022603D" w:rsidRDefault="00584480" w:rsidP="00004681">
      <w:pPr>
        <w:spacing w:after="0" w:line="240" w:lineRule="auto"/>
        <w:rPr>
          <w:rFonts w:ascii="Times New Roman" w:eastAsia="SimSun" w:hAnsi="Times New Roman"/>
          <w:lang w:val="es-ES" w:eastAsia="es-ES"/>
        </w:rPr>
      </w:pPr>
    </w:p>
    <w:p w14:paraId="79F91D0C" w14:textId="77777777" w:rsidR="00004681" w:rsidRPr="0022603D" w:rsidRDefault="00004681" w:rsidP="00004681">
      <w:pPr>
        <w:spacing w:after="0" w:line="240" w:lineRule="auto"/>
        <w:rPr>
          <w:rFonts w:ascii="Times New Roman" w:eastAsia="SimSun" w:hAnsi="Times New Roman"/>
          <w:noProof/>
          <w:lang w:val="es-ES" w:eastAsia="es-ES"/>
        </w:rPr>
      </w:pPr>
      <w:r w:rsidRPr="0022603D">
        <w:rPr>
          <w:rFonts w:ascii="Times New Roman" w:eastAsia="SimSun" w:hAnsi="Times New Roman"/>
          <w:noProof/>
          <w:lang w:val="es-ES" w:eastAsia="es-ES"/>
        </w:rPr>
        <w:t>Puede que solamente estén comercializados algunos tamaños de envases.</w:t>
      </w:r>
    </w:p>
    <w:p w14:paraId="64DC5C3A" w14:textId="77777777" w:rsidR="00584480" w:rsidRPr="0022603D" w:rsidRDefault="00584480" w:rsidP="00004681">
      <w:pPr>
        <w:spacing w:after="0" w:line="240" w:lineRule="auto"/>
        <w:rPr>
          <w:rFonts w:ascii="Times New Roman" w:eastAsia="SimSun" w:hAnsi="Times New Roman"/>
          <w:lang w:val="es-ES" w:eastAsia="es-ES"/>
        </w:rPr>
      </w:pPr>
    </w:p>
    <w:p w14:paraId="74CB1B79" w14:textId="77777777" w:rsidR="00004681" w:rsidRPr="0022603D" w:rsidRDefault="00004681" w:rsidP="00EB5260">
      <w:pPr>
        <w:keepNext/>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lastRenderedPageBreak/>
        <w:t>6.6</w:t>
      </w:r>
      <w:r w:rsidRPr="0022603D">
        <w:rPr>
          <w:rFonts w:ascii="Times New Roman" w:eastAsia="SimSun" w:hAnsi="Times New Roman"/>
          <w:b/>
          <w:lang w:val="es-ES" w:eastAsia="es-ES"/>
        </w:rPr>
        <w:tab/>
      </w:r>
      <w:r w:rsidRPr="0022603D">
        <w:rPr>
          <w:rFonts w:ascii="Times New Roman" w:eastAsia="SimSun" w:hAnsi="Times New Roman"/>
          <w:b/>
          <w:noProof/>
          <w:lang w:val="es-ES" w:eastAsia="es-ES"/>
        </w:rPr>
        <w:t>Precauciones especiales de eliminación</w:t>
      </w:r>
    </w:p>
    <w:p w14:paraId="2EE9DB35" w14:textId="77777777" w:rsidR="00004681" w:rsidRPr="0022603D" w:rsidRDefault="00004681" w:rsidP="00EB5260">
      <w:pPr>
        <w:keepNext/>
        <w:spacing w:after="0" w:line="240" w:lineRule="auto"/>
        <w:rPr>
          <w:rFonts w:ascii="Times New Roman" w:eastAsia="SimSun" w:hAnsi="Times New Roman"/>
          <w:lang w:val="es-ES" w:eastAsia="es-ES"/>
        </w:rPr>
      </w:pPr>
    </w:p>
    <w:p w14:paraId="5C8B499B" w14:textId="77777777" w:rsidR="00004681" w:rsidRPr="0022603D" w:rsidRDefault="00004681" w:rsidP="00004681">
      <w:pPr>
        <w:tabs>
          <w:tab w:val="left" w:pos="567"/>
        </w:tabs>
        <w:spacing w:after="0" w:line="240" w:lineRule="auto"/>
        <w:rPr>
          <w:rFonts w:ascii="Times New Roman" w:eastAsia="SimSun" w:hAnsi="Times New Roman"/>
          <w:noProof/>
          <w:lang w:val="es-ES" w:eastAsia="es-ES"/>
        </w:rPr>
      </w:pPr>
      <w:r w:rsidRPr="0022603D">
        <w:rPr>
          <w:rFonts w:ascii="Times New Roman" w:eastAsia="SimSun" w:hAnsi="Times New Roman"/>
          <w:noProof/>
          <w:lang w:val="es-ES" w:eastAsia="es-ES"/>
        </w:rPr>
        <w:t>Ninguna especial.</w:t>
      </w:r>
    </w:p>
    <w:p w14:paraId="6693B8D7" w14:textId="77777777" w:rsidR="00584480" w:rsidRPr="0022603D" w:rsidRDefault="00584480" w:rsidP="00004681">
      <w:pPr>
        <w:tabs>
          <w:tab w:val="left" w:pos="567"/>
        </w:tabs>
        <w:spacing w:after="0" w:line="240" w:lineRule="auto"/>
        <w:rPr>
          <w:rFonts w:ascii="Times New Roman" w:eastAsia="SimSun" w:hAnsi="Times New Roman"/>
          <w:noProof/>
          <w:lang w:val="es-ES" w:eastAsia="es-ES"/>
        </w:rPr>
      </w:pPr>
    </w:p>
    <w:p w14:paraId="4C2701C5" w14:textId="77777777" w:rsidR="00004681" w:rsidRPr="0022603D" w:rsidRDefault="00004681" w:rsidP="00004681">
      <w:pPr>
        <w:tabs>
          <w:tab w:val="left" w:pos="567"/>
        </w:tabs>
        <w:spacing w:after="0" w:line="240" w:lineRule="auto"/>
        <w:rPr>
          <w:rFonts w:ascii="Times New Roman" w:eastAsia="SimSun" w:hAnsi="Times New Roman"/>
          <w:noProof/>
          <w:lang w:val="es-ES" w:eastAsia="es-ES"/>
        </w:rPr>
      </w:pPr>
      <w:r w:rsidRPr="0022603D">
        <w:rPr>
          <w:rFonts w:ascii="Times New Roman" w:eastAsia="SimSun" w:hAnsi="Times New Roman"/>
          <w:noProof/>
          <w:lang w:val="es-ES" w:eastAsia="es-ES"/>
        </w:rPr>
        <w:t>La eliminación del medicamento no utilizado y de todos los materiales que hayan estado en contacto con él se realizará de acuerdo con la normativa local.</w:t>
      </w:r>
    </w:p>
    <w:p w14:paraId="0F7BD177" w14:textId="77777777" w:rsidR="00004681" w:rsidRPr="0022603D" w:rsidRDefault="00004681" w:rsidP="00004681">
      <w:pPr>
        <w:tabs>
          <w:tab w:val="left" w:pos="567"/>
        </w:tabs>
        <w:spacing w:after="0" w:line="240" w:lineRule="auto"/>
        <w:rPr>
          <w:rFonts w:ascii="Times New Roman" w:eastAsia="SimSun" w:hAnsi="Times New Roman"/>
          <w:lang w:val="es-ES_tradnl" w:eastAsia="es-ES"/>
        </w:rPr>
      </w:pPr>
    </w:p>
    <w:p w14:paraId="1C1F6F1D" w14:textId="77777777" w:rsidR="00004681" w:rsidRPr="0022603D" w:rsidRDefault="00004681" w:rsidP="00004681">
      <w:pPr>
        <w:spacing w:after="0" w:line="240" w:lineRule="auto"/>
        <w:rPr>
          <w:rFonts w:ascii="Times New Roman" w:eastAsia="SimSun" w:hAnsi="Times New Roman"/>
          <w:lang w:val="es-ES" w:eastAsia="es-ES"/>
        </w:rPr>
      </w:pPr>
    </w:p>
    <w:p w14:paraId="7CF67DCE"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7.</w:t>
      </w:r>
      <w:r w:rsidRPr="0022603D">
        <w:rPr>
          <w:rFonts w:ascii="Times New Roman" w:eastAsia="SimSun" w:hAnsi="Times New Roman"/>
          <w:b/>
          <w:lang w:val="es-ES" w:eastAsia="es-ES"/>
        </w:rPr>
        <w:tab/>
        <w:t xml:space="preserve">TITULAR DE LA AUTORIZACIÓN DE COMERCIALIZACIÓN </w:t>
      </w:r>
    </w:p>
    <w:p w14:paraId="1745329D" w14:textId="77777777" w:rsidR="00004681" w:rsidRPr="0022603D" w:rsidRDefault="00004681" w:rsidP="00004681">
      <w:pPr>
        <w:spacing w:after="0" w:line="240" w:lineRule="auto"/>
        <w:rPr>
          <w:rFonts w:ascii="Times New Roman" w:eastAsia="SimSun" w:hAnsi="Times New Roman"/>
          <w:lang w:val="es-ES" w:eastAsia="es-ES"/>
        </w:rPr>
      </w:pPr>
    </w:p>
    <w:p w14:paraId="54B35E5E" w14:textId="77777777" w:rsidR="002714CC" w:rsidRPr="00332958" w:rsidRDefault="002714CC" w:rsidP="002714CC">
      <w:pPr>
        <w:spacing w:after="0" w:line="240" w:lineRule="auto"/>
        <w:rPr>
          <w:rFonts w:ascii="Times New Roman" w:eastAsia="SimSun" w:hAnsi="Times New Roman"/>
          <w:lang w:val="en-US" w:eastAsia="es-ES"/>
        </w:rPr>
      </w:pPr>
      <w:r w:rsidRPr="00332958">
        <w:rPr>
          <w:rFonts w:ascii="Times New Roman" w:eastAsia="SimSun" w:hAnsi="Times New Roman"/>
          <w:lang w:val="en-US" w:eastAsia="es-ES"/>
        </w:rPr>
        <w:t>LEO Pharma A/S</w:t>
      </w:r>
    </w:p>
    <w:p w14:paraId="003811DF" w14:textId="77777777" w:rsidR="002714CC" w:rsidRPr="00332958" w:rsidRDefault="002714CC" w:rsidP="002714CC">
      <w:pPr>
        <w:spacing w:after="0" w:line="240" w:lineRule="auto"/>
        <w:rPr>
          <w:rFonts w:ascii="Times New Roman" w:eastAsia="SimSun" w:hAnsi="Times New Roman"/>
          <w:lang w:val="en-US" w:eastAsia="es-ES"/>
        </w:rPr>
      </w:pPr>
      <w:r w:rsidRPr="00332958">
        <w:rPr>
          <w:rFonts w:ascii="Times New Roman" w:eastAsia="SimSun" w:hAnsi="Times New Roman"/>
          <w:lang w:val="en-US" w:eastAsia="es-ES"/>
        </w:rPr>
        <w:t>Industriparken 55</w:t>
      </w:r>
    </w:p>
    <w:p w14:paraId="021243B3" w14:textId="77777777" w:rsidR="002714CC" w:rsidRPr="00332958" w:rsidRDefault="002714CC" w:rsidP="002714CC">
      <w:pPr>
        <w:spacing w:after="0" w:line="240" w:lineRule="auto"/>
        <w:rPr>
          <w:rFonts w:ascii="Times New Roman" w:eastAsia="SimSun" w:hAnsi="Times New Roman"/>
          <w:lang w:val="en-US" w:eastAsia="es-ES"/>
        </w:rPr>
      </w:pPr>
      <w:r w:rsidRPr="00332958">
        <w:rPr>
          <w:rFonts w:ascii="Times New Roman" w:eastAsia="SimSun" w:hAnsi="Times New Roman"/>
          <w:lang w:val="en-US" w:eastAsia="es-ES"/>
        </w:rPr>
        <w:t>2750 Ballerup</w:t>
      </w:r>
    </w:p>
    <w:p w14:paraId="11BBD989" w14:textId="77777777" w:rsidR="002714CC" w:rsidRPr="00332958" w:rsidRDefault="002714CC" w:rsidP="00004681">
      <w:pPr>
        <w:spacing w:after="0" w:line="240" w:lineRule="auto"/>
        <w:rPr>
          <w:rFonts w:ascii="Times New Roman" w:eastAsia="SimSun" w:hAnsi="Times New Roman"/>
          <w:lang w:val="it-IT" w:eastAsia="es-ES"/>
        </w:rPr>
      </w:pPr>
      <w:r w:rsidRPr="00332958">
        <w:rPr>
          <w:rFonts w:ascii="Times New Roman" w:eastAsia="SimSun" w:hAnsi="Times New Roman"/>
          <w:lang w:val="it-IT" w:eastAsia="es-ES"/>
        </w:rPr>
        <w:t>Dinamarca</w:t>
      </w:r>
    </w:p>
    <w:p w14:paraId="6E9524C3" w14:textId="77777777" w:rsidR="00004681" w:rsidRPr="0022603D" w:rsidRDefault="00004681" w:rsidP="00004681">
      <w:pPr>
        <w:spacing w:after="0" w:line="240" w:lineRule="auto"/>
        <w:rPr>
          <w:rFonts w:ascii="Times New Roman" w:eastAsia="SimSun" w:hAnsi="Times New Roman"/>
          <w:lang w:val="es-ES" w:eastAsia="es-ES"/>
        </w:rPr>
      </w:pPr>
    </w:p>
    <w:p w14:paraId="6AB03C25" w14:textId="77777777" w:rsidR="00004681" w:rsidRPr="0022603D" w:rsidRDefault="00004681" w:rsidP="00004681">
      <w:pPr>
        <w:spacing w:after="0" w:line="240" w:lineRule="auto"/>
        <w:rPr>
          <w:rFonts w:ascii="Times New Roman" w:eastAsia="SimSun" w:hAnsi="Times New Roman"/>
          <w:lang w:val="es-ES" w:eastAsia="es-ES"/>
        </w:rPr>
      </w:pPr>
    </w:p>
    <w:p w14:paraId="06003DDF"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8.</w:t>
      </w:r>
      <w:r w:rsidRPr="0022603D">
        <w:rPr>
          <w:rFonts w:ascii="Times New Roman" w:eastAsia="SimSun" w:hAnsi="Times New Roman"/>
          <w:b/>
          <w:lang w:val="es-ES" w:eastAsia="es-ES"/>
        </w:rPr>
        <w:tab/>
        <w:t>NÚMEROS DE AUTORIZACIÓN DE COMERCIALIZACIÓN</w:t>
      </w:r>
    </w:p>
    <w:p w14:paraId="5252531A" w14:textId="77777777" w:rsidR="00004681" w:rsidRPr="0022603D" w:rsidRDefault="00004681" w:rsidP="00004681">
      <w:pPr>
        <w:spacing w:after="0" w:line="240" w:lineRule="auto"/>
        <w:rPr>
          <w:rFonts w:ascii="Times New Roman" w:eastAsia="SimSun" w:hAnsi="Times New Roman"/>
          <w:lang w:val="es-ES" w:eastAsia="es-ES"/>
        </w:rPr>
      </w:pPr>
    </w:p>
    <w:p w14:paraId="3B4AE409"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EU/1/02/201/001</w:t>
      </w:r>
    </w:p>
    <w:p w14:paraId="431B1412"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EU/1/02/201/002</w:t>
      </w:r>
    </w:p>
    <w:p w14:paraId="00DDD879"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EU/1/02/201/005</w:t>
      </w:r>
    </w:p>
    <w:p w14:paraId="59C65CF1" w14:textId="77777777" w:rsidR="00004681" w:rsidRPr="0022603D" w:rsidRDefault="00004681" w:rsidP="00004681">
      <w:pPr>
        <w:spacing w:after="0" w:line="240" w:lineRule="auto"/>
        <w:rPr>
          <w:rFonts w:ascii="Times New Roman" w:eastAsia="SimSun" w:hAnsi="Times New Roman"/>
          <w:lang w:val="es-ES" w:eastAsia="es-ES"/>
        </w:rPr>
      </w:pPr>
    </w:p>
    <w:p w14:paraId="29E8723A" w14:textId="77777777" w:rsidR="00004681" w:rsidRPr="0022603D" w:rsidRDefault="00004681" w:rsidP="00004681">
      <w:pPr>
        <w:spacing w:after="0" w:line="240" w:lineRule="auto"/>
        <w:rPr>
          <w:rFonts w:ascii="Times New Roman" w:eastAsia="SimSun" w:hAnsi="Times New Roman"/>
          <w:lang w:val="es-ES" w:eastAsia="es-ES"/>
        </w:rPr>
      </w:pPr>
    </w:p>
    <w:p w14:paraId="5572F6DB" w14:textId="77777777" w:rsidR="00004681" w:rsidRPr="0022603D" w:rsidRDefault="00004681" w:rsidP="00004681">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9.</w:t>
      </w:r>
      <w:r w:rsidRPr="0022603D">
        <w:rPr>
          <w:rFonts w:ascii="Times New Roman" w:eastAsia="SimSun" w:hAnsi="Times New Roman"/>
          <w:b/>
          <w:lang w:val="es-ES" w:eastAsia="es-ES"/>
        </w:rPr>
        <w:tab/>
        <w:t>FECHA DE LA PRIMERA AUTORIZACIÓN/RENOVACIÓN DE LA AUTORIZACIÓN</w:t>
      </w:r>
    </w:p>
    <w:p w14:paraId="36751CF4" w14:textId="77777777" w:rsidR="00004681" w:rsidRPr="0022603D" w:rsidRDefault="00004681" w:rsidP="00004681">
      <w:pPr>
        <w:spacing w:after="0" w:line="240" w:lineRule="auto"/>
        <w:rPr>
          <w:rFonts w:ascii="Times New Roman" w:eastAsia="SimSun" w:hAnsi="Times New Roman"/>
          <w:lang w:val="es-ES" w:eastAsia="es-ES"/>
        </w:rPr>
      </w:pPr>
    </w:p>
    <w:p w14:paraId="45E49DF9" w14:textId="77777777" w:rsidR="00004681" w:rsidRPr="0022603D" w:rsidRDefault="00004681" w:rsidP="0000468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Fecha de la primera autorización: 28</w:t>
      </w:r>
      <w:r w:rsidR="00584480" w:rsidRPr="0022603D">
        <w:rPr>
          <w:rFonts w:ascii="Times New Roman" w:eastAsia="SimSun" w:hAnsi="Times New Roman"/>
          <w:lang w:val="es-ES" w:eastAsia="es-ES"/>
        </w:rPr>
        <w:t xml:space="preserve"> Febrero </w:t>
      </w:r>
      <w:r w:rsidRPr="0022603D">
        <w:rPr>
          <w:rFonts w:ascii="Times New Roman" w:eastAsia="SimSun" w:hAnsi="Times New Roman"/>
          <w:lang w:val="es-ES" w:eastAsia="es-ES"/>
        </w:rPr>
        <w:t>2002</w:t>
      </w:r>
    </w:p>
    <w:p w14:paraId="6E8D316C" w14:textId="77777777" w:rsidR="00004681" w:rsidRPr="0022603D" w:rsidRDefault="00004681" w:rsidP="00004681">
      <w:pPr>
        <w:tabs>
          <w:tab w:val="left" w:pos="567"/>
        </w:tabs>
        <w:spacing w:after="0" w:line="240" w:lineRule="auto"/>
        <w:rPr>
          <w:rFonts w:ascii="Times New Roman" w:eastAsia="SimSun" w:hAnsi="Times New Roman"/>
          <w:noProof/>
          <w:lang w:val="es-ES" w:eastAsia="es-ES"/>
        </w:rPr>
      </w:pPr>
      <w:r w:rsidRPr="0022603D">
        <w:rPr>
          <w:rFonts w:ascii="Times New Roman" w:eastAsia="SimSun" w:hAnsi="Times New Roman"/>
          <w:lang w:val="es-ES" w:eastAsia="es-ES"/>
        </w:rPr>
        <w:t>Fecha de la</w:t>
      </w:r>
      <w:r w:rsidR="006F23AB" w:rsidRPr="0022603D">
        <w:rPr>
          <w:rFonts w:ascii="Times New Roman" w:eastAsia="SimSun" w:hAnsi="Times New Roman"/>
          <w:lang w:val="es-ES" w:eastAsia="es-ES"/>
        </w:rPr>
        <w:t xml:space="preserve"> última</w:t>
      </w:r>
      <w:r w:rsidRPr="0022603D">
        <w:rPr>
          <w:rFonts w:ascii="Times New Roman" w:eastAsia="SimSun" w:hAnsi="Times New Roman"/>
          <w:lang w:val="es-ES" w:eastAsia="es-ES"/>
        </w:rPr>
        <w:t xml:space="preserve"> renovación: 20</w:t>
      </w:r>
      <w:r w:rsidR="00584480" w:rsidRPr="0022603D">
        <w:rPr>
          <w:rFonts w:ascii="Times New Roman" w:eastAsia="SimSun" w:hAnsi="Times New Roman"/>
          <w:lang w:val="es-ES" w:eastAsia="es-ES"/>
        </w:rPr>
        <w:t xml:space="preserve"> Noviembre </w:t>
      </w:r>
      <w:r w:rsidRPr="0022603D">
        <w:rPr>
          <w:rFonts w:ascii="Times New Roman" w:eastAsia="SimSun" w:hAnsi="Times New Roman"/>
          <w:lang w:val="es-ES" w:eastAsia="es-ES"/>
        </w:rPr>
        <w:t>2006</w:t>
      </w:r>
    </w:p>
    <w:p w14:paraId="39ADDF84" w14:textId="77777777" w:rsidR="00004681" w:rsidRPr="0022603D" w:rsidRDefault="00004681" w:rsidP="00004681">
      <w:pPr>
        <w:spacing w:after="0" w:line="240" w:lineRule="auto"/>
        <w:rPr>
          <w:rFonts w:ascii="Times New Roman" w:eastAsia="SimSun" w:hAnsi="Times New Roman"/>
          <w:lang w:val="es-ES" w:eastAsia="es-ES"/>
        </w:rPr>
      </w:pPr>
    </w:p>
    <w:p w14:paraId="5E64985A" w14:textId="77777777" w:rsidR="00004681" w:rsidRPr="0022603D" w:rsidRDefault="00004681" w:rsidP="00004681">
      <w:pPr>
        <w:spacing w:after="0" w:line="240" w:lineRule="auto"/>
        <w:rPr>
          <w:rFonts w:ascii="Times New Roman" w:eastAsia="SimSun" w:hAnsi="Times New Roman"/>
          <w:lang w:val="es-ES" w:eastAsia="es-ES"/>
        </w:rPr>
      </w:pPr>
    </w:p>
    <w:p w14:paraId="5435A6E3" w14:textId="77777777" w:rsidR="00004681" w:rsidRPr="0022603D" w:rsidRDefault="00004681" w:rsidP="00004681">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10.</w:t>
      </w:r>
      <w:r w:rsidRPr="0022603D">
        <w:rPr>
          <w:rFonts w:ascii="Times New Roman" w:eastAsia="SimSun" w:hAnsi="Times New Roman"/>
          <w:b/>
          <w:lang w:val="es-ES" w:eastAsia="es-ES"/>
        </w:rPr>
        <w:tab/>
        <w:t>FECHA DE LA REVISIÓN DEL TEXTO</w:t>
      </w:r>
    </w:p>
    <w:p w14:paraId="2950256A" w14:textId="77777777" w:rsidR="00004681" w:rsidRPr="0022603D" w:rsidRDefault="00004681" w:rsidP="00004681">
      <w:pPr>
        <w:spacing w:after="0" w:line="240" w:lineRule="auto"/>
        <w:ind w:left="567" w:hanging="567"/>
        <w:rPr>
          <w:rFonts w:ascii="Times New Roman" w:eastAsia="SimSun" w:hAnsi="Times New Roman"/>
          <w:lang w:val="es-ES" w:eastAsia="es-ES"/>
        </w:rPr>
      </w:pPr>
    </w:p>
    <w:p w14:paraId="02B809E9" w14:textId="77777777" w:rsidR="00584480" w:rsidRPr="0022603D" w:rsidRDefault="00584480" w:rsidP="00004681">
      <w:pPr>
        <w:spacing w:after="0" w:line="240" w:lineRule="auto"/>
        <w:rPr>
          <w:rFonts w:ascii="Times New Roman" w:hAnsi="Times New Roman"/>
          <w:noProof/>
          <w:lang w:val="es-ES"/>
        </w:rPr>
      </w:pPr>
    </w:p>
    <w:p w14:paraId="6960DE2C" w14:textId="77777777" w:rsidR="00584480" w:rsidRPr="0022603D" w:rsidRDefault="00584480" w:rsidP="00004681">
      <w:pPr>
        <w:spacing w:after="0" w:line="240" w:lineRule="auto"/>
        <w:rPr>
          <w:rFonts w:ascii="Times New Roman" w:hAnsi="Times New Roman"/>
          <w:noProof/>
          <w:lang w:val="es-ES"/>
        </w:rPr>
      </w:pPr>
    </w:p>
    <w:p w14:paraId="44383679" w14:textId="77777777" w:rsidR="00004681" w:rsidRPr="0022603D" w:rsidRDefault="00004681" w:rsidP="00004681">
      <w:pPr>
        <w:spacing w:after="0" w:line="240" w:lineRule="auto"/>
        <w:rPr>
          <w:rFonts w:ascii="Times New Roman" w:eastAsia="SimSun" w:hAnsi="Times New Roman"/>
          <w:noProof/>
          <w:lang w:val="es-ES" w:eastAsia="es-ES"/>
        </w:rPr>
      </w:pPr>
      <w:r w:rsidRPr="0022603D">
        <w:rPr>
          <w:rFonts w:ascii="Times New Roman" w:eastAsia="SimSun" w:hAnsi="Times New Roman"/>
          <w:noProof/>
          <w:lang w:val="es-ES" w:eastAsia="es-ES"/>
        </w:rPr>
        <w:t xml:space="preserve">La información detallada de este medicamento está disponible en la página web de la Agencia Europea de Medicamentos </w:t>
      </w:r>
      <w:r w:rsidR="0008002E" w:rsidRPr="0022603D">
        <w:rPr>
          <w:rFonts w:ascii="Times New Roman" w:eastAsia="SimSun" w:hAnsi="Times New Roman"/>
          <w:noProof/>
          <w:u w:val="single"/>
          <w:lang w:val="es-ES" w:eastAsia="es-ES"/>
        </w:rPr>
        <w:t>http://www.</w:t>
      </w:r>
      <w:hyperlink r:id="rId12" w:history="1">
        <w:r w:rsidR="0008002E" w:rsidRPr="0022603D">
          <w:rPr>
            <w:rStyle w:val="Hyperlink"/>
            <w:rFonts w:ascii="Times New Roman" w:eastAsia="SimSun" w:hAnsi="Times New Roman"/>
            <w:noProof/>
            <w:color w:val="auto"/>
            <w:lang w:val="es-ES" w:eastAsia="es-ES"/>
          </w:rPr>
          <w:t>ema</w:t>
        </w:r>
      </w:hyperlink>
      <w:r w:rsidR="0008002E" w:rsidRPr="0022603D">
        <w:rPr>
          <w:rFonts w:ascii="Times New Roman" w:eastAsia="SimSun" w:hAnsi="Times New Roman"/>
          <w:noProof/>
          <w:u w:val="single"/>
          <w:lang w:val="es-ES" w:eastAsia="es-ES"/>
        </w:rPr>
        <w:t>.europa.eu</w:t>
      </w:r>
      <w:r w:rsidR="00272EE0" w:rsidRPr="0022603D">
        <w:rPr>
          <w:rFonts w:ascii="Times New Roman" w:eastAsia="SimSun" w:hAnsi="Times New Roman"/>
          <w:noProof/>
          <w:lang w:val="es-ES" w:eastAsia="es-ES"/>
        </w:rPr>
        <w:t>.</w:t>
      </w:r>
    </w:p>
    <w:p w14:paraId="3B8E8D6F" w14:textId="77777777" w:rsidR="00EB1A1B" w:rsidRPr="0022603D" w:rsidRDefault="00EB1A1B" w:rsidP="00004681">
      <w:pPr>
        <w:spacing w:after="0" w:line="240" w:lineRule="auto"/>
        <w:rPr>
          <w:rFonts w:ascii="Times New Roman" w:eastAsia="SimSun" w:hAnsi="Times New Roman"/>
          <w:noProof/>
          <w:lang w:val="es-ES" w:eastAsia="es-ES"/>
        </w:rPr>
      </w:pPr>
    </w:p>
    <w:p w14:paraId="66D4AE1E" w14:textId="77777777" w:rsidR="007F3C50" w:rsidRPr="0022603D" w:rsidRDefault="00B866D3" w:rsidP="007F3C50">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br w:type="page"/>
      </w:r>
      <w:r w:rsidR="007F3C50" w:rsidRPr="0022603D">
        <w:rPr>
          <w:rFonts w:ascii="Times New Roman" w:eastAsia="SimSun" w:hAnsi="Times New Roman"/>
          <w:b/>
          <w:lang w:val="es-ES" w:eastAsia="es-ES"/>
        </w:rPr>
        <w:lastRenderedPageBreak/>
        <w:t>1.</w:t>
      </w:r>
      <w:r w:rsidR="007F3C50" w:rsidRPr="0022603D">
        <w:rPr>
          <w:rFonts w:ascii="Times New Roman" w:eastAsia="SimSun" w:hAnsi="Times New Roman"/>
          <w:b/>
          <w:lang w:val="es-ES" w:eastAsia="es-ES"/>
        </w:rPr>
        <w:tab/>
      </w:r>
      <w:r w:rsidR="007F3C50" w:rsidRPr="0022603D">
        <w:rPr>
          <w:rFonts w:ascii="Times New Roman" w:eastAsia="SimSun" w:hAnsi="Times New Roman"/>
          <w:b/>
          <w:noProof/>
          <w:lang w:val="es-ES" w:eastAsia="es-ES"/>
        </w:rPr>
        <w:t>NOMBRE</w:t>
      </w:r>
      <w:r w:rsidR="007F3C50" w:rsidRPr="0022603D">
        <w:rPr>
          <w:rFonts w:ascii="Times New Roman" w:eastAsia="SimSun" w:hAnsi="Times New Roman"/>
          <w:b/>
          <w:lang w:val="es-ES" w:eastAsia="es-ES"/>
        </w:rPr>
        <w:t xml:space="preserve"> DEL MEDICAMENTO </w:t>
      </w:r>
    </w:p>
    <w:p w14:paraId="0828AA17" w14:textId="77777777" w:rsidR="007F3C50" w:rsidRPr="0022603D" w:rsidRDefault="007F3C50" w:rsidP="007F3C50">
      <w:pPr>
        <w:spacing w:after="0" w:line="240" w:lineRule="auto"/>
        <w:rPr>
          <w:rFonts w:ascii="Times New Roman" w:eastAsia="SimSun" w:hAnsi="Times New Roman"/>
          <w:lang w:val="es-ES" w:eastAsia="es-ES"/>
        </w:rPr>
      </w:pPr>
    </w:p>
    <w:p w14:paraId="1B11EB21"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0,1% pomada</w:t>
      </w:r>
    </w:p>
    <w:p w14:paraId="1976225D" w14:textId="77777777" w:rsidR="007F3C50" w:rsidRPr="0022603D" w:rsidRDefault="007F3C50" w:rsidP="007F3C50">
      <w:pPr>
        <w:spacing w:after="0" w:line="240" w:lineRule="auto"/>
        <w:rPr>
          <w:rFonts w:ascii="Times New Roman" w:eastAsia="SimSun" w:hAnsi="Times New Roman"/>
          <w:lang w:val="es-ES" w:eastAsia="es-ES"/>
        </w:rPr>
      </w:pPr>
    </w:p>
    <w:p w14:paraId="6411074D" w14:textId="77777777" w:rsidR="007F3C50" w:rsidRPr="0022603D" w:rsidRDefault="007F3C50" w:rsidP="007F3C50">
      <w:pPr>
        <w:spacing w:after="0" w:line="240" w:lineRule="auto"/>
        <w:rPr>
          <w:rFonts w:ascii="Times New Roman" w:eastAsia="SimSun" w:hAnsi="Times New Roman"/>
          <w:lang w:val="es-ES" w:eastAsia="es-ES"/>
        </w:rPr>
      </w:pPr>
    </w:p>
    <w:p w14:paraId="7C51F3AE"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2.</w:t>
      </w:r>
      <w:r w:rsidRPr="0022603D">
        <w:rPr>
          <w:rFonts w:ascii="Times New Roman" w:eastAsia="SimSun" w:hAnsi="Times New Roman"/>
          <w:b/>
          <w:lang w:val="es-ES" w:eastAsia="es-ES"/>
        </w:rPr>
        <w:tab/>
        <w:t>COMPOSICIÓN CUALITATIVA Y CUANTITATIVA</w:t>
      </w:r>
    </w:p>
    <w:p w14:paraId="6EFE4AD3" w14:textId="77777777" w:rsidR="007F3C50" w:rsidRPr="0022603D" w:rsidRDefault="007F3C50" w:rsidP="007F3C50">
      <w:pPr>
        <w:spacing w:after="0" w:line="240" w:lineRule="auto"/>
        <w:rPr>
          <w:rFonts w:ascii="Times New Roman" w:eastAsia="SimSun" w:hAnsi="Times New Roman"/>
          <w:lang w:val="es-ES" w:eastAsia="es-ES"/>
        </w:rPr>
      </w:pPr>
    </w:p>
    <w:p w14:paraId="2C898128" w14:textId="77777777" w:rsidR="007F3C50" w:rsidRPr="0022603D" w:rsidRDefault="007F3C50" w:rsidP="007F3C50">
      <w:pPr>
        <w:spacing w:after="0" w:line="240" w:lineRule="auto"/>
        <w:rPr>
          <w:rFonts w:ascii="Times New Roman" w:eastAsia="SimSun" w:hAnsi="Times New Roman"/>
          <w:lang w:val="es-ES" w:eastAsia="es-ES"/>
        </w:rPr>
      </w:pPr>
      <w:smartTag w:uri="urn:schemas-microsoft-com:office:smarttags" w:element="metricconverter">
        <w:smartTagPr>
          <w:attr w:name="ProductID" w:val="1 g"/>
        </w:smartTagPr>
        <w:r w:rsidRPr="0022603D">
          <w:rPr>
            <w:rFonts w:ascii="Times New Roman" w:eastAsia="SimSun" w:hAnsi="Times New Roman"/>
            <w:lang w:val="es-ES" w:eastAsia="es-ES"/>
          </w:rPr>
          <w:t>1 g</w:t>
        </w:r>
      </w:smartTag>
      <w:r w:rsidRPr="0022603D">
        <w:rPr>
          <w:rFonts w:ascii="Times New Roman" w:eastAsia="SimSun" w:hAnsi="Times New Roman"/>
          <w:lang w:val="es-ES" w:eastAsia="es-ES"/>
        </w:rPr>
        <w:t xml:space="preserve"> de Protopic 0,1% pomada contiene 1,0 mg de tacrolimus como tacrolimus monohidrato (0,1%).</w:t>
      </w:r>
    </w:p>
    <w:p w14:paraId="322CA2CA" w14:textId="77777777" w:rsidR="00584480" w:rsidRPr="0022603D" w:rsidRDefault="00584480" w:rsidP="00584480">
      <w:pPr>
        <w:pStyle w:val="EMEAEnBodyText"/>
        <w:autoSpaceDE w:val="0"/>
        <w:autoSpaceDN w:val="0"/>
        <w:adjustRightInd w:val="0"/>
        <w:spacing w:before="0" w:after="0"/>
        <w:jc w:val="left"/>
        <w:rPr>
          <w:u w:val="single"/>
        </w:rPr>
      </w:pPr>
    </w:p>
    <w:p w14:paraId="756DEF41" w14:textId="77777777" w:rsidR="00584480" w:rsidRPr="0022603D" w:rsidRDefault="00584480" w:rsidP="00584480">
      <w:pPr>
        <w:pStyle w:val="EMEAEnBodyText"/>
        <w:autoSpaceDE w:val="0"/>
        <w:autoSpaceDN w:val="0"/>
        <w:adjustRightInd w:val="0"/>
        <w:spacing w:before="0" w:after="0"/>
        <w:jc w:val="left"/>
        <w:rPr>
          <w:u w:val="single"/>
        </w:rPr>
      </w:pPr>
      <w:r w:rsidRPr="0022603D">
        <w:rPr>
          <w:u w:val="single"/>
        </w:rPr>
        <w:t>Excipiente con efecto conocido</w:t>
      </w:r>
    </w:p>
    <w:p w14:paraId="15808295" w14:textId="77777777" w:rsidR="00584480" w:rsidRPr="0022603D" w:rsidRDefault="00AD25FB" w:rsidP="00584480">
      <w:pPr>
        <w:tabs>
          <w:tab w:val="left" w:pos="567"/>
        </w:tabs>
        <w:spacing w:after="0" w:line="240" w:lineRule="auto"/>
        <w:rPr>
          <w:rFonts w:ascii="Times New Roman" w:eastAsia="SimSun" w:hAnsi="Times New Roman"/>
          <w:noProof/>
          <w:lang w:val="pt-BR" w:eastAsia="es-ES"/>
        </w:rPr>
      </w:pPr>
      <w:r w:rsidRPr="0022603D">
        <w:rPr>
          <w:rFonts w:ascii="Times New Roman" w:eastAsia="SimSun" w:hAnsi="Times New Roman"/>
          <w:noProof/>
          <w:lang w:val="pt-BR" w:eastAsia="es-ES"/>
        </w:rPr>
        <w:t>Butilhidroxitolueno</w:t>
      </w:r>
      <w:r w:rsidR="00584480" w:rsidRPr="0022603D">
        <w:rPr>
          <w:rFonts w:ascii="Times New Roman" w:eastAsia="SimSun" w:hAnsi="Times New Roman"/>
          <w:noProof/>
          <w:lang w:val="pt-BR" w:eastAsia="es-ES"/>
        </w:rPr>
        <w:t xml:space="preserve"> (E321) 15 microgramos/g pomada</w:t>
      </w:r>
      <w:r w:rsidR="0008002E" w:rsidRPr="0022603D">
        <w:rPr>
          <w:rFonts w:ascii="Times New Roman" w:eastAsia="SimSun" w:hAnsi="Times New Roman"/>
          <w:noProof/>
          <w:lang w:val="pt-BR" w:eastAsia="es-ES"/>
        </w:rPr>
        <w:t>.</w:t>
      </w:r>
    </w:p>
    <w:p w14:paraId="7E1E4C3E" w14:textId="77777777" w:rsidR="007F3C50" w:rsidRPr="0022603D" w:rsidRDefault="007F3C50" w:rsidP="007F3C50">
      <w:pPr>
        <w:spacing w:after="0" w:line="240" w:lineRule="auto"/>
        <w:rPr>
          <w:rFonts w:ascii="Times New Roman" w:eastAsia="SimSun" w:hAnsi="Times New Roman"/>
          <w:lang w:val="pt-BR" w:eastAsia="es-ES"/>
        </w:rPr>
      </w:pPr>
    </w:p>
    <w:p w14:paraId="6B5FD69D"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noProof/>
          <w:lang w:val="es-ES" w:eastAsia="es-ES"/>
        </w:rPr>
        <w:t xml:space="preserve">Para consultar la </w:t>
      </w:r>
      <w:r w:rsidRPr="0022603D">
        <w:rPr>
          <w:rFonts w:ascii="Times New Roman" w:eastAsia="SimSun" w:hAnsi="Times New Roman"/>
          <w:lang w:val="es-ES" w:eastAsia="es-ES"/>
        </w:rPr>
        <w:t xml:space="preserve">lista </w:t>
      </w:r>
      <w:r w:rsidRPr="0022603D">
        <w:rPr>
          <w:rFonts w:ascii="Times New Roman" w:eastAsia="SimSun" w:hAnsi="Times New Roman"/>
          <w:noProof/>
          <w:lang w:val="es-ES" w:eastAsia="es-ES"/>
        </w:rPr>
        <w:t>completa</w:t>
      </w:r>
      <w:r w:rsidRPr="0022603D">
        <w:rPr>
          <w:rFonts w:ascii="Times New Roman" w:eastAsia="SimSun" w:hAnsi="Times New Roman"/>
          <w:lang w:val="es-ES" w:eastAsia="es-ES"/>
        </w:rPr>
        <w:t xml:space="preserve"> de excipientes </w:t>
      </w:r>
      <w:r w:rsidRPr="0022603D">
        <w:rPr>
          <w:rFonts w:ascii="Times New Roman" w:eastAsia="SimSun" w:hAnsi="Times New Roman"/>
          <w:noProof/>
          <w:lang w:val="es-ES" w:eastAsia="es-ES"/>
        </w:rPr>
        <w:t xml:space="preserve">ver sección </w:t>
      </w:r>
      <w:r w:rsidRPr="0022603D">
        <w:rPr>
          <w:rFonts w:ascii="Times New Roman" w:eastAsia="SimSun" w:hAnsi="Times New Roman"/>
          <w:lang w:val="es-ES" w:eastAsia="es-ES"/>
        </w:rPr>
        <w:t>6.1.</w:t>
      </w:r>
    </w:p>
    <w:p w14:paraId="56B93B0C" w14:textId="77777777" w:rsidR="007F3C50" w:rsidRPr="0022603D" w:rsidRDefault="007F3C50" w:rsidP="007F3C50">
      <w:pPr>
        <w:spacing w:after="0" w:line="240" w:lineRule="auto"/>
        <w:rPr>
          <w:rFonts w:ascii="Times New Roman" w:eastAsia="SimSun" w:hAnsi="Times New Roman"/>
          <w:lang w:val="es-ES" w:eastAsia="es-ES"/>
        </w:rPr>
      </w:pPr>
    </w:p>
    <w:p w14:paraId="1B1B187F" w14:textId="77777777" w:rsidR="007F3C50" w:rsidRPr="0022603D" w:rsidRDefault="007F3C50" w:rsidP="007F3C50">
      <w:pPr>
        <w:spacing w:after="0" w:line="240" w:lineRule="auto"/>
        <w:rPr>
          <w:rFonts w:ascii="Times New Roman" w:eastAsia="SimSun" w:hAnsi="Times New Roman"/>
          <w:lang w:val="es-ES" w:eastAsia="es-ES"/>
        </w:rPr>
      </w:pPr>
    </w:p>
    <w:p w14:paraId="79879181" w14:textId="77777777" w:rsidR="007F3C50" w:rsidRPr="0022603D" w:rsidRDefault="007F3C50" w:rsidP="007F3C50">
      <w:pPr>
        <w:spacing w:after="0" w:line="240" w:lineRule="auto"/>
        <w:ind w:left="567" w:hanging="567"/>
        <w:rPr>
          <w:rFonts w:ascii="Times New Roman" w:eastAsia="SimSun" w:hAnsi="Times New Roman"/>
          <w:b/>
          <w:lang w:val="pt-PT" w:eastAsia="es-ES"/>
        </w:rPr>
      </w:pPr>
      <w:r w:rsidRPr="0022603D">
        <w:rPr>
          <w:rFonts w:ascii="Times New Roman" w:eastAsia="SimSun" w:hAnsi="Times New Roman"/>
          <w:b/>
          <w:lang w:val="pt-PT" w:eastAsia="es-ES"/>
        </w:rPr>
        <w:t>3.</w:t>
      </w:r>
      <w:r w:rsidRPr="0022603D">
        <w:rPr>
          <w:rFonts w:ascii="Times New Roman" w:eastAsia="SimSun" w:hAnsi="Times New Roman"/>
          <w:b/>
          <w:lang w:val="pt-PT" w:eastAsia="es-ES"/>
        </w:rPr>
        <w:tab/>
        <w:t>FORMA FARMACÉUTICA</w:t>
      </w:r>
    </w:p>
    <w:p w14:paraId="60E60C1B" w14:textId="77777777" w:rsidR="007F3C50" w:rsidRPr="0022603D" w:rsidRDefault="007F3C50" w:rsidP="007F3C50">
      <w:pPr>
        <w:spacing w:after="0" w:line="240" w:lineRule="auto"/>
        <w:ind w:left="567" w:hanging="567"/>
        <w:rPr>
          <w:rFonts w:ascii="Times New Roman" w:eastAsia="SimSun" w:hAnsi="Times New Roman"/>
          <w:lang w:val="pt-PT" w:eastAsia="es-ES"/>
        </w:rPr>
      </w:pPr>
    </w:p>
    <w:p w14:paraId="746B4697" w14:textId="77777777" w:rsidR="007F3C50" w:rsidRPr="0022603D" w:rsidRDefault="007F3C50" w:rsidP="007F3C50">
      <w:pPr>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Pomada</w:t>
      </w:r>
    </w:p>
    <w:p w14:paraId="52800671" w14:textId="77777777" w:rsidR="007F3C50" w:rsidRPr="0022603D" w:rsidRDefault="007F3C50" w:rsidP="007F3C50">
      <w:pPr>
        <w:spacing w:after="0" w:line="240" w:lineRule="auto"/>
        <w:rPr>
          <w:rFonts w:ascii="Times New Roman" w:eastAsia="SimSun" w:hAnsi="Times New Roman"/>
          <w:lang w:val="pt-PT" w:eastAsia="es-ES"/>
        </w:rPr>
      </w:pPr>
    </w:p>
    <w:p w14:paraId="1483F2FF" w14:textId="77777777" w:rsidR="007F3C50" w:rsidRPr="0022603D" w:rsidRDefault="007F3C50" w:rsidP="007F3C50">
      <w:pPr>
        <w:spacing w:after="0" w:line="240" w:lineRule="auto"/>
        <w:rPr>
          <w:rFonts w:ascii="Times New Roman" w:eastAsia="SimSun" w:hAnsi="Times New Roman"/>
          <w:i/>
          <w:lang w:val="pt-PT" w:eastAsia="es-ES"/>
        </w:rPr>
      </w:pPr>
      <w:r w:rsidRPr="0022603D">
        <w:rPr>
          <w:rFonts w:ascii="Times New Roman" w:eastAsia="SimSun" w:hAnsi="Times New Roman"/>
          <w:lang w:val="pt-PT" w:eastAsia="es-ES"/>
        </w:rPr>
        <w:t>Pomada blanca o ligeramente amarillenta.</w:t>
      </w:r>
    </w:p>
    <w:p w14:paraId="250DE13A" w14:textId="77777777" w:rsidR="007F3C50" w:rsidRPr="0022603D" w:rsidRDefault="007F3C50" w:rsidP="007F3C50">
      <w:pPr>
        <w:spacing w:after="0" w:line="240" w:lineRule="auto"/>
        <w:rPr>
          <w:rFonts w:ascii="Times New Roman" w:eastAsia="SimSun" w:hAnsi="Times New Roman"/>
          <w:lang w:val="pt-PT" w:eastAsia="es-ES"/>
        </w:rPr>
      </w:pPr>
    </w:p>
    <w:p w14:paraId="20863794" w14:textId="77777777" w:rsidR="007F3C50" w:rsidRPr="0022603D" w:rsidRDefault="007F3C50" w:rsidP="007F3C50">
      <w:pPr>
        <w:spacing w:after="0" w:line="240" w:lineRule="auto"/>
        <w:rPr>
          <w:rFonts w:ascii="Times New Roman" w:eastAsia="SimSun" w:hAnsi="Times New Roman"/>
          <w:lang w:val="pt-PT" w:eastAsia="es-ES"/>
        </w:rPr>
      </w:pPr>
    </w:p>
    <w:p w14:paraId="580EE382"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w:t>
      </w:r>
      <w:r w:rsidRPr="0022603D">
        <w:rPr>
          <w:rFonts w:ascii="Times New Roman" w:eastAsia="SimSun" w:hAnsi="Times New Roman"/>
          <w:b/>
          <w:lang w:val="es-ES" w:eastAsia="es-ES"/>
        </w:rPr>
        <w:tab/>
        <w:t>DATOS CLÍNICOS</w:t>
      </w:r>
    </w:p>
    <w:p w14:paraId="4E3ADBA6" w14:textId="77777777" w:rsidR="007F3C50" w:rsidRPr="0022603D" w:rsidRDefault="007F3C50" w:rsidP="007F3C50">
      <w:pPr>
        <w:spacing w:after="0" w:line="240" w:lineRule="auto"/>
        <w:rPr>
          <w:rFonts w:ascii="Times New Roman" w:eastAsia="SimSun" w:hAnsi="Times New Roman"/>
          <w:lang w:val="es-ES" w:eastAsia="es-ES"/>
        </w:rPr>
      </w:pPr>
    </w:p>
    <w:p w14:paraId="43095EF3"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4.1</w:t>
      </w:r>
      <w:r w:rsidRPr="0022603D">
        <w:rPr>
          <w:rFonts w:ascii="Times New Roman" w:eastAsia="SimSun" w:hAnsi="Times New Roman"/>
          <w:b/>
          <w:lang w:val="es-ES" w:eastAsia="es-ES"/>
        </w:rPr>
        <w:tab/>
        <w:t xml:space="preserve">Indicaciones terapéuticas </w:t>
      </w:r>
    </w:p>
    <w:p w14:paraId="598C5C7A" w14:textId="77777777" w:rsidR="007F3C50" w:rsidRPr="0022603D" w:rsidRDefault="007F3C50" w:rsidP="007F3C50">
      <w:pPr>
        <w:spacing w:after="0" w:line="240" w:lineRule="auto"/>
        <w:rPr>
          <w:rFonts w:ascii="Times New Roman" w:eastAsia="SimSun" w:hAnsi="Times New Roman"/>
          <w:lang w:val="es-ES" w:eastAsia="es-ES"/>
        </w:rPr>
      </w:pPr>
    </w:p>
    <w:p w14:paraId="78C4AA1B"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0,1% pomada está indicado en adultos y adolescentes (16 años de edad y mayores).</w:t>
      </w:r>
    </w:p>
    <w:p w14:paraId="2BBEBC54" w14:textId="77777777" w:rsidR="007F3C50" w:rsidRPr="0022603D" w:rsidRDefault="007F3C50" w:rsidP="007F3C50">
      <w:pPr>
        <w:spacing w:after="0" w:line="240" w:lineRule="auto"/>
        <w:rPr>
          <w:rFonts w:ascii="Times New Roman" w:eastAsia="SimSun" w:hAnsi="Times New Roman"/>
          <w:lang w:val="es-ES" w:eastAsia="es-ES"/>
        </w:rPr>
      </w:pPr>
    </w:p>
    <w:p w14:paraId="4F4BB95B" w14:textId="77777777" w:rsidR="007F3C50" w:rsidRPr="0022603D" w:rsidRDefault="007F3C50" w:rsidP="007F3C50">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Tratamiento de brotes</w:t>
      </w:r>
    </w:p>
    <w:p w14:paraId="2712C5E8" w14:textId="77777777" w:rsidR="007F3C50" w:rsidRPr="0022603D" w:rsidRDefault="007F3C50" w:rsidP="007F3C50">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Adultos y adolescentes (16 años de edad y mayores)</w:t>
      </w:r>
    </w:p>
    <w:p w14:paraId="163F13B3"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Tratamiento de la dermatitis atópica moderada o grave en adultos que no responden adecuadamente o que son intolerantes a las terapias convencionales como los corticosteroides tópicos.</w:t>
      </w:r>
    </w:p>
    <w:p w14:paraId="0CE37945" w14:textId="77777777" w:rsidR="007F3C50" w:rsidRPr="0022603D" w:rsidRDefault="007F3C50" w:rsidP="007F3C50">
      <w:pPr>
        <w:spacing w:after="0" w:line="240" w:lineRule="auto"/>
        <w:rPr>
          <w:rFonts w:ascii="Times New Roman" w:eastAsia="SimSun" w:hAnsi="Times New Roman"/>
          <w:lang w:val="es-ES" w:eastAsia="es-ES"/>
        </w:rPr>
      </w:pPr>
    </w:p>
    <w:p w14:paraId="0DB00B3C" w14:textId="77777777" w:rsidR="007F3C50" w:rsidRPr="0022603D" w:rsidRDefault="007F3C50" w:rsidP="007F3C50">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Tratamiento de mantenimiento</w:t>
      </w:r>
    </w:p>
    <w:p w14:paraId="35ABB4FE"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Tratamiento de la dermatitis atópica de moderada a grave para la prevención de los brotes y la prolongación de intervalos sin brotes en pacientes que sufren con elevada frecuencia exacerbaciones de la enfermedad (es decir, que ocurren 4 ó más veces al año) que han tenido una respuesta inicial a un tratamiento de máximo 6 semanas con tacrolimus pomada dos veces al día (desaparición de las lesiones, prácticamente desaparición de las lesiones o lesiones levemente afectadas).</w:t>
      </w:r>
    </w:p>
    <w:p w14:paraId="174B56F5" w14:textId="77777777" w:rsidR="007F3C50" w:rsidRPr="0022603D" w:rsidRDefault="007F3C50" w:rsidP="007F3C50">
      <w:pPr>
        <w:spacing w:after="0" w:line="240" w:lineRule="auto"/>
        <w:rPr>
          <w:rFonts w:ascii="Times New Roman" w:eastAsia="SimSun" w:hAnsi="Times New Roman"/>
          <w:lang w:val="es-ES" w:eastAsia="es-ES"/>
        </w:rPr>
      </w:pPr>
    </w:p>
    <w:p w14:paraId="4053B0F2"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4.2</w:t>
      </w:r>
      <w:r w:rsidRPr="0022603D">
        <w:rPr>
          <w:rFonts w:ascii="Times New Roman" w:eastAsia="SimSun" w:hAnsi="Times New Roman"/>
          <w:b/>
          <w:lang w:val="es-ES" w:eastAsia="es-ES"/>
        </w:rPr>
        <w:tab/>
        <w:t>Posología y forma de administración</w:t>
      </w:r>
    </w:p>
    <w:p w14:paraId="65B819BD" w14:textId="77777777" w:rsidR="007F3C50" w:rsidRPr="0022603D" w:rsidRDefault="007F3C50" w:rsidP="007F3C50">
      <w:pPr>
        <w:spacing w:after="0" w:line="240" w:lineRule="auto"/>
        <w:rPr>
          <w:rFonts w:ascii="Times New Roman" w:eastAsia="SimSun" w:hAnsi="Times New Roman"/>
          <w:lang w:val="es-ES" w:eastAsia="es-ES"/>
        </w:rPr>
      </w:pPr>
    </w:p>
    <w:p w14:paraId="62C06217"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El tratamiento con Protopic debe ser introducido por médicos con experiencia en el diagnóstico y tratamiento de la dermatitis atópica.</w:t>
      </w:r>
    </w:p>
    <w:p w14:paraId="098004EB" w14:textId="77777777" w:rsidR="007F3C50" w:rsidRPr="0022603D" w:rsidRDefault="007F3C50" w:rsidP="007F3C50">
      <w:pPr>
        <w:spacing w:after="0" w:line="240" w:lineRule="auto"/>
        <w:rPr>
          <w:rFonts w:ascii="Times New Roman" w:eastAsia="SimSun" w:hAnsi="Times New Roman"/>
          <w:lang w:val="es-ES" w:eastAsia="es-ES"/>
        </w:rPr>
      </w:pPr>
    </w:p>
    <w:p w14:paraId="0F4968D1"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se presenta en dos concentraciones, Protopic 0,03% y Protopic 0,1% pomada.</w:t>
      </w:r>
    </w:p>
    <w:p w14:paraId="0E46CB4F" w14:textId="77777777" w:rsidR="007F3C50" w:rsidRPr="0022603D" w:rsidRDefault="007F3C50" w:rsidP="007F3C50">
      <w:pPr>
        <w:spacing w:after="0" w:line="240" w:lineRule="auto"/>
        <w:rPr>
          <w:rFonts w:ascii="Times New Roman" w:eastAsia="SimSun" w:hAnsi="Times New Roman"/>
          <w:lang w:val="es-ES" w:eastAsia="es-ES"/>
        </w:rPr>
      </w:pPr>
    </w:p>
    <w:p w14:paraId="4CF23DB6" w14:textId="77777777" w:rsidR="007F3C50" w:rsidRPr="0022603D" w:rsidRDefault="007F3C50" w:rsidP="007F3C50">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Posología</w:t>
      </w:r>
    </w:p>
    <w:p w14:paraId="043648CF" w14:textId="77777777" w:rsidR="007F3C50" w:rsidRPr="0022603D" w:rsidRDefault="007F3C50" w:rsidP="007F3C50">
      <w:pPr>
        <w:spacing w:after="0" w:line="240" w:lineRule="auto"/>
        <w:rPr>
          <w:rFonts w:ascii="Times New Roman" w:eastAsia="SimSun" w:hAnsi="Times New Roman"/>
          <w:lang w:val="es-ES" w:eastAsia="es-ES"/>
        </w:rPr>
      </w:pPr>
    </w:p>
    <w:p w14:paraId="3193F0F0" w14:textId="77777777" w:rsidR="007F3C50" w:rsidRPr="0022603D" w:rsidRDefault="007F3C50" w:rsidP="007F3C50">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Tratamiento de brotes</w:t>
      </w:r>
    </w:p>
    <w:p w14:paraId="138EE275"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puede utilizarse para el tratamiento a corto plazo y para el tratamiento a largo plazo intermitente. El tratamiento no debe ser continuado a largo plazo.</w:t>
      </w:r>
    </w:p>
    <w:p w14:paraId="6B926FFA"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El tratamiento con Protopic debe iniciarse cuando aparezcan los primeros signos y síntomas. Se deben tratar todas las zonas afectadas de la piel con Protopic hasta que desaparezcan las lesiones, hasta que casi desaparezcan o hasta que se encuentren afectadas de forma leve. A partir de entonces, los pacientes son considerados apropiados para el tratamiento de mantenimiento (ver a continuación). </w:t>
      </w:r>
      <w:r w:rsidRPr="0022603D">
        <w:rPr>
          <w:rFonts w:ascii="Times New Roman" w:eastAsia="SimSun" w:hAnsi="Times New Roman"/>
          <w:lang w:val="es-ES" w:eastAsia="es-ES"/>
        </w:rPr>
        <w:lastRenderedPageBreak/>
        <w:t>Ante los primeros signos de recurrencia (brotes) de los síntomas de la enfermedad, se debe reiniciar el tratamiento.</w:t>
      </w:r>
    </w:p>
    <w:p w14:paraId="6BDEC2FA" w14:textId="77777777" w:rsidR="007F3C50" w:rsidRPr="0022603D" w:rsidRDefault="007F3C50" w:rsidP="007F3C50">
      <w:pPr>
        <w:spacing w:after="0" w:line="240" w:lineRule="auto"/>
        <w:rPr>
          <w:rFonts w:ascii="Times New Roman" w:eastAsia="SimSun" w:hAnsi="Times New Roman"/>
          <w:lang w:val="es-ES" w:eastAsia="es-ES"/>
        </w:rPr>
      </w:pPr>
    </w:p>
    <w:p w14:paraId="5BEAE615" w14:textId="77777777" w:rsidR="007F3C50" w:rsidRPr="0022603D" w:rsidRDefault="007F3C50" w:rsidP="007F3C50">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Adultos y adolescentes (de 16 años de edad y mayores)</w:t>
      </w:r>
    </w:p>
    <w:p w14:paraId="5D8997CE"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debe iniciar el tratamiento con Protopic 0,1% dos veces al día y continuará hasta la eliminación de la lesión. Si los síntomas se repiten, se debe reiniciar el tratamiento con Protopic 0,1% dos veces al día. Se debe intentar reducir la frecuencia de aplicación o utilizar la pomada de concentración inferior Protopic 0,03% si la situación clínica lo permite.</w:t>
      </w:r>
    </w:p>
    <w:p w14:paraId="0291B46C" w14:textId="77777777" w:rsidR="007F3C50" w:rsidRPr="0022603D" w:rsidRDefault="007F3C50" w:rsidP="007F3C50">
      <w:pPr>
        <w:spacing w:after="0" w:line="240" w:lineRule="auto"/>
        <w:rPr>
          <w:rFonts w:ascii="Times New Roman" w:eastAsia="SimSun" w:hAnsi="Times New Roman"/>
          <w:lang w:val="es-ES" w:eastAsia="es-ES"/>
        </w:rPr>
      </w:pPr>
    </w:p>
    <w:p w14:paraId="2AC34D01"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Generalmente, se observa mejoría en la semana siguiente al inicio del tratamiento. Si no se observan signos de mejoría después de dos semanas de tratamiento, deben considerarse otras opciones de tratamiento.</w:t>
      </w:r>
    </w:p>
    <w:p w14:paraId="216DFAEE" w14:textId="77777777" w:rsidR="007F3C50" w:rsidRPr="0022603D" w:rsidRDefault="007F3C50" w:rsidP="007F3C50">
      <w:pPr>
        <w:spacing w:after="0" w:line="240" w:lineRule="auto"/>
        <w:rPr>
          <w:rFonts w:ascii="Times New Roman" w:eastAsia="SimSun" w:hAnsi="Times New Roman"/>
          <w:lang w:val="es-ES" w:eastAsia="es-ES"/>
        </w:rPr>
      </w:pPr>
    </w:p>
    <w:p w14:paraId="13404598" w14:textId="77777777" w:rsidR="007F3C50" w:rsidRPr="0022603D" w:rsidRDefault="00784806" w:rsidP="007F3C50">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 xml:space="preserve">Personas </w:t>
      </w:r>
      <w:r w:rsidR="007F3C50" w:rsidRPr="0022603D">
        <w:rPr>
          <w:rFonts w:ascii="Times New Roman" w:eastAsia="SimSun" w:hAnsi="Times New Roman"/>
          <w:i/>
          <w:lang w:val="es-ES" w:eastAsia="es-ES"/>
        </w:rPr>
        <w:t>de edad avanzada</w:t>
      </w:r>
    </w:p>
    <w:p w14:paraId="23BA967C"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se han realizado estudios específicos en </w:t>
      </w:r>
      <w:r w:rsidR="00784806" w:rsidRPr="0022603D">
        <w:rPr>
          <w:rFonts w:ascii="Times New Roman" w:eastAsia="SimSun" w:hAnsi="Times New Roman"/>
          <w:lang w:val="es-ES" w:eastAsia="es-ES"/>
        </w:rPr>
        <w:t xml:space="preserve">personas </w:t>
      </w:r>
      <w:r w:rsidRPr="0022603D">
        <w:rPr>
          <w:rFonts w:ascii="Times New Roman" w:eastAsia="SimSun" w:hAnsi="Times New Roman"/>
          <w:lang w:val="es-ES" w:eastAsia="es-ES"/>
        </w:rPr>
        <w:t>de edad avanzada. Sin embargo, la experiencia clínica disponible en esta población de pacientes no ha indicado la necesidad de un ajuste de dosis.</w:t>
      </w:r>
    </w:p>
    <w:p w14:paraId="482BEAB6" w14:textId="77777777" w:rsidR="007F3C50" w:rsidRPr="0022603D" w:rsidRDefault="007F3C50" w:rsidP="007F3C50">
      <w:pPr>
        <w:spacing w:after="0" w:line="240" w:lineRule="auto"/>
        <w:rPr>
          <w:rFonts w:ascii="Times New Roman" w:eastAsia="SimSun" w:hAnsi="Times New Roman"/>
          <w:lang w:val="es-ES" w:eastAsia="es-ES"/>
        </w:rPr>
      </w:pPr>
    </w:p>
    <w:p w14:paraId="57D835E3" w14:textId="77777777" w:rsidR="007F3C50" w:rsidRPr="0022603D" w:rsidRDefault="007F3C50" w:rsidP="007F3C50">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Población pediátrica</w:t>
      </w:r>
    </w:p>
    <w:p w14:paraId="1C982347"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En niños de </w:t>
      </w:r>
      <w:smartTag w:uri="urn:schemas-microsoft-com:office:smarttags" w:element="metricconverter">
        <w:smartTagPr>
          <w:attr w:name="ProductID" w:val="2 a"/>
        </w:smartTagPr>
        <w:r w:rsidRPr="0022603D">
          <w:rPr>
            <w:rFonts w:ascii="Times New Roman" w:eastAsia="SimSun" w:hAnsi="Times New Roman"/>
            <w:lang w:val="es-ES" w:eastAsia="es-ES"/>
          </w:rPr>
          <w:t>2 a</w:t>
        </w:r>
      </w:smartTag>
      <w:r w:rsidRPr="0022603D">
        <w:rPr>
          <w:rFonts w:ascii="Times New Roman" w:eastAsia="SimSun" w:hAnsi="Times New Roman"/>
          <w:lang w:val="es-ES" w:eastAsia="es-ES"/>
        </w:rPr>
        <w:t xml:space="preserve"> 16 años sólo se debe utilizar Protopic 0,03% pomada. </w:t>
      </w:r>
    </w:p>
    <w:p w14:paraId="138E1E28"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pomada no debe usarse en niños menores de 2 años de edad hasta que no se disponga de más datos.</w:t>
      </w:r>
    </w:p>
    <w:p w14:paraId="4E27A352" w14:textId="77777777" w:rsidR="007F3C50" w:rsidRPr="0022603D" w:rsidRDefault="007F3C50" w:rsidP="007F3C50">
      <w:pPr>
        <w:spacing w:after="0" w:line="240" w:lineRule="auto"/>
        <w:rPr>
          <w:rFonts w:ascii="Times New Roman" w:eastAsia="SimSun" w:hAnsi="Times New Roman"/>
          <w:lang w:val="es-ES" w:eastAsia="es-ES"/>
        </w:rPr>
      </w:pPr>
    </w:p>
    <w:p w14:paraId="61B162DE" w14:textId="77777777" w:rsidR="007F3C50" w:rsidRPr="0022603D" w:rsidRDefault="007F3C50" w:rsidP="007F3C50">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Tratamiento de mantenimiento</w:t>
      </w:r>
    </w:p>
    <w:p w14:paraId="6D2AD5EF"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Los pacientes que responden a un tratamiento de hasta 6 semanas utilizando tacrolimus pomada dos veces al día (desaparición de las lesiones, prácticamente desaparición de las lesiones o lesiones levemente afectadas) son adecuados para el tratamiento de mantenimiento.</w:t>
      </w:r>
    </w:p>
    <w:p w14:paraId="1F5E1242" w14:textId="77777777" w:rsidR="007F3C50" w:rsidRPr="0022603D" w:rsidRDefault="007F3C50" w:rsidP="007F3C50">
      <w:pPr>
        <w:spacing w:after="0" w:line="240" w:lineRule="auto"/>
        <w:rPr>
          <w:rFonts w:ascii="Times New Roman" w:eastAsia="SimSun" w:hAnsi="Times New Roman"/>
          <w:lang w:val="es-ES" w:eastAsia="es-ES"/>
        </w:rPr>
      </w:pPr>
    </w:p>
    <w:p w14:paraId="76EF3F1F" w14:textId="77777777" w:rsidR="007F3C50" w:rsidRPr="0022603D" w:rsidRDefault="007F3C50" w:rsidP="007F3C50">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Adultos y adolescentes (de 16 años de edad y mayores)</w:t>
      </w:r>
    </w:p>
    <w:p w14:paraId="53557D99"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Los pacientes adultos (16 años de edad y mayores) deben utilizar Protopic 0,1% pomada. Protopic pomada debe aplicarse una vez al día dos veces por semana (por ejemplo, lunes y jueves) en las áreas habitualmente afectadas por dermatitis atópica para prevenir la progresión a brotes. Entre las aplicaciones deben transcurrir 2-3 días sin tratamiento con Protopic.</w:t>
      </w:r>
    </w:p>
    <w:p w14:paraId="11C041CF" w14:textId="77777777" w:rsidR="007F3C50" w:rsidRPr="0022603D" w:rsidRDefault="007F3C50" w:rsidP="007F3C50">
      <w:pPr>
        <w:spacing w:after="0" w:line="240" w:lineRule="auto"/>
        <w:rPr>
          <w:rFonts w:ascii="Times New Roman" w:eastAsia="SimSun" w:hAnsi="Times New Roman"/>
          <w:lang w:val="es-ES" w:eastAsia="es-ES"/>
        </w:rPr>
      </w:pPr>
    </w:p>
    <w:p w14:paraId="17A952E8"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Después de 12 meses de tratamiento el médico debe realizar una revisión de la situación del paciente y debe decidir si ha de continuar el tratamiento de mantenimiento en ausencia de datos de seguridad para el tratamiento de mantenimiento a partir de 12 meses. </w:t>
      </w:r>
    </w:p>
    <w:p w14:paraId="55DE444E" w14:textId="77777777" w:rsidR="007F3C50" w:rsidRPr="0022603D" w:rsidRDefault="007F3C50" w:rsidP="007F3C50">
      <w:pPr>
        <w:spacing w:after="0" w:line="240" w:lineRule="auto"/>
        <w:rPr>
          <w:rFonts w:ascii="Times New Roman" w:eastAsia="SimSun" w:hAnsi="Times New Roman"/>
          <w:lang w:val="es-ES" w:eastAsia="es-ES"/>
        </w:rPr>
      </w:pPr>
    </w:p>
    <w:p w14:paraId="4AEF3CC0"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Si vuelven a aparecer signos de brotes, debe reiniciarse el tratamiento dos veces al día (ver la sección anterior de tratamiento de brotes).</w:t>
      </w:r>
    </w:p>
    <w:p w14:paraId="56FA787A" w14:textId="77777777" w:rsidR="007F3C50" w:rsidRPr="0022603D" w:rsidRDefault="007F3C50" w:rsidP="007F3C50">
      <w:pPr>
        <w:spacing w:after="0" w:line="240" w:lineRule="auto"/>
        <w:rPr>
          <w:rFonts w:ascii="Times New Roman" w:eastAsia="SimSun" w:hAnsi="Times New Roman"/>
          <w:lang w:val="es-ES" w:eastAsia="es-ES"/>
        </w:rPr>
      </w:pPr>
    </w:p>
    <w:p w14:paraId="61ECBB48" w14:textId="77777777" w:rsidR="007F3C50" w:rsidRPr="0022603D" w:rsidRDefault="00784806" w:rsidP="007F3C50">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 xml:space="preserve">Personas </w:t>
      </w:r>
      <w:r w:rsidR="007F3C50" w:rsidRPr="0022603D">
        <w:rPr>
          <w:rFonts w:ascii="Times New Roman" w:eastAsia="SimSun" w:hAnsi="Times New Roman"/>
          <w:i/>
          <w:lang w:val="es-ES" w:eastAsia="es-ES"/>
        </w:rPr>
        <w:t>de edad avanzada</w:t>
      </w:r>
    </w:p>
    <w:p w14:paraId="51D9A6A0"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se han realizado estudios específicos en </w:t>
      </w:r>
      <w:r w:rsidR="00784806" w:rsidRPr="0022603D">
        <w:rPr>
          <w:rFonts w:ascii="Times New Roman" w:eastAsia="SimSun" w:hAnsi="Times New Roman"/>
          <w:lang w:val="es-ES" w:eastAsia="es-ES"/>
        </w:rPr>
        <w:t xml:space="preserve">personas </w:t>
      </w:r>
      <w:r w:rsidRPr="0022603D">
        <w:rPr>
          <w:rFonts w:ascii="Times New Roman" w:eastAsia="SimSun" w:hAnsi="Times New Roman"/>
          <w:lang w:val="es-ES" w:eastAsia="es-ES"/>
        </w:rPr>
        <w:t>de edad avanzada (ver la sección anterior de tratamiento de brotes).</w:t>
      </w:r>
    </w:p>
    <w:p w14:paraId="25DA306D" w14:textId="77777777" w:rsidR="007F3C50" w:rsidRPr="0022603D" w:rsidRDefault="007F3C50" w:rsidP="007F3C50">
      <w:pPr>
        <w:spacing w:after="0" w:line="240" w:lineRule="auto"/>
        <w:rPr>
          <w:rFonts w:ascii="Times New Roman" w:eastAsia="SimSun" w:hAnsi="Times New Roman"/>
          <w:lang w:val="es-ES" w:eastAsia="es-ES"/>
        </w:rPr>
      </w:pPr>
    </w:p>
    <w:p w14:paraId="3E809971" w14:textId="77777777" w:rsidR="007F3C50" w:rsidRPr="0022603D" w:rsidRDefault="007F3C50" w:rsidP="007F3C50">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Población pediátrica</w:t>
      </w:r>
    </w:p>
    <w:p w14:paraId="668B67B4"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En niños de </w:t>
      </w:r>
      <w:smartTag w:uri="urn:schemas-microsoft-com:office:smarttags" w:element="metricconverter">
        <w:smartTagPr>
          <w:attr w:name="ProductID" w:val="2 a"/>
        </w:smartTagPr>
        <w:r w:rsidRPr="0022603D">
          <w:rPr>
            <w:rFonts w:ascii="Times New Roman" w:eastAsia="SimSun" w:hAnsi="Times New Roman"/>
            <w:lang w:val="es-ES" w:eastAsia="es-ES"/>
          </w:rPr>
          <w:t>2 a</w:t>
        </w:r>
      </w:smartTag>
      <w:r w:rsidRPr="0022603D">
        <w:rPr>
          <w:rFonts w:ascii="Times New Roman" w:eastAsia="SimSun" w:hAnsi="Times New Roman"/>
          <w:lang w:val="es-ES" w:eastAsia="es-ES"/>
        </w:rPr>
        <w:t xml:space="preserve"> 16 años sólo se debe utilizar Protopic 0,03% pomada. </w:t>
      </w:r>
    </w:p>
    <w:p w14:paraId="0D165490"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pomada no debe usarse en niños de menos de 2 años de edad hasta que no se disponga de más datos.</w:t>
      </w:r>
    </w:p>
    <w:p w14:paraId="2CB6C891" w14:textId="77777777" w:rsidR="007F3C50" w:rsidRPr="0022603D" w:rsidRDefault="007F3C50" w:rsidP="007F3C50">
      <w:pPr>
        <w:spacing w:after="0" w:line="240" w:lineRule="auto"/>
        <w:rPr>
          <w:rFonts w:ascii="Times New Roman" w:eastAsia="SimSun" w:hAnsi="Times New Roman"/>
          <w:lang w:val="es-ES" w:eastAsia="es-ES"/>
        </w:rPr>
      </w:pPr>
    </w:p>
    <w:p w14:paraId="7B393B9D" w14:textId="77777777" w:rsidR="007F3C50" w:rsidRPr="0022603D" w:rsidRDefault="007F3C50" w:rsidP="007F3C50">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Forma de administración</w:t>
      </w:r>
    </w:p>
    <w:p w14:paraId="5DB0E72D"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pomada debe aplicarse como una capa fina en las zonas de la piel afectadas ó en las habitualmente afectadas. Protopic pomada se puede emplear en cualquier parte del cuerpo, como la cara, el cuello y las zonas de flexión, salvo en las mucosas. Protopic pomada no debe aplicarse bajo oclusión porque este método de administración no ha sido estudiado en pacientes (ver sección 4.4).</w:t>
      </w:r>
    </w:p>
    <w:p w14:paraId="66A18DF9" w14:textId="77777777" w:rsidR="007F3C50" w:rsidRPr="0022603D" w:rsidRDefault="007F3C50" w:rsidP="007F3C50">
      <w:pPr>
        <w:spacing w:after="0" w:line="240" w:lineRule="auto"/>
        <w:rPr>
          <w:rFonts w:ascii="Times New Roman" w:eastAsia="SimSun" w:hAnsi="Times New Roman"/>
          <w:lang w:val="es-ES" w:eastAsia="es-ES"/>
        </w:rPr>
      </w:pPr>
    </w:p>
    <w:p w14:paraId="5ED0877C" w14:textId="77777777" w:rsidR="007F3C50" w:rsidRPr="0022603D" w:rsidRDefault="007F3C50" w:rsidP="007F3C50">
      <w:pPr>
        <w:keepNext/>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lastRenderedPageBreak/>
        <w:t>4.3</w:t>
      </w:r>
      <w:r w:rsidRPr="0022603D">
        <w:rPr>
          <w:rFonts w:ascii="Times New Roman" w:eastAsia="SimSun" w:hAnsi="Times New Roman"/>
          <w:b/>
          <w:lang w:val="es-ES" w:eastAsia="es-ES"/>
        </w:rPr>
        <w:tab/>
        <w:t>Contraindicaciones</w:t>
      </w:r>
    </w:p>
    <w:p w14:paraId="00EA8DD2" w14:textId="77777777" w:rsidR="007F3C50" w:rsidRPr="0022603D" w:rsidRDefault="007F3C50" w:rsidP="007F3C50">
      <w:pPr>
        <w:keepNext/>
        <w:spacing w:after="0" w:line="240" w:lineRule="auto"/>
        <w:rPr>
          <w:rFonts w:ascii="Times New Roman" w:eastAsia="SimSun" w:hAnsi="Times New Roman"/>
          <w:lang w:val="es-ES" w:eastAsia="es-ES"/>
        </w:rPr>
      </w:pPr>
    </w:p>
    <w:p w14:paraId="414F68BC" w14:textId="77777777" w:rsidR="00784806" w:rsidRPr="0022603D" w:rsidRDefault="007F3C50" w:rsidP="00784806">
      <w:pPr>
        <w:keepNext/>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Hipersensibilidad al principio activo, macrólidos en general, o a alguno de los excipientes</w:t>
      </w:r>
      <w:r w:rsidR="00784806" w:rsidRPr="0022603D">
        <w:rPr>
          <w:rFonts w:ascii="Times New Roman" w:eastAsia="SimSun" w:hAnsi="Times New Roman"/>
          <w:lang w:val="es-ES" w:eastAsia="es-ES"/>
        </w:rPr>
        <w:t xml:space="preserve"> incluidos en la sección 6.1.</w:t>
      </w:r>
    </w:p>
    <w:p w14:paraId="1E71DE06" w14:textId="77777777" w:rsidR="00AA64F6" w:rsidRPr="0022603D" w:rsidRDefault="00AA64F6">
      <w:pPr>
        <w:keepNext/>
        <w:spacing w:after="0" w:line="240" w:lineRule="auto"/>
        <w:rPr>
          <w:rFonts w:ascii="Times New Roman" w:eastAsia="SimSun" w:hAnsi="Times New Roman"/>
          <w:lang w:val="es-ES" w:eastAsia="es-ES"/>
        </w:rPr>
      </w:pPr>
    </w:p>
    <w:p w14:paraId="115F5670" w14:textId="77777777" w:rsidR="0009042B" w:rsidRPr="0022603D" w:rsidRDefault="007F3C50" w:rsidP="00E0639C">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4.4</w:t>
      </w:r>
      <w:r w:rsidRPr="0022603D">
        <w:rPr>
          <w:rFonts w:ascii="Times New Roman" w:eastAsia="SimSun" w:hAnsi="Times New Roman"/>
          <w:b/>
          <w:lang w:val="es-ES" w:eastAsia="es-ES"/>
        </w:rPr>
        <w:tab/>
        <w:t>Advertencias y precauciones especiales de empleo</w:t>
      </w:r>
    </w:p>
    <w:p w14:paraId="1183BA64" w14:textId="77777777" w:rsidR="001159C6" w:rsidRPr="0022603D" w:rsidRDefault="001159C6" w:rsidP="0030661F">
      <w:pPr>
        <w:spacing w:after="0" w:line="240" w:lineRule="auto"/>
        <w:rPr>
          <w:rFonts w:ascii="Times New Roman" w:eastAsia="SimSun" w:hAnsi="Times New Roman"/>
          <w:lang w:val="es-ES" w:eastAsia="es-ES"/>
        </w:rPr>
      </w:pPr>
    </w:p>
    <w:p w14:paraId="09B39F08" w14:textId="0C7AD382" w:rsidR="00323472" w:rsidRPr="0022603D" w:rsidRDefault="00323472" w:rsidP="0032347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debe minimizar la exposición de la piel a la luz solar, y se debe evitar el empleo de luz ultravioleta (UV) de un solario, y la terapia con UVB o UVA en combinación con psoralenos (PUVA), mientras se usa Protopic pomada (ver sección 5.3). Los médicos deben recomendar a los pacientes métodos adecuados para protegerse del sol, como la disminución del tiempo de exposición al sol, el empleo de filtros de protección solar, y cubrir la piel con ropa adecuada. Protopic pomada no debe ser aplicado a lesiones que se consideren potencialmente malignas o pre-malignas.</w:t>
      </w:r>
      <w:r w:rsidR="00CB6662">
        <w:rPr>
          <w:rFonts w:ascii="Times New Roman" w:eastAsia="SimSun" w:hAnsi="Times New Roman"/>
          <w:lang w:val="es-ES" w:eastAsia="es-ES"/>
        </w:rPr>
        <w:t xml:space="preserve"> </w:t>
      </w:r>
      <w:r w:rsidRPr="0022603D">
        <w:rPr>
          <w:rFonts w:ascii="Times New Roman" w:eastAsia="SimSun" w:hAnsi="Times New Roman"/>
          <w:lang w:val="es-ES" w:eastAsia="es-ES"/>
        </w:rPr>
        <w:t>El desarrollo de cualquier cambio nuevo diferente al eczema previo dentro de un área tratada debe ser revisado por el médico.</w:t>
      </w:r>
    </w:p>
    <w:p w14:paraId="4AE8B718" w14:textId="77777777" w:rsidR="00323472" w:rsidRPr="0022603D" w:rsidRDefault="00323472" w:rsidP="007F3C50">
      <w:pPr>
        <w:spacing w:after="0" w:line="240" w:lineRule="auto"/>
        <w:rPr>
          <w:rFonts w:ascii="Times New Roman" w:eastAsia="SimSun" w:hAnsi="Times New Roman"/>
          <w:u w:val="single"/>
          <w:lang w:val="es-ES" w:eastAsia="es-ES"/>
        </w:rPr>
      </w:pPr>
    </w:p>
    <w:p w14:paraId="5CC4EE9B" w14:textId="2AFF7CF0" w:rsidR="00323472" w:rsidRPr="0022603D" w:rsidRDefault="00323472" w:rsidP="0032347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se recomienda el empleo de tacrolimus pomada en pacientes con un defecto de la barrera cutánea como, por ejemplo, síndrome de Netherton, ictiosis lamelar, eritrodermia generalizada</w:t>
      </w:r>
      <w:r w:rsidR="009D5914">
        <w:rPr>
          <w:rFonts w:ascii="Times New Roman" w:eastAsia="SimSun" w:hAnsi="Times New Roman"/>
          <w:lang w:val="es-ES" w:eastAsia="es-ES"/>
        </w:rPr>
        <w:t>, pioderma gangrenoso</w:t>
      </w:r>
      <w:r w:rsidRPr="0022603D">
        <w:rPr>
          <w:rFonts w:ascii="Times New Roman" w:eastAsia="SimSun" w:hAnsi="Times New Roman"/>
          <w:lang w:val="es-ES" w:eastAsia="es-ES"/>
        </w:rPr>
        <w:t xml:space="preserve"> o enfermedad cutánea de injerto contra huésped. Estas enfermedades de la piel pueden aumentar la absorción sistémica de tacrolimus. Se han notificado casos post-comercialización de niveles aumentados de tacrolimus en sangre en estas enfermedades.</w:t>
      </w:r>
      <w:r w:rsidR="00810121" w:rsidRPr="0022603D">
        <w:rPr>
          <w:rFonts w:ascii="Times New Roman" w:eastAsia="SimSun" w:hAnsi="Times New Roman"/>
          <w:lang w:val="es-ES" w:eastAsia="es-ES"/>
        </w:rPr>
        <w:t xml:space="preserve"> Protopic no se debe usar en pacientes con inmunodeficiencias congénitas o adquiridas, o en pacientes sometidos a terapia que produce inmunosupresión.</w:t>
      </w:r>
    </w:p>
    <w:p w14:paraId="0A0296D0" w14:textId="77777777" w:rsidR="00323472" w:rsidRPr="0022603D" w:rsidRDefault="00323472" w:rsidP="007F3C50">
      <w:pPr>
        <w:spacing w:after="0" w:line="240" w:lineRule="auto"/>
        <w:rPr>
          <w:rFonts w:ascii="Times New Roman" w:eastAsia="SimSun" w:hAnsi="Times New Roman"/>
          <w:u w:val="single"/>
          <w:lang w:val="es-ES" w:eastAsia="es-ES"/>
        </w:rPr>
      </w:pPr>
    </w:p>
    <w:p w14:paraId="20606F9F" w14:textId="77777777" w:rsidR="00323472" w:rsidRPr="0022603D" w:rsidRDefault="00323472" w:rsidP="0032347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debe proceder con especial cautela al aplicar Protopic a pacientes que presenten una alteración extensa de la piel durante un periodo de tiempo prolongado, especialmente en niños (ver sección 4.2).</w:t>
      </w:r>
    </w:p>
    <w:p w14:paraId="2EA6FA3C" w14:textId="2B796530" w:rsidR="00323472" w:rsidRPr="0022603D" w:rsidRDefault="00323472" w:rsidP="0032347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Pacientes, especialmente pacientes pediátricos, deben ser evaluados de forma continua durante el tratamiento con Protopic con respecto a la respuesta al tratamiento y a la necesidad de continuar con el mismo. Después de 12 meses esta evaluación debe incluir la suspensión del tratamiento con Protopic en pacientes pediátricos (ver sección 4.2).</w:t>
      </w:r>
      <w:r w:rsidR="00976434" w:rsidRPr="00976434" w:rsidDel="00976434">
        <w:rPr>
          <w:rStyle w:val="CommentReference"/>
          <w:rFonts w:ascii="Times New Roman" w:eastAsia="SimSun" w:hAnsi="Times New Roman"/>
          <w:lang w:val="es-ES_tradnl" w:eastAsia="es-ES"/>
        </w:rPr>
        <w:t xml:space="preserve"> </w:t>
      </w:r>
    </w:p>
    <w:p w14:paraId="56DA909C" w14:textId="77777777" w:rsidR="00323472" w:rsidRPr="0022603D" w:rsidRDefault="00323472" w:rsidP="007F3C50">
      <w:pPr>
        <w:spacing w:after="0" w:line="240" w:lineRule="auto"/>
        <w:rPr>
          <w:rFonts w:ascii="Times New Roman" w:eastAsia="SimSun" w:hAnsi="Times New Roman"/>
          <w:u w:val="single"/>
          <w:lang w:val="es-ES" w:eastAsia="es-ES"/>
        </w:rPr>
      </w:pPr>
    </w:p>
    <w:p w14:paraId="14BD6A29" w14:textId="2A2C95C6" w:rsidR="000C0B1D" w:rsidRPr="0022603D" w:rsidRDefault="00323472" w:rsidP="0032347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Protopic contiene tacrolimus como principio activo, un inhibidor de la calcineurina. En pacientes trasplantados se ha asociado un aumento del riesgo de desarrollar linfomas y enfermedades malignas cutáneas con una exposición sistémica prolongada </w:t>
      </w:r>
      <w:r w:rsidR="00A25F33" w:rsidRPr="0022603D">
        <w:rPr>
          <w:rFonts w:ascii="Times New Roman" w:eastAsia="SimSun" w:hAnsi="Times New Roman"/>
          <w:lang w:val="es-ES" w:eastAsia="es-ES"/>
        </w:rPr>
        <w:t xml:space="preserve">a una </w:t>
      </w:r>
      <w:r w:rsidRPr="0022603D">
        <w:rPr>
          <w:rFonts w:ascii="Times New Roman" w:eastAsia="SimSun" w:hAnsi="Times New Roman"/>
          <w:lang w:val="es-ES" w:eastAsia="es-ES"/>
        </w:rPr>
        <w:t>inmunosupresión</w:t>
      </w:r>
      <w:r w:rsidR="00A25F33" w:rsidRPr="0022603D">
        <w:rPr>
          <w:rFonts w:ascii="Times New Roman" w:eastAsia="SimSun" w:hAnsi="Times New Roman"/>
          <w:lang w:val="es-ES" w:eastAsia="es-ES"/>
        </w:rPr>
        <w:t xml:space="preserve"> intensa debida a la</w:t>
      </w:r>
      <w:r w:rsidRPr="0022603D">
        <w:rPr>
          <w:rFonts w:ascii="Times New Roman" w:eastAsia="SimSun" w:hAnsi="Times New Roman"/>
          <w:lang w:val="es-ES" w:eastAsia="es-ES"/>
        </w:rPr>
        <w:t xml:space="preserve"> administración sistémica de inhibidores de la calcineurina. </w:t>
      </w:r>
      <w:r w:rsidR="003844EC" w:rsidRPr="0022603D">
        <w:rPr>
          <w:rFonts w:ascii="Times New Roman" w:eastAsia="SimSun" w:hAnsi="Times New Roman"/>
          <w:lang w:val="es-ES" w:eastAsia="es-ES"/>
        </w:rPr>
        <w:t>En pacientes con dermatitis atópica tratados con Protopic</w:t>
      </w:r>
      <w:r w:rsidR="003844EC" w:rsidRPr="0022603D">
        <w:rPr>
          <w:rFonts w:ascii="Times New Roman" w:eastAsia="SimSun" w:hAnsi="Times New Roman"/>
          <w:b/>
          <w:bCs/>
          <w:lang w:val="es-ES" w:eastAsia="es-ES"/>
        </w:rPr>
        <w:t xml:space="preserve"> </w:t>
      </w:r>
      <w:r w:rsidR="003844EC" w:rsidRPr="0022603D">
        <w:rPr>
          <w:rFonts w:ascii="Times New Roman" w:eastAsia="SimSun" w:hAnsi="Times New Roman"/>
          <w:lang w:val="es-ES" w:eastAsia="es-ES"/>
        </w:rPr>
        <w:t>N</w:t>
      </w:r>
      <w:r w:rsidRPr="0022603D">
        <w:rPr>
          <w:rFonts w:ascii="Times New Roman" w:eastAsia="SimSun" w:hAnsi="Times New Roman"/>
          <w:lang w:val="es-ES" w:eastAsia="es-ES"/>
        </w:rPr>
        <w:t>o se han encontrado niveles significativos de tacrolimus sistémico</w:t>
      </w:r>
      <w:r w:rsidR="00810121" w:rsidRPr="0022603D">
        <w:rPr>
          <w:rFonts w:ascii="Times New Roman" w:eastAsia="SimSun" w:hAnsi="Times New Roman"/>
          <w:lang w:val="es-ES" w:eastAsia="es-ES"/>
        </w:rPr>
        <w:t xml:space="preserve"> y se desconoce el papel de la inmunosupresión local</w:t>
      </w:r>
      <w:r w:rsidRPr="0022603D">
        <w:rPr>
          <w:rFonts w:ascii="Times New Roman" w:eastAsia="SimSun" w:hAnsi="Times New Roman"/>
          <w:lang w:val="es-ES" w:eastAsia="es-ES"/>
        </w:rPr>
        <w:t xml:space="preserve">. </w:t>
      </w:r>
    </w:p>
    <w:p w14:paraId="419E5593" w14:textId="77777777" w:rsidR="000C0B1D" w:rsidRPr="0022603D" w:rsidRDefault="00810121" w:rsidP="000C0B1D">
      <w:pPr>
        <w:suppressAutoHyphens/>
        <w:spacing w:after="0" w:line="240" w:lineRule="auto"/>
        <w:rPr>
          <w:rFonts w:ascii="Times New Roman" w:eastAsia="SimSun" w:hAnsi="Times New Roman"/>
          <w:lang w:val="es-ES_tradnl" w:eastAsia="zh-CN"/>
        </w:rPr>
      </w:pPr>
      <w:r w:rsidRPr="0022603D">
        <w:rPr>
          <w:rFonts w:ascii="Times New Roman" w:eastAsia="SimSun" w:hAnsi="Times New Roman"/>
          <w:bCs/>
          <w:lang w:val="es-ES"/>
        </w:rPr>
        <w:t xml:space="preserve">No se pueden extraer conclusiones definitivas, no obstante, </w:t>
      </w:r>
      <w:r w:rsidR="00540CDE">
        <w:rPr>
          <w:rFonts w:ascii="Times New Roman" w:eastAsia="SimSun" w:hAnsi="Times New Roman"/>
          <w:bCs/>
          <w:lang w:val="es-ES"/>
        </w:rPr>
        <w:t xml:space="preserve">en base a </w:t>
      </w:r>
      <w:r w:rsidRPr="0022603D">
        <w:rPr>
          <w:rFonts w:ascii="Times New Roman" w:eastAsia="SimSun" w:hAnsi="Times New Roman"/>
          <w:bCs/>
          <w:lang w:val="es-ES"/>
        </w:rPr>
        <w:t xml:space="preserve">los resultados de estudios a largo plazo y la experiencia, no se ha confirmado una relación entre el tratamiento con Protopic pomada y la aparición de tumores malignos. </w:t>
      </w:r>
      <w:r w:rsidR="003844EC" w:rsidRPr="0022603D">
        <w:rPr>
          <w:rFonts w:ascii="Times New Roman" w:eastAsia="SimSun" w:hAnsi="Times New Roman"/>
          <w:bCs/>
          <w:lang w:val="es-ES"/>
        </w:rPr>
        <w:t xml:space="preserve">Se recomienda utilizar la pomada de tacrolimus con la menor concentración y frecuencia </w:t>
      </w:r>
      <w:r w:rsidR="00540CDE">
        <w:rPr>
          <w:rFonts w:ascii="Times New Roman" w:eastAsia="SimSun" w:hAnsi="Times New Roman"/>
          <w:bCs/>
          <w:lang w:val="es-ES"/>
        </w:rPr>
        <w:t xml:space="preserve">necesarias </w:t>
      </w:r>
      <w:r w:rsidR="003844EC" w:rsidRPr="0022603D">
        <w:rPr>
          <w:rFonts w:ascii="Times New Roman" w:eastAsia="SimSun" w:hAnsi="Times New Roman"/>
          <w:bCs/>
          <w:lang w:val="es-ES"/>
        </w:rPr>
        <w:t>durante el menor tiempo posible, en función de la evaluación de la condición clínica por parte del médico</w:t>
      </w:r>
      <w:r w:rsidR="003844EC" w:rsidRPr="0022603D" w:rsidDel="003844EC">
        <w:rPr>
          <w:rFonts w:ascii="Times New Roman" w:eastAsia="SimSun" w:hAnsi="Times New Roman"/>
          <w:lang w:val="es-ES"/>
        </w:rPr>
        <w:t xml:space="preserve"> </w:t>
      </w:r>
      <w:r w:rsidR="000C0B1D" w:rsidRPr="0022603D">
        <w:rPr>
          <w:rFonts w:ascii="Times New Roman" w:eastAsia="SimSun" w:hAnsi="Times New Roman"/>
          <w:lang w:val="es-ES"/>
        </w:rPr>
        <w:t>(ver sección 4.2).</w:t>
      </w:r>
    </w:p>
    <w:p w14:paraId="7245C875" w14:textId="77777777" w:rsidR="00323472" w:rsidRPr="0022603D" w:rsidRDefault="00323472" w:rsidP="007F3C50">
      <w:pPr>
        <w:spacing w:after="0" w:line="240" w:lineRule="auto"/>
        <w:rPr>
          <w:rFonts w:ascii="Times New Roman" w:eastAsia="SimSun" w:hAnsi="Times New Roman"/>
          <w:u w:val="single"/>
          <w:lang w:val="es-ES_tradnl" w:eastAsia="es-ES"/>
        </w:rPr>
      </w:pPr>
    </w:p>
    <w:p w14:paraId="7A282B75" w14:textId="03C9B4E6" w:rsidR="00323472" w:rsidRPr="0022603D" w:rsidRDefault="00323472" w:rsidP="0032347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La linfoadenopatía fue notificada en raras ocasiones en los ensayos clínicos (0,8%). La mayoría de estos casos estaban relacionados con infecciones (piel, tracto respiratorio, dientes) y se solucionaron con una terapia adecuada de antibióticos. La linfoadenopatía presente al comienzo de la terapia debe ser investigada y mantenida bajo revisión. En caso de linfoadenopatía persistente, se debe investigar su etiología. Si no existe una etiología clara de la linfoadenopatía o en presencia de mononucleosis infecciosa aguda, debe considerarse la suspensión de Protopic.</w:t>
      </w:r>
      <w:r w:rsidR="00810121" w:rsidRPr="0022603D">
        <w:rPr>
          <w:rFonts w:ascii="Times New Roman" w:eastAsia="SimSun" w:hAnsi="Times New Roman"/>
          <w:lang w:val="es-ES" w:eastAsia="es-ES"/>
        </w:rPr>
        <w:t xml:space="preserve"> </w:t>
      </w:r>
      <w:r w:rsidR="00810121" w:rsidRPr="0022603D">
        <w:rPr>
          <w:rFonts w:ascii="Times New Roman" w:hAnsi="Times New Roman"/>
          <w:lang w:val="es-ES"/>
        </w:rPr>
        <w:t>Se debe vigilar a los pacientes que sufren linfoadenopatía durante el tratamiento para garantizar su curación</w:t>
      </w:r>
      <w:r w:rsidR="00810121" w:rsidRPr="0022603D">
        <w:rPr>
          <w:rFonts w:ascii="Times New Roman" w:hAnsi="Times New Roman"/>
          <w:sz w:val="24"/>
          <w:szCs w:val="24"/>
          <w:lang w:val="es-ES"/>
        </w:rPr>
        <w:t>.</w:t>
      </w:r>
    </w:p>
    <w:p w14:paraId="72182A8D" w14:textId="77777777" w:rsidR="00323472" w:rsidRPr="0022603D" w:rsidRDefault="00323472" w:rsidP="007F3C50">
      <w:pPr>
        <w:spacing w:after="0" w:line="240" w:lineRule="auto"/>
        <w:rPr>
          <w:rFonts w:ascii="Times New Roman" w:eastAsia="SimSun" w:hAnsi="Times New Roman"/>
          <w:u w:val="single"/>
          <w:lang w:val="es-ES" w:eastAsia="es-ES"/>
        </w:rPr>
      </w:pPr>
    </w:p>
    <w:p w14:paraId="11779B9B" w14:textId="0F94FA1D" w:rsidR="00030FD9" w:rsidRPr="0022603D" w:rsidRDefault="00810121" w:rsidP="00030FD9">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Los pacientes con dermatitis atópica presentan predisposición a sufrir infecciones superficiales de la piel. </w:t>
      </w:r>
      <w:r w:rsidR="00030FD9" w:rsidRPr="0022603D">
        <w:rPr>
          <w:rFonts w:ascii="Times New Roman" w:eastAsia="SimSun" w:hAnsi="Times New Roman"/>
          <w:lang w:val="es-ES" w:eastAsia="es-ES"/>
        </w:rPr>
        <w:t xml:space="preserve">No se ha evaluado la eficacia y seguridad de Protopic pomada en el tratamiento de la dermatitis atópica clínicamente infectada. Antes de iniciar el tratamiento con Protopic pomada, se deben eliminar las infecciones clínicas en las zonas de tratamiento. El tratamiento con Protopic </w:t>
      </w:r>
      <w:r w:rsidRPr="0022603D">
        <w:rPr>
          <w:rFonts w:ascii="Times New Roman" w:eastAsia="SimSun" w:hAnsi="Times New Roman"/>
          <w:lang w:val="es-ES" w:eastAsia="es-ES"/>
        </w:rPr>
        <w:t>está</w:t>
      </w:r>
      <w:r w:rsidR="00030FD9" w:rsidRPr="0022603D">
        <w:rPr>
          <w:rFonts w:ascii="Times New Roman" w:eastAsia="SimSun" w:hAnsi="Times New Roman"/>
          <w:lang w:val="es-ES" w:eastAsia="es-ES"/>
        </w:rPr>
        <w:t xml:space="preserve"> asociado a un aumento del riesgo de foliculitis y de infecciones virales por herpes (dermatitis por herpes simplex [eccema herpético], herpes simplex [herpes labial], erupción variceliforme de Kaposi) (ver sección </w:t>
      </w:r>
      <w:r w:rsidR="00030FD9" w:rsidRPr="0022603D">
        <w:rPr>
          <w:rFonts w:ascii="Times New Roman" w:eastAsia="SimSun" w:hAnsi="Times New Roman"/>
          <w:lang w:val="es-ES" w:eastAsia="es-ES"/>
        </w:rPr>
        <w:lastRenderedPageBreak/>
        <w:t>4.8). En presencia de estas infecciones se debe evaluar el balance entre riesgos y beneficios asociados al uso de Protopic.</w:t>
      </w:r>
    </w:p>
    <w:p w14:paraId="34993E95" w14:textId="77777777" w:rsidR="00030FD9" w:rsidRPr="0022603D" w:rsidRDefault="00030FD9" w:rsidP="007F3C50">
      <w:pPr>
        <w:spacing w:after="0" w:line="240" w:lineRule="auto"/>
        <w:rPr>
          <w:rFonts w:ascii="Times New Roman" w:eastAsia="SimSun" w:hAnsi="Times New Roman"/>
          <w:u w:val="single"/>
          <w:lang w:val="es-ES" w:eastAsia="es-ES"/>
        </w:rPr>
      </w:pPr>
    </w:p>
    <w:p w14:paraId="7602B996" w14:textId="614BEFB1"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se deben aplicar emolientes en la misma zona en las 2 horas siguientes a la aplicación de Protopic pomada. No se ha evaluado el uso concomitante de otros preparados tópicos. No existe experiencia con el uso concomitante de inmunosupresores o esteroides por vía sistémica.</w:t>
      </w:r>
    </w:p>
    <w:p w14:paraId="61969910" w14:textId="77777777" w:rsidR="00323472" w:rsidRPr="0022603D" w:rsidRDefault="00323472" w:rsidP="007F3C50">
      <w:pPr>
        <w:spacing w:after="0" w:line="240" w:lineRule="auto"/>
        <w:rPr>
          <w:rFonts w:ascii="Times New Roman" w:eastAsia="SimSun" w:hAnsi="Times New Roman"/>
          <w:lang w:val="es-ES" w:eastAsia="es-ES"/>
        </w:rPr>
      </w:pPr>
    </w:p>
    <w:p w14:paraId="697AF877"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Hay que procurar evitar el contacto con los ojos y las mucosas. Si la pomada se aplica accidentalmente en estas zonas, hay que quitar la pomada frotando y/o aclarando la zona con agua. </w:t>
      </w:r>
    </w:p>
    <w:p w14:paraId="2D9ADE86" w14:textId="77777777" w:rsidR="00030FD9" w:rsidRPr="0022603D" w:rsidRDefault="00030FD9" w:rsidP="007F3C50">
      <w:pPr>
        <w:spacing w:after="0" w:line="240" w:lineRule="auto"/>
        <w:rPr>
          <w:rFonts w:ascii="Times New Roman" w:eastAsia="SimSun" w:hAnsi="Times New Roman"/>
          <w:lang w:val="es-ES" w:eastAsia="es-ES"/>
        </w:rPr>
      </w:pPr>
    </w:p>
    <w:p w14:paraId="295786BC" w14:textId="77777777" w:rsidR="007F3C50" w:rsidRPr="0022603D" w:rsidRDefault="007F3C50" w:rsidP="007F3C50">
      <w:pPr>
        <w:widowControl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se ha estudiado en pacientes el uso de Protopic pomada bajo oclusión. No se recomiendan los apósitos oclusivos.</w:t>
      </w:r>
    </w:p>
    <w:p w14:paraId="1DD89BC9" w14:textId="77777777" w:rsidR="0009042B" w:rsidRPr="0022603D" w:rsidRDefault="0009042B" w:rsidP="007F3C50">
      <w:pPr>
        <w:widowControl w:val="0"/>
        <w:spacing w:after="0" w:line="240" w:lineRule="auto"/>
        <w:rPr>
          <w:rFonts w:ascii="Times New Roman" w:eastAsia="SimSun" w:hAnsi="Times New Roman"/>
          <w:lang w:val="es-ES" w:eastAsia="es-ES"/>
        </w:rPr>
      </w:pPr>
    </w:p>
    <w:p w14:paraId="19DD3E6C" w14:textId="77777777" w:rsidR="007F3C50" w:rsidRPr="0022603D" w:rsidRDefault="007F3C50" w:rsidP="007F3C50">
      <w:pPr>
        <w:widowControl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Como sucede con cualquier medicamento tópico, los pacientes deben lavarse las manos después de la aplicación si éstas no necesitan tratamiento.</w:t>
      </w:r>
    </w:p>
    <w:p w14:paraId="57B064E3" w14:textId="77777777" w:rsidR="007F3C50" w:rsidRPr="0022603D" w:rsidRDefault="007F3C50" w:rsidP="007F3C50">
      <w:pPr>
        <w:spacing w:after="0" w:line="240" w:lineRule="auto"/>
        <w:rPr>
          <w:rFonts w:ascii="Times New Roman" w:eastAsia="SimSun" w:hAnsi="Times New Roman"/>
          <w:lang w:val="es-ES" w:eastAsia="es-ES"/>
        </w:rPr>
      </w:pPr>
    </w:p>
    <w:p w14:paraId="251B4663" w14:textId="77777777" w:rsidR="0030661F"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Tacrolimus se metaboliza principalmente en el hígado y, aunque las concentraciones sanguíneas tras la terapia tópica son bajas, en pacientes con insuficiencia hepática se debe utilizar con precaución la pomada (ver sección 5.2).</w:t>
      </w:r>
    </w:p>
    <w:p w14:paraId="2268095A" w14:textId="77777777" w:rsidR="001159C6" w:rsidRPr="0022603D" w:rsidRDefault="001159C6" w:rsidP="007F3C50">
      <w:pPr>
        <w:spacing w:after="0" w:line="240" w:lineRule="auto"/>
        <w:rPr>
          <w:rFonts w:ascii="Times New Roman" w:eastAsia="SimSun" w:hAnsi="Times New Roman"/>
          <w:lang w:val="es-ES" w:eastAsia="es-ES"/>
        </w:rPr>
      </w:pPr>
    </w:p>
    <w:p w14:paraId="0C3B7CD1" w14:textId="77777777" w:rsidR="00A269B5" w:rsidRPr="0022603D" w:rsidRDefault="00A269B5" w:rsidP="00A269B5">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Advertencias sobre excipientes</w:t>
      </w:r>
    </w:p>
    <w:p w14:paraId="61301D77" w14:textId="77777777" w:rsidR="00A269B5" w:rsidRPr="0022603D" w:rsidRDefault="00A269B5" w:rsidP="00A269B5">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Protopic pomada contiene </w:t>
      </w:r>
      <w:r w:rsidR="00AD25FB" w:rsidRPr="0022603D">
        <w:rPr>
          <w:rFonts w:ascii="Times New Roman" w:eastAsia="SimSun" w:hAnsi="Times New Roman"/>
          <w:lang w:val="es-ES" w:eastAsia="es-ES"/>
        </w:rPr>
        <w:t>butilhidroxitolueno</w:t>
      </w:r>
      <w:r w:rsidRPr="0022603D">
        <w:rPr>
          <w:rFonts w:ascii="Times New Roman" w:eastAsia="SimSun" w:hAnsi="Times New Roman"/>
          <w:lang w:val="es-ES" w:eastAsia="es-ES"/>
        </w:rPr>
        <w:t xml:space="preserve"> (E321) como excipiente, que puede provocar reacciones locales en la piel (como dermatitis de contacto) o irritación de los ojos y membranas mucosas.</w:t>
      </w:r>
    </w:p>
    <w:p w14:paraId="0DE73946" w14:textId="77777777" w:rsidR="00A269B5" w:rsidRPr="0022603D" w:rsidRDefault="00A269B5" w:rsidP="007F3C50">
      <w:pPr>
        <w:spacing w:after="0" w:line="240" w:lineRule="auto"/>
        <w:rPr>
          <w:rFonts w:ascii="Times New Roman" w:eastAsia="SimSun" w:hAnsi="Times New Roman"/>
          <w:lang w:val="es-ES_tradnl" w:eastAsia="es-ES"/>
        </w:rPr>
      </w:pPr>
    </w:p>
    <w:p w14:paraId="7A8CDA23" w14:textId="77777777" w:rsidR="007F3C50" w:rsidRPr="0022603D" w:rsidRDefault="007F3C50" w:rsidP="007F3C50">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4.5</w:t>
      </w:r>
      <w:r w:rsidRPr="0022603D">
        <w:rPr>
          <w:rFonts w:ascii="Times New Roman" w:eastAsia="SimSun" w:hAnsi="Times New Roman"/>
          <w:b/>
          <w:lang w:val="es-ES" w:eastAsia="es-ES"/>
        </w:rPr>
        <w:tab/>
        <w:t>Interacción con otros medicamentos y otras formas de interacción</w:t>
      </w:r>
    </w:p>
    <w:p w14:paraId="08997B43" w14:textId="77777777" w:rsidR="007F3C50" w:rsidRPr="0022603D" w:rsidRDefault="007F3C50" w:rsidP="007F3C50">
      <w:pPr>
        <w:spacing w:after="0" w:line="240" w:lineRule="auto"/>
        <w:ind w:left="567" w:hanging="567"/>
        <w:rPr>
          <w:rFonts w:ascii="Times New Roman" w:eastAsia="SimSun" w:hAnsi="Times New Roman"/>
          <w:lang w:val="es-ES" w:eastAsia="es-ES"/>
        </w:rPr>
      </w:pPr>
    </w:p>
    <w:p w14:paraId="031A6746"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se han realizado estudios formales de interacción </w:t>
      </w:r>
      <w:r w:rsidR="006F23AB" w:rsidRPr="0022603D">
        <w:rPr>
          <w:rFonts w:ascii="Times New Roman" w:eastAsia="SimSun" w:hAnsi="Times New Roman"/>
          <w:lang w:val="es-ES" w:eastAsia="es-ES"/>
        </w:rPr>
        <w:t xml:space="preserve">con </w:t>
      </w:r>
      <w:r w:rsidRPr="0022603D">
        <w:rPr>
          <w:rFonts w:ascii="Times New Roman" w:eastAsia="SimSun" w:hAnsi="Times New Roman"/>
          <w:lang w:val="es-ES" w:eastAsia="es-ES"/>
        </w:rPr>
        <w:t>la pomada de tacrolimus.</w:t>
      </w:r>
    </w:p>
    <w:p w14:paraId="26F8A92B" w14:textId="77777777" w:rsidR="007F3C50" w:rsidRPr="0022603D" w:rsidRDefault="007F3C50" w:rsidP="007F3C50">
      <w:pPr>
        <w:spacing w:after="0" w:line="240" w:lineRule="auto"/>
        <w:rPr>
          <w:rFonts w:ascii="Times New Roman" w:eastAsia="SimSun" w:hAnsi="Times New Roman"/>
          <w:lang w:val="es-ES" w:eastAsia="es-ES"/>
        </w:rPr>
      </w:pPr>
    </w:p>
    <w:p w14:paraId="2C7EAE11"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Tacrolimus no se metaboliza en la piel humana, lo que indica que no hay posibilidad de interacciones percutáneas que pudiesen afectar al metabolismo de tacrolimus.</w:t>
      </w:r>
    </w:p>
    <w:p w14:paraId="12E88BAF" w14:textId="77777777" w:rsidR="007F3C50" w:rsidRPr="0022603D" w:rsidRDefault="007F3C50" w:rsidP="007F3C50">
      <w:pPr>
        <w:spacing w:after="0" w:line="240" w:lineRule="auto"/>
        <w:rPr>
          <w:rFonts w:ascii="Times New Roman" w:eastAsia="SimSun" w:hAnsi="Times New Roman"/>
          <w:lang w:val="es-ES" w:eastAsia="es-ES"/>
        </w:rPr>
      </w:pPr>
    </w:p>
    <w:p w14:paraId="7E437351" w14:textId="39374C3E" w:rsidR="007F3C50" w:rsidRPr="0022603D" w:rsidRDefault="0022603D"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El fármaco disponible a nivel sistémico </w:t>
      </w:r>
      <w:r w:rsidR="007F3C50" w:rsidRPr="0022603D">
        <w:rPr>
          <w:rFonts w:ascii="Times New Roman" w:eastAsia="SimSun" w:hAnsi="Times New Roman"/>
          <w:lang w:val="es-ES" w:eastAsia="es-ES"/>
        </w:rPr>
        <w:t>se metaboliza a través del citocromo P450 3A4 (CYP3A4) en el hígado. La absorción general a partir de la aplicación tópica de la pomada de tacrolimus es escasa (&lt; 1,0 ng/m</w:t>
      </w:r>
      <w:r w:rsidR="001C1DE9" w:rsidRPr="0022603D">
        <w:rPr>
          <w:rFonts w:ascii="Times New Roman" w:eastAsia="SimSun" w:hAnsi="Times New Roman"/>
          <w:lang w:val="es-ES" w:eastAsia="es-ES"/>
        </w:rPr>
        <w:t>l</w:t>
      </w:r>
      <w:r w:rsidR="007F3C50" w:rsidRPr="0022603D">
        <w:rPr>
          <w:rFonts w:ascii="Times New Roman" w:eastAsia="SimSun" w:hAnsi="Times New Roman"/>
          <w:lang w:val="es-ES" w:eastAsia="es-ES"/>
        </w:rPr>
        <w:t>) y es improbable que se vea afectada por el empleo concomitante de sustancias que se sabe que son inhibidores de CYP3A4. Sin embargo, no se puede descartar la posibilidad de interacciones, y debe llevarse a cabo con precaución la administración sistémica concomitante de inhibidores conocidos del CYP3A4 (por ej. eritromicina, itraconazol, ketoconazol y diltiazem) a pacientes con enfermedad eritrodérmica y/o diseminada.</w:t>
      </w:r>
    </w:p>
    <w:p w14:paraId="7CABD3D9" w14:textId="77777777" w:rsidR="007F3C50" w:rsidRPr="0022603D" w:rsidRDefault="007F3C50" w:rsidP="007F3C50">
      <w:pPr>
        <w:spacing w:after="0" w:line="240" w:lineRule="auto"/>
        <w:rPr>
          <w:rFonts w:ascii="Times New Roman" w:eastAsia="SimSun" w:hAnsi="Times New Roman"/>
          <w:lang w:val="es-ES" w:eastAsia="es-ES"/>
        </w:rPr>
      </w:pPr>
    </w:p>
    <w:p w14:paraId="66EB1B8C" w14:textId="77777777" w:rsidR="007F3C50" w:rsidRPr="0022603D" w:rsidRDefault="007F3C50" w:rsidP="007F3C50">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Población pediátrica</w:t>
      </w:r>
    </w:p>
    <w:p w14:paraId="648CC377"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Se ha realizado un estudio de interacción con una vacuna conjugado con proteína frente a la </w:t>
      </w:r>
      <w:r w:rsidRPr="0022603D">
        <w:rPr>
          <w:rFonts w:ascii="Times New Roman" w:eastAsia="SimSun" w:hAnsi="Times New Roman"/>
          <w:i/>
          <w:lang w:val="es-ES" w:eastAsia="es-ES"/>
        </w:rPr>
        <w:t>Neisseria</w:t>
      </w:r>
      <w:r w:rsidR="00890255" w:rsidRPr="0022603D">
        <w:rPr>
          <w:rFonts w:ascii="Times New Roman" w:eastAsia="SimSun" w:hAnsi="Times New Roman"/>
          <w:i/>
          <w:lang w:val="es-ES" w:eastAsia="es-ES"/>
        </w:rPr>
        <w:t> </w:t>
      </w:r>
      <w:r w:rsidRPr="0022603D">
        <w:rPr>
          <w:rFonts w:ascii="Times New Roman" w:eastAsia="SimSun" w:hAnsi="Times New Roman"/>
          <w:i/>
          <w:lang w:val="es-ES" w:eastAsia="es-ES"/>
        </w:rPr>
        <w:t>meningitidis</w:t>
      </w:r>
      <w:r w:rsidRPr="0022603D">
        <w:rPr>
          <w:rFonts w:ascii="Times New Roman" w:eastAsia="SimSun" w:hAnsi="Times New Roman"/>
          <w:lang w:val="es-ES" w:eastAsia="es-ES"/>
        </w:rPr>
        <w:t xml:space="preserve"> del serogrupo C en niños de 2-11 años de edad. En él no se ha observado ningún efecto sobre la respuesta inmediata a la vacunación, la generación de memoria inmunitaria o inmunidad humoral y mediada por células </w:t>
      </w:r>
      <w:r w:rsidRPr="0022603D">
        <w:rPr>
          <w:rFonts w:ascii="Times New Roman" w:eastAsia="SimSun" w:hAnsi="Times New Roman"/>
          <w:noProof/>
          <w:lang w:val="es-ES" w:eastAsia="es-ES"/>
        </w:rPr>
        <w:t>(ver sección 5.1)</w:t>
      </w:r>
      <w:r w:rsidRPr="0022603D">
        <w:rPr>
          <w:rFonts w:ascii="Times New Roman" w:eastAsia="SimSun" w:hAnsi="Times New Roman"/>
          <w:lang w:val="es-ES" w:eastAsia="es-ES"/>
        </w:rPr>
        <w:t>.</w:t>
      </w:r>
    </w:p>
    <w:p w14:paraId="0733A4DE" w14:textId="77777777" w:rsidR="007F3C50" w:rsidRPr="0022603D" w:rsidRDefault="007F3C50" w:rsidP="007F3C50">
      <w:pPr>
        <w:spacing w:after="0" w:line="240" w:lineRule="auto"/>
        <w:rPr>
          <w:rFonts w:ascii="Times New Roman" w:eastAsia="SimSun" w:hAnsi="Times New Roman"/>
          <w:lang w:val="es-ES" w:eastAsia="es-ES"/>
        </w:rPr>
      </w:pPr>
    </w:p>
    <w:p w14:paraId="63489D0E"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4.6</w:t>
      </w:r>
      <w:r w:rsidRPr="0022603D">
        <w:rPr>
          <w:rFonts w:ascii="Times New Roman" w:eastAsia="SimSun" w:hAnsi="Times New Roman"/>
          <w:b/>
          <w:lang w:val="es-ES" w:eastAsia="es-ES"/>
        </w:rPr>
        <w:tab/>
        <w:t>Fertilidad, embarazo y lactancia</w:t>
      </w:r>
    </w:p>
    <w:p w14:paraId="73BE1C11" w14:textId="77777777" w:rsidR="007F3C50" w:rsidRPr="0022603D" w:rsidRDefault="007F3C50" w:rsidP="007F3C50">
      <w:pPr>
        <w:spacing w:after="0" w:line="240" w:lineRule="auto"/>
        <w:rPr>
          <w:rFonts w:ascii="Times New Roman" w:eastAsia="SimSun" w:hAnsi="Times New Roman"/>
          <w:lang w:val="es-ES" w:eastAsia="es-ES"/>
        </w:rPr>
      </w:pPr>
    </w:p>
    <w:p w14:paraId="5F47AD4A" w14:textId="77777777" w:rsidR="007F3C50" w:rsidRPr="0022603D" w:rsidRDefault="007F3C50" w:rsidP="007F3C50">
      <w:pPr>
        <w:spacing w:after="0" w:line="240" w:lineRule="auto"/>
        <w:rPr>
          <w:rFonts w:ascii="Times New Roman" w:eastAsia="SimSun" w:hAnsi="Times New Roman"/>
          <w:iCs/>
          <w:u w:val="single"/>
          <w:lang w:val="es-ES" w:eastAsia="es-ES"/>
        </w:rPr>
      </w:pPr>
      <w:r w:rsidRPr="0022603D">
        <w:rPr>
          <w:rFonts w:ascii="Times New Roman" w:eastAsia="SimSun" w:hAnsi="Times New Roman"/>
          <w:iCs/>
          <w:u w:val="single"/>
          <w:lang w:val="es-ES" w:eastAsia="es-ES"/>
        </w:rPr>
        <w:t>Embarazo</w:t>
      </w:r>
    </w:p>
    <w:p w14:paraId="5BCFC620"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existen datos suficientes sobre la utilización de la pomada de tacrolimus en mujeres embarazadas. </w:t>
      </w:r>
      <w:r w:rsidRPr="0022603D">
        <w:rPr>
          <w:rFonts w:ascii="Times New Roman" w:eastAsia="SimSun" w:hAnsi="Times New Roman"/>
          <w:noProof/>
          <w:lang w:val="es-ES" w:eastAsia="es-ES"/>
        </w:rPr>
        <w:t>Los estudios en animales han</w:t>
      </w:r>
      <w:r w:rsidRPr="0022603D">
        <w:rPr>
          <w:rFonts w:ascii="Times New Roman" w:eastAsia="SimSun" w:hAnsi="Times New Roman"/>
          <w:b/>
          <w:noProof/>
          <w:lang w:val="es-ES" w:eastAsia="es-ES"/>
        </w:rPr>
        <w:t xml:space="preserve"> </w:t>
      </w:r>
      <w:r w:rsidRPr="0022603D">
        <w:rPr>
          <w:rFonts w:ascii="Times New Roman" w:eastAsia="SimSun" w:hAnsi="Times New Roman"/>
          <w:noProof/>
          <w:lang w:val="es-ES" w:eastAsia="es-ES"/>
        </w:rPr>
        <w:t xml:space="preserve">mostrado toxicidad reproductiva </w:t>
      </w:r>
      <w:r w:rsidRPr="0022603D">
        <w:rPr>
          <w:rFonts w:ascii="Times New Roman" w:eastAsia="SimSun" w:hAnsi="Times New Roman"/>
          <w:lang w:val="es-ES" w:eastAsia="es-ES"/>
        </w:rPr>
        <w:t>tras la administración por vía sistémica</w:t>
      </w:r>
      <w:r w:rsidRPr="0022603D">
        <w:rPr>
          <w:rFonts w:ascii="Times New Roman" w:eastAsia="SimSun" w:hAnsi="Times New Roman"/>
          <w:noProof/>
          <w:lang w:val="es-ES" w:eastAsia="es-ES"/>
        </w:rPr>
        <w:t xml:space="preserve"> (ver sección 5.3). Se desconoce el riesgo en seres humanos.</w:t>
      </w:r>
    </w:p>
    <w:p w14:paraId="4CF09616" w14:textId="77777777" w:rsidR="007F3C50" w:rsidRPr="0022603D" w:rsidRDefault="007F3C50" w:rsidP="007F3C50">
      <w:pPr>
        <w:spacing w:after="0" w:line="240" w:lineRule="auto"/>
        <w:rPr>
          <w:rFonts w:ascii="Times New Roman" w:eastAsia="SimSun" w:hAnsi="Times New Roman"/>
          <w:lang w:val="es-ES" w:eastAsia="es-ES"/>
        </w:rPr>
      </w:pPr>
    </w:p>
    <w:p w14:paraId="44BAA960" w14:textId="77777777" w:rsidR="007F3C50" w:rsidRPr="0022603D" w:rsidRDefault="007F3C50" w:rsidP="007F3C50">
      <w:pPr>
        <w:spacing w:after="0" w:line="240" w:lineRule="auto"/>
        <w:rPr>
          <w:rFonts w:ascii="Times New Roman" w:eastAsia="SimSun" w:hAnsi="Times New Roman"/>
          <w:noProof/>
          <w:lang w:val="es-ES" w:eastAsia="es-ES"/>
        </w:rPr>
      </w:pPr>
      <w:r w:rsidRPr="0022603D">
        <w:rPr>
          <w:rFonts w:ascii="Times New Roman" w:eastAsia="SimSun" w:hAnsi="Times New Roman"/>
          <w:lang w:val="es-ES" w:eastAsia="es-ES"/>
        </w:rPr>
        <w:t>Protopic pomada n</w:t>
      </w:r>
      <w:r w:rsidRPr="0022603D">
        <w:rPr>
          <w:rFonts w:ascii="Times New Roman" w:eastAsia="SimSun" w:hAnsi="Times New Roman"/>
          <w:noProof/>
          <w:lang w:val="es-ES" w:eastAsia="es-ES"/>
        </w:rPr>
        <w:t>o debería utilizarse durante el embarazo excepto si fuese claramente necesario.</w:t>
      </w:r>
    </w:p>
    <w:p w14:paraId="4800AA7B" w14:textId="77777777" w:rsidR="007F3C50" w:rsidRPr="0022603D" w:rsidRDefault="007F3C50" w:rsidP="007F3C50">
      <w:pPr>
        <w:spacing w:after="0" w:line="240" w:lineRule="auto"/>
        <w:rPr>
          <w:rFonts w:ascii="Times New Roman" w:eastAsia="SimSun" w:hAnsi="Times New Roman"/>
          <w:lang w:val="es-ES" w:eastAsia="es-ES"/>
        </w:rPr>
      </w:pPr>
    </w:p>
    <w:p w14:paraId="5C990C05" w14:textId="77777777" w:rsidR="007F3C50" w:rsidRPr="0022603D" w:rsidRDefault="007F3C50" w:rsidP="007F3C50">
      <w:pPr>
        <w:spacing w:after="0" w:line="240" w:lineRule="auto"/>
        <w:rPr>
          <w:rFonts w:ascii="Times New Roman" w:eastAsia="SimSun" w:hAnsi="Times New Roman"/>
          <w:iCs/>
          <w:u w:val="single"/>
          <w:lang w:val="es-ES" w:eastAsia="es-ES"/>
        </w:rPr>
      </w:pPr>
      <w:r w:rsidRPr="0022603D">
        <w:rPr>
          <w:rFonts w:ascii="Times New Roman" w:eastAsia="SimSun" w:hAnsi="Times New Roman"/>
          <w:iCs/>
          <w:u w:val="single"/>
          <w:lang w:val="es-ES" w:eastAsia="es-ES"/>
        </w:rPr>
        <w:t>Lactancia</w:t>
      </w:r>
    </w:p>
    <w:p w14:paraId="766F05C3" w14:textId="77777777" w:rsidR="007F3C50" w:rsidRPr="0022603D" w:rsidRDefault="007F3C50" w:rsidP="007F3C50">
      <w:pPr>
        <w:spacing w:after="0" w:line="240" w:lineRule="auto"/>
        <w:rPr>
          <w:rFonts w:ascii="Times New Roman" w:eastAsia="SimSun" w:hAnsi="Times New Roman"/>
          <w:i/>
          <w:lang w:val="es-ES" w:eastAsia="es-ES"/>
        </w:rPr>
      </w:pPr>
      <w:r w:rsidRPr="0022603D">
        <w:rPr>
          <w:rFonts w:ascii="Times New Roman" w:eastAsia="SimSun" w:hAnsi="Times New Roman"/>
          <w:lang w:val="es-ES" w:eastAsia="es-ES"/>
        </w:rPr>
        <w:t xml:space="preserve">Los datos en seres humanos demuestran que después de la administración por vía sistémica tacrolimus se excreta en la leche humana. Aunque los datos clínicos han mostrado que la exposición general a </w:t>
      </w:r>
      <w:r w:rsidRPr="0022603D">
        <w:rPr>
          <w:rFonts w:ascii="Times New Roman" w:eastAsia="SimSun" w:hAnsi="Times New Roman"/>
          <w:lang w:val="es-ES" w:eastAsia="es-ES"/>
        </w:rPr>
        <w:lastRenderedPageBreak/>
        <w:t>partir de la aplicación de la pomada de tacrolimus es escasa, no se recomienda la lactancia natural durante el tratamiento con Protopic pomada</w:t>
      </w:r>
      <w:r w:rsidRPr="0022603D">
        <w:rPr>
          <w:rFonts w:ascii="Times New Roman" w:eastAsia="SimSun" w:hAnsi="Times New Roman"/>
          <w:i/>
          <w:lang w:val="es-ES" w:eastAsia="es-ES"/>
        </w:rPr>
        <w:t>.</w:t>
      </w:r>
    </w:p>
    <w:p w14:paraId="1C3D03E7" w14:textId="77777777" w:rsidR="00B04E3F" w:rsidRPr="0022603D" w:rsidRDefault="00B04E3F" w:rsidP="00A269B5">
      <w:pPr>
        <w:spacing w:after="0" w:line="240" w:lineRule="auto"/>
        <w:rPr>
          <w:rFonts w:ascii="Times New Roman" w:eastAsia="SimSun" w:hAnsi="Times New Roman"/>
          <w:i/>
          <w:u w:val="single"/>
          <w:lang w:val="es-ES" w:eastAsia="es-ES"/>
        </w:rPr>
      </w:pPr>
    </w:p>
    <w:p w14:paraId="6BCB6458" w14:textId="77777777" w:rsidR="00A269B5" w:rsidRPr="0022603D" w:rsidRDefault="00A269B5" w:rsidP="00A269B5">
      <w:pPr>
        <w:spacing w:after="0" w:line="240" w:lineRule="auto"/>
        <w:rPr>
          <w:rFonts w:ascii="Times New Roman" w:eastAsia="SimSun" w:hAnsi="Times New Roman"/>
          <w:iCs/>
          <w:u w:val="single"/>
          <w:lang w:val="es-ES" w:eastAsia="es-ES"/>
        </w:rPr>
      </w:pPr>
      <w:r w:rsidRPr="0022603D">
        <w:rPr>
          <w:rFonts w:ascii="Times New Roman" w:eastAsia="SimSun" w:hAnsi="Times New Roman"/>
          <w:iCs/>
          <w:u w:val="single"/>
          <w:lang w:val="es-ES" w:eastAsia="es-ES"/>
        </w:rPr>
        <w:t>Fertilidad</w:t>
      </w:r>
    </w:p>
    <w:p w14:paraId="74D58358" w14:textId="77777777" w:rsidR="00A269B5" w:rsidRPr="0022603D" w:rsidRDefault="00A269B5" w:rsidP="00A269B5">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existen datos sobre fertilidad.</w:t>
      </w:r>
    </w:p>
    <w:p w14:paraId="3E1CBF14" w14:textId="77777777" w:rsidR="007F3C50" w:rsidRPr="0022603D" w:rsidRDefault="007F3C50" w:rsidP="007F3C50">
      <w:pPr>
        <w:spacing w:after="0" w:line="240" w:lineRule="auto"/>
        <w:rPr>
          <w:rFonts w:ascii="Times New Roman" w:eastAsia="SimSun" w:hAnsi="Times New Roman"/>
          <w:lang w:val="es-ES" w:eastAsia="es-ES"/>
        </w:rPr>
      </w:pPr>
    </w:p>
    <w:p w14:paraId="6FDB42B2" w14:textId="77777777" w:rsidR="007F3C50" w:rsidRPr="0022603D" w:rsidRDefault="007F3C50" w:rsidP="007F3C50">
      <w:pPr>
        <w:keepNext/>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4.7</w:t>
      </w:r>
      <w:r w:rsidRPr="0022603D">
        <w:rPr>
          <w:rFonts w:ascii="Times New Roman" w:eastAsia="SimSun" w:hAnsi="Times New Roman"/>
          <w:b/>
          <w:lang w:val="es-ES" w:eastAsia="es-ES"/>
        </w:rPr>
        <w:tab/>
        <w:t>Efectos sobre la capacidad para conducir y utilizar máquinas</w:t>
      </w:r>
    </w:p>
    <w:p w14:paraId="499A9E19" w14:textId="77777777" w:rsidR="007F3C50" w:rsidRPr="0022603D" w:rsidRDefault="007F3C50" w:rsidP="007F3C50">
      <w:pPr>
        <w:keepNext/>
        <w:spacing w:after="0" w:line="240" w:lineRule="auto"/>
        <w:rPr>
          <w:rFonts w:ascii="Times New Roman" w:eastAsia="SimSun" w:hAnsi="Times New Roman"/>
          <w:lang w:val="es-ES" w:eastAsia="es-ES"/>
        </w:rPr>
      </w:pPr>
    </w:p>
    <w:p w14:paraId="4BB0139A" w14:textId="77777777" w:rsidR="007F3C50" w:rsidRPr="0022603D" w:rsidRDefault="00784806" w:rsidP="007F3C50">
      <w:pPr>
        <w:keepNext/>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La influencia de Protopic pomada sobre </w:t>
      </w:r>
      <w:r w:rsidR="007F3C50" w:rsidRPr="0022603D">
        <w:rPr>
          <w:rFonts w:ascii="Times New Roman" w:eastAsia="SimSun" w:hAnsi="Times New Roman"/>
          <w:lang w:val="es-ES" w:eastAsia="es-ES"/>
        </w:rPr>
        <w:t xml:space="preserve">la capacidad para conducir </w:t>
      </w:r>
      <w:r w:rsidRPr="0022603D">
        <w:rPr>
          <w:rFonts w:ascii="Times New Roman" w:eastAsia="SimSun" w:hAnsi="Times New Roman"/>
          <w:lang w:val="es-ES" w:eastAsia="es-ES"/>
        </w:rPr>
        <w:t>y</w:t>
      </w:r>
      <w:r w:rsidR="007F3C50" w:rsidRPr="0022603D">
        <w:rPr>
          <w:rFonts w:ascii="Times New Roman" w:eastAsia="SimSun" w:hAnsi="Times New Roman"/>
          <w:lang w:val="es-ES" w:eastAsia="es-ES"/>
        </w:rPr>
        <w:t xml:space="preserve"> utilizar máquinas</w:t>
      </w:r>
      <w:r w:rsidRPr="0022603D">
        <w:rPr>
          <w:rFonts w:ascii="Times New Roman" w:eastAsia="SimSun" w:hAnsi="Times New Roman"/>
          <w:lang w:val="es-ES" w:eastAsia="es-ES"/>
        </w:rPr>
        <w:t xml:space="preserve"> es nula o insignificante</w:t>
      </w:r>
      <w:r w:rsidR="007F3C50" w:rsidRPr="0022603D">
        <w:rPr>
          <w:rFonts w:ascii="Times New Roman" w:eastAsia="SimSun" w:hAnsi="Times New Roman"/>
          <w:lang w:val="es-ES" w:eastAsia="es-ES"/>
        </w:rPr>
        <w:t>.</w:t>
      </w:r>
    </w:p>
    <w:p w14:paraId="3CECD1B6" w14:textId="77777777" w:rsidR="007F3C50" w:rsidRPr="0022603D" w:rsidRDefault="007F3C50" w:rsidP="007F3C50">
      <w:pPr>
        <w:spacing w:after="0" w:line="240" w:lineRule="auto"/>
        <w:rPr>
          <w:rFonts w:ascii="Times New Roman" w:eastAsia="SimSun" w:hAnsi="Times New Roman"/>
          <w:lang w:val="es-ES" w:eastAsia="es-ES"/>
        </w:rPr>
      </w:pPr>
    </w:p>
    <w:p w14:paraId="643619FE"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4.8</w:t>
      </w:r>
      <w:r w:rsidRPr="0022603D">
        <w:rPr>
          <w:rFonts w:ascii="Times New Roman" w:eastAsia="SimSun" w:hAnsi="Times New Roman"/>
          <w:b/>
          <w:lang w:val="es-ES" w:eastAsia="es-ES"/>
        </w:rPr>
        <w:tab/>
        <w:t>Reacciones adversas</w:t>
      </w:r>
    </w:p>
    <w:p w14:paraId="0A900E2D" w14:textId="77777777" w:rsidR="007F3C50" w:rsidRPr="0022603D" w:rsidRDefault="007F3C50" w:rsidP="007F3C50">
      <w:pPr>
        <w:spacing w:after="0" w:line="240" w:lineRule="auto"/>
        <w:rPr>
          <w:rFonts w:ascii="Times New Roman" w:eastAsia="SimSun" w:hAnsi="Times New Roman"/>
          <w:lang w:val="es-ES" w:eastAsia="es-ES"/>
        </w:rPr>
      </w:pPr>
    </w:p>
    <w:p w14:paraId="537C9336"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En los ensayos clínicos cerca del 50% de los pacientes ha experimentado algún tipo de irritación cutánea en la zona de aplicación. La sensación de quemazón y prurito fueron muy frecuentes, habitualmente de intensidad leve o moderada, y tendieron a resolverse una semana después de iniciarse el tratamiento. Una reacción adversa frecuente de irritación cutánea fue el eritema. También se ha observado con frecuencia sensación de calor, dolor, parestesia y exantema en la zona de aplicación. La intolerancia al alcohol (rubefacción facial o irritación cutánea tras el consumo de una bebida alcohólica) ha sido un hecho común.</w:t>
      </w:r>
    </w:p>
    <w:p w14:paraId="6D2867AA"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Los pacientes pueden presentar un mayor riesgo de foliculitis, acné e infecciones virales por herpes.</w:t>
      </w:r>
    </w:p>
    <w:p w14:paraId="421DD7EC" w14:textId="77777777" w:rsidR="007F3C50" w:rsidRPr="0022603D" w:rsidRDefault="007F3C50" w:rsidP="007F3C50">
      <w:pPr>
        <w:spacing w:after="0" w:line="240" w:lineRule="auto"/>
        <w:rPr>
          <w:rFonts w:ascii="Times New Roman" w:eastAsia="SimSun" w:hAnsi="Times New Roman"/>
          <w:lang w:val="es-ES" w:eastAsia="es-ES"/>
        </w:rPr>
      </w:pPr>
    </w:p>
    <w:p w14:paraId="0DF1599F" w14:textId="77777777" w:rsidR="007F3C50" w:rsidRPr="0022603D" w:rsidRDefault="007F3C50" w:rsidP="007F3C50">
      <w:pPr>
        <w:tabs>
          <w:tab w:val="left" w:pos="567"/>
        </w:tabs>
        <w:spacing w:after="0" w:line="240" w:lineRule="auto"/>
        <w:rPr>
          <w:rFonts w:ascii="Times New Roman" w:eastAsia="SimSun" w:hAnsi="Times New Roman"/>
          <w:noProof/>
          <w:lang w:val="es-ES" w:eastAsia="es-ES"/>
        </w:rPr>
      </w:pPr>
      <w:r w:rsidRPr="0022603D">
        <w:rPr>
          <w:rFonts w:ascii="Times New Roman" w:eastAsia="SimSun" w:hAnsi="Times New Roman"/>
          <w:lang w:val="es-ES" w:eastAsia="es-ES"/>
        </w:rPr>
        <w:t>A continuación se enumeran clasificadas por clase de órgano del sistema las reacciones adversas sospechosas de estar relacionadas con el tratamiento. Las frecuencias se definen como muy frecuentes (</w:t>
      </w:r>
      <w:r w:rsidR="008837E3" w:rsidRPr="0022603D">
        <w:rPr>
          <w:rFonts w:ascii="Times New Roman" w:eastAsia="SimSun" w:hAnsi="Times New Roman"/>
          <w:noProof/>
          <w:lang w:val="es-ES" w:eastAsia="es-ES"/>
        </w:rPr>
        <w:t>≥</w:t>
      </w:r>
      <w:r w:rsidRPr="0022603D">
        <w:rPr>
          <w:rFonts w:ascii="Times New Roman" w:eastAsia="SimSun" w:hAnsi="Times New Roman"/>
          <w:lang w:val="es-ES" w:eastAsia="es-ES"/>
        </w:rPr>
        <w:t> 1/10), frecuentes (</w:t>
      </w:r>
      <w:r w:rsidR="008837E3" w:rsidRPr="0022603D">
        <w:rPr>
          <w:rFonts w:ascii="Times New Roman" w:eastAsia="SimSun" w:hAnsi="Times New Roman"/>
          <w:noProof/>
          <w:lang w:val="es-ES" w:eastAsia="es-ES"/>
        </w:rPr>
        <w:t>≥</w:t>
      </w:r>
      <w:r w:rsidRPr="0022603D">
        <w:rPr>
          <w:rFonts w:ascii="Times New Roman" w:eastAsia="SimSun" w:hAnsi="Times New Roman"/>
          <w:lang w:val="es-ES" w:eastAsia="es-ES"/>
        </w:rPr>
        <w:t> 1/100 a &lt; 1/10) y poco frecuentes (</w:t>
      </w:r>
      <w:r w:rsidR="008837E3" w:rsidRPr="0022603D">
        <w:rPr>
          <w:rFonts w:ascii="Times New Roman" w:eastAsia="SimSun" w:hAnsi="Times New Roman"/>
          <w:noProof/>
          <w:lang w:val="es-ES" w:eastAsia="es-ES"/>
        </w:rPr>
        <w:t>≥</w:t>
      </w:r>
      <w:r w:rsidRPr="0022603D">
        <w:rPr>
          <w:rFonts w:ascii="Times New Roman" w:eastAsia="SimSun" w:hAnsi="Times New Roman"/>
          <w:lang w:val="es-ES" w:eastAsia="es-ES"/>
        </w:rPr>
        <w:t xml:space="preserve"> 1/1.000 a &lt; 1/100). </w:t>
      </w:r>
      <w:r w:rsidRPr="0022603D">
        <w:rPr>
          <w:rFonts w:ascii="Times New Roman" w:eastAsia="SimSun" w:hAnsi="Times New Roman"/>
          <w:noProof/>
          <w:lang w:val="es-ES" w:eastAsia="es-ES"/>
        </w:rPr>
        <w:t>Las reacciones adversas se enumeran en orden decreciente de gravedad dentro de cada intervalo de frecuencia.</w:t>
      </w:r>
    </w:p>
    <w:p w14:paraId="7F07D6EA" w14:textId="77777777" w:rsidR="007F3C50" w:rsidRPr="0022603D" w:rsidRDefault="007F3C50" w:rsidP="007F3C50">
      <w:pPr>
        <w:tabs>
          <w:tab w:val="left" w:pos="567"/>
        </w:tabs>
        <w:spacing w:after="0" w:line="240" w:lineRule="auto"/>
        <w:rPr>
          <w:rFonts w:ascii="Times New Roman" w:eastAsia="SimSun" w:hAnsi="Times New Roman"/>
          <w:noProof/>
          <w:lang w:val="es-ES" w:eastAsia="es-ES"/>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79"/>
        <w:gridCol w:w="2640"/>
        <w:gridCol w:w="1440"/>
        <w:gridCol w:w="1560"/>
      </w:tblGrid>
      <w:tr w:rsidR="007F3C50" w:rsidRPr="00332958" w14:paraId="0B37F106" w14:textId="77777777" w:rsidTr="00FA6102">
        <w:trPr>
          <w:cantSplit/>
          <w:tblHeader/>
        </w:trPr>
        <w:tc>
          <w:tcPr>
            <w:tcW w:w="1809" w:type="dxa"/>
          </w:tcPr>
          <w:p w14:paraId="6ACCCB03" w14:textId="77777777" w:rsidR="00D95296" w:rsidRPr="0022603D" w:rsidRDefault="00D53883">
            <w:pPr>
              <w:tabs>
                <w:tab w:val="left" w:pos="567"/>
              </w:tabs>
              <w:spacing w:after="0" w:line="240" w:lineRule="auto"/>
              <w:rPr>
                <w:rFonts w:ascii="Times New Roman" w:eastAsia="SimSun" w:hAnsi="Times New Roman"/>
                <w:b/>
                <w:szCs w:val="20"/>
                <w:lang w:val="es-ES" w:eastAsia="es-ES"/>
              </w:rPr>
            </w:pPr>
            <w:r w:rsidRPr="0022603D">
              <w:rPr>
                <w:rFonts w:ascii="Times New Roman" w:eastAsia="SimSun" w:hAnsi="Times New Roman"/>
                <w:b/>
                <w:szCs w:val="20"/>
                <w:lang w:val="es-ES" w:eastAsia="es-ES"/>
              </w:rPr>
              <w:lastRenderedPageBreak/>
              <w:t>Sistema de</w:t>
            </w:r>
            <w:r w:rsidR="007F3C50" w:rsidRPr="0022603D">
              <w:rPr>
                <w:rFonts w:ascii="Times New Roman" w:eastAsia="SimSun" w:hAnsi="Times New Roman"/>
                <w:b/>
                <w:szCs w:val="20"/>
                <w:lang w:val="es-ES" w:eastAsia="es-ES"/>
              </w:rPr>
              <w:t xml:space="preserve"> </w:t>
            </w:r>
            <w:r w:rsidRPr="0022603D">
              <w:rPr>
                <w:rFonts w:ascii="Times New Roman" w:eastAsia="SimSun" w:hAnsi="Times New Roman"/>
                <w:b/>
                <w:szCs w:val="20"/>
                <w:lang w:val="es-ES" w:eastAsia="es-ES"/>
              </w:rPr>
              <w:t>c</w:t>
            </w:r>
            <w:r w:rsidR="007F3C50" w:rsidRPr="0022603D">
              <w:rPr>
                <w:rFonts w:ascii="Times New Roman" w:eastAsia="SimSun" w:hAnsi="Times New Roman"/>
                <w:b/>
                <w:szCs w:val="20"/>
                <w:lang w:val="es-ES" w:eastAsia="es-ES"/>
              </w:rPr>
              <w:t xml:space="preserve">lasificación </w:t>
            </w:r>
            <w:r w:rsidRPr="0022603D">
              <w:rPr>
                <w:rFonts w:ascii="Times New Roman" w:eastAsia="SimSun" w:hAnsi="Times New Roman"/>
                <w:b/>
                <w:szCs w:val="20"/>
                <w:lang w:val="es-ES" w:eastAsia="es-ES"/>
              </w:rPr>
              <w:t>de</w:t>
            </w:r>
            <w:r w:rsidR="007F3C50" w:rsidRPr="0022603D">
              <w:rPr>
                <w:rFonts w:ascii="Times New Roman" w:eastAsia="SimSun" w:hAnsi="Times New Roman"/>
                <w:b/>
                <w:szCs w:val="20"/>
                <w:lang w:val="es-ES" w:eastAsia="es-ES"/>
              </w:rPr>
              <w:t xml:space="preserve"> órganos</w:t>
            </w:r>
          </w:p>
        </w:tc>
        <w:tc>
          <w:tcPr>
            <w:tcW w:w="1779" w:type="dxa"/>
          </w:tcPr>
          <w:p w14:paraId="4D95239B" w14:textId="77777777" w:rsidR="007F3C50" w:rsidRPr="0022603D" w:rsidRDefault="007F3C50" w:rsidP="007F3C50">
            <w:pPr>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b/>
                <w:szCs w:val="20"/>
                <w:lang w:eastAsia="es-ES"/>
              </w:rPr>
              <w:t>Muy frecuentes</w:t>
            </w:r>
          </w:p>
          <w:p w14:paraId="6D83D257" w14:textId="77777777" w:rsidR="007F3C50" w:rsidRPr="0022603D" w:rsidRDefault="007F3C50" w:rsidP="007F3C50">
            <w:pPr>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noProof/>
                <w:lang w:val="es-ES" w:eastAsia="es-ES"/>
              </w:rPr>
              <w:sym w:font="Symbol" w:char="F0B3"/>
            </w:r>
            <w:r w:rsidRPr="0022603D">
              <w:rPr>
                <w:rFonts w:ascii="Times New Roman" w:eastAsia="SimSun" w:hAnsi="Times New Roman"/>
                <w:b/>
                <w:szCs w:val="20"/>
                <w:lang w:eastAsia="es-ES"/>
              </w:rPr>
              <w:t>1/10</w:t>
            </w:r>
          </w:p>
        </w:tc>
        <w:tc>
          <w:tcPr>
            <w:tcW w:w="2640" w:type="dxa"/>
          </w:tcPr>
          <w:p w14:paraId="7529360F" w14:textId="77777777" w:rsidR="007F3C50" w:rsidRPr="0022603D" w:rsidRDefault="007F3C50" w:rsidP="007F3C50">
            <w:pPr>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b/>
                <w:szCs w:val="20"/>
                <w:lang w:eastAsia="es-ES"/>
              </w:rPr>
              <w:t>Frecuentes</w:t>
            </w:r>
          </w:p>
          <w:p w14:paraId="490BD15D" w14:textId="77777777" w:rsidR="007F3C50" w:rsidRPr="0022603D" w:rsidRDefault="007F3C50" w:rsidP="007F3C50">
            <w:pPr>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noProof/>
                <w:lang w:val="es-ES" w:eastAsia="es-ES"/>
              </w:rPr>
              <w:sym w:font="Symbol" w:char="F0B3"/>
            </w:r>
            <w:r w:rsidRPr="0022603D">
              <w:rPr>
                <w:rFonts w:ascii="Times New Roman" w:eastAsia="SimSun" w:hAnsi="Times New Roman"/>
                <w:b/>
                <w:szCs w:val="20"/>
                <w:lang w:eastAsia="es-ES"/>
              </w:rPr>
              <w:t>1/100,</w:t>
            </w:r>
          </w:p>
          <w:p w14:paraId="656BB69F" w14:textId="77777777" w:rsidR="007F3C50" w:rsidRPr="0022603D" w:rsidRDefault="007F3C50" w:rsidP="007F3C50">
            <w:pPr>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bCs/>
                <w:szCs w:val="20"/>
                <w:lang w:eastAsia="es-ES"/>
              </w:rPr>
              <w:t>&lt;</w:t>
            </w:r>
            <w:r w:rsidRPr="0022603D">
              <w:rPr>
                <w:rFonts w:ascii="Times New Roman" w:eastAsia="SimSun" w:hAnsi="Times New Roman"/>
                <w:b/>
                <w:szCs w:val="20"/>
                <w:lang w:eastAsia="es-ES"/>
              </w:rPr>
              <w:t>1/10</w:t>
            </w:r>
          </w:p>
        </w:tc>
        <w:tc>
          <w:tcPr>
            <w:tcW w:w="1440" w:type="dxa"/>
          </w:tcPr>
          <w:p w14:paraId="7049E9CB" w14:textId="77777777" w:rsidR="007F3C50" w:rsidRPr="0022603D" w:rsidRDefault="007F3C50" w:rsidP="007F3C50">
            <w:pPr>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b/>
                <w:szCs w:val="20"/>
                <w:lang w:eastAsia="es-ES"/>
              </w:rPr>
              <w:t>Poco frecuentes</w:t>
            </w:r>
          </w:p>
          <w:p w14:paraId="5E9B107F" w14:textId="77777777" w:rsidR="007F3C50" w:rsidRPr="0022603D" w:rsidRDefault="007F3C50" w:rsidP="007F3C50">
            <w:pPr>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noProof/>
                <w:lang w:val="es-ES" w:eastAsia="es-ES"/>
              </w:rPr>
              <w:sym w:font="Symbol" w:char="F0B3"/>
            </w:r>
            <w:r w:rsidRPr="0022603D">
              <w:rPr>
                <w:rFonts w:ascii="Times New Roman" w:eastAsia="SimSun" w:hAnsi="Times New Roman"/>
                <w:b/>
                <w:szCs w:val="20"/>
                <w:lang w:eastAsia="es-ES"/>
              </w:rPr>
              <w:t>1/1</w:t>
            </w:r>
            <w:r w:rsidR="0086717A" w:rsidRPr="0022603D">
              <w:rPr>
                <w:rFonts w:ascii="Times New Roman" w:eastAsia="SimSun" w:hAnsi="Times New Roman"/>
                <w:b/>
                <w:szCs w:val="20"/>
                <w:lang w:eastAsia="es-ES"/>
              </w:rPr>
              <w:t>.</w:t>
            </w:r>
            <w:r w:rsidRPr="0022603D">
              <w:rPr>
                <w:rFonts w:ascii="Times New Roman" w:eastAsia="SimSun" w:hAnsi="Times New Roman"/>
                <w:b/>
                <w:szCs w:val="20"/>
                <w:lang w:eastAsia="es-ES"/>
              </w:rPr>
              <w:t>000,</w:t>
            </w:r>
          </w:p>
          <w:p w14:paraId="7DD4CCCC" w14:textId="77777777" w:rsidR="007F3C50" w:rsidRPr="0022603D" w:rsidRDefault="007F3C50" w:rsidP="007F3C50">
            <w:pPr>
              <w:tabs>
                <w:tab w:val="left" w:pos="567"/>
              </w:tabs>
              <w:spacing w:after="0" w:line="240" w:lineRule="auto"/>
              <w:rPr>
                <w:rFonts w:ascii="Times New Roman" w:eastAsia="SimSun" w:hAnsi="Times New Roman"/>
                <w:b/>
                <w:szCs w:val="20"/>
                <w:lang w:eastAsia="es-ES"/>
              </w:rPr>
            </w:pPr>
            <w:r w:rsidRPr="0022603D">
              <w:rPr>
                <w:rFonts w:ascii="Times New Roman" w:eastAsia="SimSun" w:hAnsi="Times New Roman"/>
                <w:bCs/>
                <w:szCs w:val="20"/>
                <w:lang w:eastAsia="es-ES"/>
              </w:rPr>
              <w:t>&lt;</w:t>
            </w:r>
            <w:r w:rsidRPr="0022603D">
              <w:rPr>
                <w:rFonts w:ascii="Times New Roman" w:eastAsia="SimSun" w:hAnsi="Times New Roman"/>
                <w:b/>
                <w:szCs w:val="20"/>
                <w:lang w:eastAsia="es-ES"/>
              </w:rPr>
              <w:t>1/100</w:t>
            </w:r>
          </w:p>
        </w:tc>
        <w:tc>
          <w:tcPr>
            <w:tcW w:w="1560" w:type="dxa"/>
          </w:tcPr>
          <w:p w14:paraId="67C1A731" w14:textId="77777777" w:rsidR="007F3C50" w:rsidRPr="0022603D" w:rsidRDefault="007F3C50" w:rsidP="007F3C50">
            <w:pPr>
              <w:tabs>
                <w:tab w:val="left" w:pos="567"/>
              </w:tabs>
              <w:spacing w:after="0" w:line="240" w:lineRule="auto"/>
              <w:rPr>
                <w:rFonts w:ascii="Times New Roman" w:eastAsia="SimSun" w:hAnsi="Times New Roman"/>
                <w:b/>
                <w:szCs w:val="20"/>
                <w:lang w:val="es-ES" w:eastAsia="es-ES"/>
              </w:rPr>
            </w:pPr>
            <w:r w:rsidRPr="0022603D">
              <w:rPr>
                <w:rFonts w:ascii="Times New Roman" w:eastAsia="SimSun" w:hAnsi="Times New Roman"/>
                <w:b/>
                <w:szCs w:val="20"/>
                <w:lang w:val="es-ES" w:eastAsia="es-ES"/>
              </w:rPr>
              <w:t>Frecuencia no conocida (no puede estimarse a partir de los datos disponibles)</w:t>
            </w:r>
          </w:p>
        </w:tc>
      </w:tr>
      <w:tr w:rsidR="007F3C50" w:rsidRPr="0022603D" w14:paraId="4BF2EF26" w14:textId="77777777" w:rsidTr="00FA6102">
        <w:trPr>
          <w:cantSplit/>
          <w:tblHeader/>
        </w:trPr>
        <w:tc>
          <w:tcPr>
            <w:tcW w:w="1809" w:type="dxa"/>
          </w:tcPr>
          <w:p w14:paraId="7C262E12" w14:textId="77777777" w:rsidR="007F3C50" w:rsidRPr="0022603D" w:rsidRDefault="007F3C50" w:rsidP="007F3C50">
            <w:pPr>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Infecciones e infestaciones</w:t>
            </w:r>
          </w:p>
          <w:p w14:paraId="5FC25FE6" w14:textId="77777777" w:rsidR="007F3C50" w:rsidRPr="0022603D" w:rsidRDefault="007F3C50" w:rsidP="007F3C50">
            <w:pPr>
              <w:tabs>
                <w:tab w:val="left" w:pos="567"/>
              </w:tabs>
              <w:spacing w:after="0" w:line="240" w:lineRule="auto"/>
              <w:rPr>
                <w:rFonts w:ascii="Times New Roman" w:eastAsia="SimSun" w:hAnsi="Times New Roman"/>
                <w:szCs w:val="20"/>
                <w:lang w:eastAsia="es-ES"/>
              </w:rPr>
            </w:pPr>
          </w:p>
        </w:tc>
        <w:tc>
          <w:tcPr>
            <w:tcW w:w="1779" w:type="dxa"/>
          </w:tcPr>
          <w:p w14:paraId="3EE5E208" w14:textId="77777777" w:rsidR="007F3C50" w:rsidRPr="0022603D" w:rsidRDefault="007F3C50" w:rsidP="007F3C50">
            <w:pPr>
              <w:tabs>
                <w:tab w:val="left" w:pos="567"/>
              </w:tabs>
              <w:spacing w:after="0" w:line="240" w:lineRule="auto"/>
              <w:rPr>
                <w:rFonts w:ascii="Times New Roman" w:eastAsia="SimSun" w:hAnsi="Times New Roman"/>
                <w:szCs w:val="20"/>
                <w:lang w:eastAsia="es-ES"/>
              </w:rPr>
            </w:pPr>
          </w:p>
        </w:tc>
        <w:tc>
          <w:tcPr>
            <w:tcW w:w="2640" w:type="dxa"/>
          </w:tcPr>
          <w:p w14:paraId="141D20D4"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 xml:space="preserve">Infecciones cutáneas locales con independencia de su etiología específica, que incluyen pero no se limitan a: Eccema herpético, </w:t>
            </w:r>
          </w:p>
          <w:p w14:paraId="3C812947"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Foliculitis,</w:t>
            </w:r>
          </w:p>
          <w:p w14:paraId="42194E7A"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 xml:space="preserve">Herpes simplex, </w:t>
            </w:r>
          </w:p>
          <w:p w14:paraId="5FE4754F"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Infección por el virus del herpes,</w:t>
            </w:r>
          </w:p>
          <w:p w14:paraId="5A75537B" w14:textId="77777777" w:rsidR="007F3C50" w:rsidRPr="0022603D" w:rsidRDefault="007F3C50" w:rsidP="007F3C50">
            <w:pPr>
              <w:tabs>
                <w:tab w:val="left" w:pos="567"/>
              </w:tabs>
              <w:spacing w:after="0" w:line="240" w:lineRule="auto"/>
              <w:rPr>
                <w:rFonts w:ascii="Times New Roman" w:eastAsia="SimSun" w:hAnsi="Times New Roman"/>
                <w:szCs w:val="20"/>
                <w:highlight w:val="yellow"/>
                <w:lang w:val="es-ES" w:eastAsia="es-ES"/>
              </w:rPr>
            </w:pPr>
            <w:r w:rsidRPr="0022603D">
              <w:rPr>
                <w:rFonts w:ascii="Times New Roman" w:eastAsia="SimSun" w:hAnsi="Times New Roman"/>
                <w:szCs w:val="20"/>
                <w:lang w:val="es-ES" w:eastAsia="es-ES"/>
              </w:rPr>
              <w:t>Erupción variceliforme de Kaposi*</w:t>
            </w:r>
          </w:p>
        </w:tc>
        <w:tc>
          <w:tcPr>
            <w:tcW w:w="1440" w:type="dxa"/>
          </w:tcPr>
          <w:p w14:paraId="62107238"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p>
        </w:tc>
        <w:tc>
          <w:tcPr>
            <w:tcW w:w="1560" w:type="dxa"/>
          </w:tcPr>
          <w:p w14:paraId="2BFAB4B3" w14:textId="77777777" w:rsidR="007F3C50" w:rsidRPr="0022603D" w:rsidRDefault="007A4C4E"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Infección herpética oftálmica*</w:t>
            </w:r>
          </w:p>
        </w:tc>
      </w:tr>
      <w:tr w:rsidR="007F3C50" w:rsidRPr="00332958" w14:paraId="291FBAA1" w14:textId="77777777" w:rsidTr="00FA6102">
        <w:trPr>
          <w:cantSplit/>
          <w:tblHeader/>
        </w:trPr>
        <w:tc>
          <w:tcPr>
            <w:tcW w:w="1809" w:type="dxa"/>
          </w:tcPr>
          <w:p w14:paraId="41CD6084" w14:textId="77777777" w:rsidR="007F3C50" w:rsidRPr="0022603D" w:rsidRDefault="007F3C50" w:rsidP="007F3C50">
            <w:pPr>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Trastornos del metabolismo y de la nutrición</w:t>
            </w:r>
          </w:p>
          <w:p w14:paraId="7EFC8E60"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p>
        </w:tc>
        <w:tc>
          <w:tcPr>
            <w:tcW w:w="1779" w:type="dxa"/>
          </w:tcPr>
          <w:p w14:paraId="39EF04B1"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p>
        </w:tc>
        <w:tc>
          <w:tcPr>
            <w:tcW w:w="2640" w:type="dxa"/>
          </w:tcPr>
          <w:p w14:paraId="2193D20B"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Intolerancia al alcohol (rubefacción facial o irritación cutánea tras el consumo de bebidas alcohólicas)</w:t>
            </w:r>
          </w:p>
        </w:tc>
        <w:tc>
          <w:tcPr>
            <w:tcW w:w="1440" w:type="dxa"/>
          </w:tcPr>
          <w:p w14:paraId="3EEDBE5F"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p>
        </w:tc>
        <w:tc>
          <w:tcPr>
            <w:tcW w:w="1560" w:type="dxa"/>
          </w:tcPr>
          <w:p w14:paraId="41AD1C33"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p>
        </w:tc>
      </w:tr>
      <w:tr w:rsidR="007F3C50" w:rsidRPr="00332958" w14:paraId="61BD3618" w14:textId="77777777" w:rsidTr="00FA6102">
        <w:trPr>
          <w:cantSplit/>
          <w:tblHeader/>
        </w:trPr>
        <w:tc>
          <w:tcPr>
            <w:tcW w:w="1809" w:type="dxa"/>
          </w:tcPr>
          <w:p w14:paraId="41476DC2" w14:textId="77777777" w:rsidR="007F3C50" w:rsidRPr="0022603D" w:rsidRDefault="007F3C50" w:rsidP="007F3C50">
            <w:pPr>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Trastornos del sistema nervioso</w:t>
            </w:r>
          </w:p>
          <w:p w14:paraId="6C4A78F3" w14:textId="77777777" w:rsidR="007F3C50" w:rsidRPr="0022603D" w:rsidRDefault="007F3C50" w:rsidP="007F3C50">
            <w:pPr>
              <w:tabs>
                <w:tab w:val="left" w:pos="567"/>
              </w:tabs>
              <w:spacing w:after="0" w:line="240" w:lineRule="auto"/>
              <w:rPr>
                <w:rFonts w:ascii="Times New Roman" w:eastAsia="SimSun" w:hAnsi="Times New Roman"/>
                <w:szCs w:val="20"/>
                <w:lang w:eastAsia="es-ES"/>
              </w:rPr>
            </w:pPr>
          </w:p>
        </w:tc>
        <w:tc>
          <w:tcPr>
            <w:tcW w:w="1779" w:type="dxa"/>
          </w:tcPr>
          <w:p w14:paraId="000EFB71" w14:textId="77777777" w:rsidR="007F3C50" w:rsidRPr="0022603D" w:rsidRDefault="007F3C50" w:rsidP="007F3C50">
            <w:pPr>
              <w:tabs>
                <w:tab w:val="left" w:pos="567"/>
              </w:tabs>
              <w:spacing w:after="0" w:line="240" w:lineRule="auto"/>
              <w:rPr>
                <w:rFonts w:ascii="Times New Roman" w:eastAsia="SimSun" w:hAnsi="Times New Roman"/>
                <w:szCs w:val="20"/>
                <w:lang w:eastAsia="es-ES"/>
              </w:rPr>
            </w:pPr>
          </w:p>
        </w:tc>
        <w:tc>
          <w:tcPr>
            <w:tcW w:w="2640" w:type="dxa"/>
          </w:tcPr>
          <w:p w14:paraId="59D0C696"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Parestesias y disestesias (hiperestesia, sensación de quemazón)</w:t>
            </w:r>
          </w:p>
        </w:tc>
        <w:tc>
          <w:tcPr>
            <w:tcW w:w="1440" w:type="dxa"/>
          </w:tcPr>
          <w:p w14:paraId="395F4C99"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p>
        </w:tc>
        <w:tc>
          <w:tcPr>
            <w:tcW w:w="1560" w:type="dxa"/>
          </w:tcPr>
          <w:p w14:paraId="180A6479"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p>
        </w:tc>
      </w:tr>
      <w:tr w:rsidR="007F3C50" w:rsidRPr="0022603D" w14:paraId="6EE22F10" w14:textId="77777777" w:rsidTr="00FA6102">
        <w:trPr>
          <w:cantSplit/>
          <w:tblHeader/>
        </w:trPr>
        <w:tc>
          <w:tcPr>
            <w:tcW w:w="1809" w:type="dxa"/>
          </w:tcPr>
          <w:p w14:paraId="32D12324" w14:textId="77777777" w:rsidR="007F3C50" w:rsidRPr="0022603D" w:rsidRDefault="007F3C50" w:rsidP="007F3C50">
            <w:pPr>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Trastornos de la piel y del tejido subcutáneo</w:t>
            </w:r>
          </w:p>
          <w:p w14:paraId="1C3DEF8D"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p>
        </w:tc>
        <w:tc>
          <w:tcPr>
            <w:tcW w:w="1779" w:type="dxa"/>
          </w:tcPr>
          <w:p w14:paraId="0F1BB50A"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p>
        </w:tc>
        <w:tc>
          <w:tcPr>
            <w:tcW w:w="2640" w:type="dxa"/>
          </w:tcPr>
          <w:p w14:paraId="34FCF8AE" w14:textId="77777777" w:rsidR="007F3C50" w:rsidRPr="0022603D" w:rsidRDefault="007F3C50" w:rsidP="007F3C50">
            <w:pPr>
              <w:tabs>
                <w:tab w:val="left" w:pos="567"/>
              </w:tabs>
              <w:spacing w:after="0" w:line="240" w:lineRule="auto"/>
              <w:rPr>
                <w:rFonts w:ascii="Times New Roman" w:eastAsia="SimSun" w:hAnsi="Times New Roman"/>
                <w:szCs w:val="20"/>
                <w:lang w:eastAsia="es-ES"/>
              </w:rPr>
            </w:pPr>
            <w:r w:rsidRPr="0022603D">
              <w:rPr>
                <w:rFonts w:ascii="Times New Roman" w:eastAsia="SimSun" w:hAnsi="Times New Roman"/>
                <w:szCs w:val="20"/>
                <w:lang w:val="es-ES" w:eastAsia="es-ES"/>
              </w:rPr>
              <w:t>Prurito</w:t>
            </w:r>
          </w:p>
        </w:tc>
        <w:tc>
          <w:tcPr>
            <w:tcW w:w="1440" w:type="dxa"/>
          </w:tcPr>
          <w:p w14:paraId="67DCFFF4" w14:textId="77777777" w:rsidR="007F3C50" w:rsidRPr="0022603D" w:rsidRDefault="007F3C50" w:rsidP="007F3C50">
            <w:pPr>
              <w:tabs>
                <w:tab w:val="left" w:pos="567"/>
              </w:tabs>
              <w:spacing w:after="0" w:line="240" w:lineRule="auto"/>
              <w:rPr>
                <w:rFonts w:ascii="Times New Roman" w:eastAsia="SimSun" w:hAnsi="Times New Roman"/>
                <w:szCs w:val="20"/>
                <w:lang w:eastAsia="es-ES"/>
              </w:rPr>
            </w:pPr>
            <w:r w:rsidRPr="0022603D">
              <w:rPr>
                <w:rFonts w:ascii="Times New Roman" w:eastAsia="SimSun" w:hAnsi="Times New Roman"/>
                <w:szCs w:val="20"/>
                <w:lang w:val="es-ES" w:eastAsia="es-ES"/>
              </w:rPr>
              <w:t>Acné*</w:t>
            </w:r>
          </w:p>
        </w:tc>
        <w:tc>
          <w:tcPr>
            <w:tcW w:w="1560" w:type="dxa"/>
          </w:tcPr>
          <w:p w14:paraId="24541E31" w14:textId="77777777" w:rsidR="007F3C50" w:rsidRPr="0022603D" w:rsidRDefault="007F3C50" w:rsidP="007F3C50">
            <w:pPr>
              <w:tabs>
                <w:tab w:val="left" w:pos="567"/>
              </w:tabs>
              <w:spacing w:after="0" w:line="240" w:lineRule="auto"/>
              <w:rPr>
                <w:rFonts w:ascii="Times New Roman" w:eastAsia="SimSun" w:hAnsi="Times New Roman"/>
                <w:szCs w:val="20"/>
                <w:lang w:eastAsia="es-ES"/>
              </w:rPr>
            </w:pPr>
            <w:r w:rsidRPr="0022603D">
              <w:rPr>
                <w:rFonts w:ascii="Times New Roman" w:eastAsia="SimSun" w:hAnsi="Times New Roman"/>
                <w:szCs w:val="20"/>
                <w:lang w:eastAsia="es-ES"/>
              </w:rPr>
              <w:t>Rosácea*</w:t>
            </w:r>
          </w:p>
          <w:p w14:paraId="4A16FC84" w14:textId="77777777" w:rsidR="00582F42" w:rsidRPr="0022603D" w:rsidRDefault="00582F42" w:rsidP="007F3C50">
            <w:pPr>
              <w:tabs>
                <w:tab w:val="left" w:pos="567"/>
              </w:tabs>
              <w:spacing w:after="0" w:line="240" w:lineRule="auto"/>
              <w:rPr>
                <w:rFonts w:ascii="Times New Roman" w:eastAsia="SimSun" w:hAnsi="Times New Roman"/>
                <w:szCs w:val="20"/>
                <w:lang w:eastAsia="es-ES"/>
              </w:rPr>
            </w:pPr>
            <w:r w:rsidRPr="0022603D">
              <w:rPr>
                <w:rFonts w:ascii="Times New Roman" w:eastAsia="SimSun" w:hAnsi="Times New Roman"/>
                <w:szCs w:val="20"/>
                <w:lang w:eastAsia="es-ES"/>
              </w:rPr>
              <w:t>Lentigo*</w:t>
            </w:r>
          </w:p>
        </w:tc>
      </w:tr>
      <w:tr w:rsidR="007F3C50" w:rsidRPr="00332958" w14:paraId="2956FF24" w14:textId="77777777" w:rsidTr="00FA6102">
        <w:trPr>
          <w:cantSplit/>
          <w:tblHeader/>
        </w:trPr>
        <w:tc>
          <w:tcPr>
            <w:tcW w:w="1809" w:type="dxa"/>
          </w:tcPr>
          <w:p w14:paraId="76347437"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Trastornos generales y alteraciones en el lugar de administración</w:t>
            </w:r>
          </w:p>
        </w:tc>
        <w:tc>
          <w:tcPr>
            <w:tcW w:w="1779" w:type="dxa"/>
          </w:tcPr>
          <w:p w14:paraId="555B687A"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Quemazón en la zona de aplicación, prurito en la zona de aplicación</w:t>
            </w:r>
          </w:p>
        </w:tc>
        <w:tc>
          <w:tcPr>
            <w:tcW w:w="2640" w:type="dxa"/>
          </w:tcPr>
          <w:p w14:paraId="2EC3EBF6"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 xml:space="preserve">Calor en la zona de aplicación, </w:t>
            </w:r>
          </w:p>
          <w:p w14:paraId="2D3FF577"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Eritema en la zona de aplicación,</w:t>
            </w:r>
          </w:p>
          <w:p w14:paraId="09B89972"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 xml:space="preserve">Dolor en la zona de aplicación, </w:t>
            </w:r>
          </w:p>
          <w:p w14:paraId="09E35B45"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 xml:space="preserve">Irritación en la zona de aplicación, </w:t>
            </w:r>
          </w:p>
          <w:p w14:paraId="72312A06"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 xml:space="preserve">Parestesia en la zona de aplicación, </w:t>
            </w:r>
          </w:p>
          <w:p w14:paraId="63261EB7"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r w:rsidRPr="0022603D">
              <w:rPr>
                <w:rFonts w:ascii="Times New Roman" w:eastAsia="SimSun" w:hAnsi="Times New Roman"/>
                <w:szCs w:val="20"/>
                <w:lang w:val="es-ES" w:eastAsia="es-ES"/>
              </w:rPr>
              <w:t>Exantema en la zona de aplicación</w:t>
            </w:r>
          </w:p>
        </w:tc>
        <w:tc>
          <w:tcPr>
            <w:tcW w:w="1440" w:type="dxa"/>
          </w:tcPr>
          <w:p w14:paraId="48753A1B" w14:textId="77777777" w:rsidR="007F3C50" w:rsidRPr="0022603D" w:rsidRDefault="007F3C50" w:rsidP="007F3C50">
            <w:pPr>
              <w:tabs>
                <w:tab w:val="left" w:pos="567"/>
              </w:tabs>
              <w:spacing w:after="0" w:line="240" w:lineRule="auto"/>
              <w:rPr>
                <w:rFonts w:ascii="Times New Roman" w:eastAsia="SimSun" w:hAnsi="Times New Roman"/>
                <w:szCs w:val="20"/>
                <w:lang w:val="es-ES" w:eastAsia="es-ES"/>
              </w:rPr>
            </w:pPr>
          </w:p>
        </w:tc>
        <w:tc>
          <w:tcPr>
            <w:tcW w:w="1560" w:type="dxa"/>
          </w:tcPr>
          <w:p w14:paraId="5442FFAA" w14:textId="77777777" w:rsidR="007F3C50" w:rsidRPr="0022603D" w:rsidRDefault="007F3C50" w:rsidP="007F3C50">
            <w:pPr>
              <w:tabs>
                <w:tab w:val="left" w:pos="567"/>
              </w:tabs>
              <w:spacing w:after="0" w:line="240" w:lineRule="auto"/>
              <w:rPr>
                <w:rFonts w:ascii="Times New Roman" w:eastAsia="SimSun" w:hAnsi="Times New Roman"/>
                <w:szCs w:val="20"/>
                <w:highlight w:val="yellow"/>
                <w:lang w:val="es-ES" w:eastAsia="es-ES"/>
              </w:rPr>
            </w:pPr>
            <w:r w:rsidRPr="0022603D">
              <w:rPr>
                <w:rFonts w:ascii="Times New Roman" w:eastAsia="SimSun" w:hAnsi="Times New Roman"/>
                <w:szCs w:val="20"/>
                <w:lang w:val="es-ES" w:eastAsia="es-ES"/>
              </w:rPr>
              <w:t>Edema en la zona de aplicación*</w:t>
            </w:r>
          </w:p>
        </w:tc>
      </w:tr>
      <w:tr w:rsidR="007F3C50" w:rsidRPr="00332958" w14:paraId="366ADEAB" w14:textId="77777777" w:rsidTr="00FA6102">
        <w:trPr>
          <w:cantSplit/>
          <w:tblHeader/>
        </w:trPr>
        <w:tc>
          <w:tcPr>
            <w:tcW w:w="1809" w:type="dxa"/>
          </w:tcPr>
          <w:p w14:paraId="0986CE84" w14:textId="77777777" w:rsidR="007F3C50" w:rsidRPr="0022603D" w:rsidRDefault="007F3C50" w:rsidP="007F3C50">
            <w:pPr>
              <w:tabs>
                <w:tab w:val="left" w:pos="567"/>
              </w:tabs>
              <w:spacing w:after="0" w:line="240" w:lineRule="auto"/>
              <w:rPr>
                <w:rFonts w:ascii="Times New Roman" w:eastAsia="SimSun" w:hAnsi="Times New Roman"/>
                <w:szCs w:val="20"/>
                <w:lang w:eastAsia="es-ES"/>
              </w:rPr>
            </w:pPr>
            <w:r w:rsidRPr="0022603D">
              <w:rPr>
                <w:rFonts w:ascii="Times New Roman" w:eastAsia="SimSun" w:hAnsi="Times New Roman"/>
                <w:szCs w:val="20"/>
                <w:lang w:eastAsia="es-ES"/>
              </w:rPr>
              <w:t>Exploraciones complementarias</w:t>
            </w:r>
          </w:p>
        </w:tc>
        <w:tc>
          <w:tcPr>
            <w:tcW w:w="1779" w:type="dxa"/>
          </w:tcPr>
          <w:p w14:paraId="13AD478B" w14:textId="77777777" w:rsidR="007F3C50" w:rsidRPr="0022603D" w:rsidRDefault="007F3C50" w:rsidP="007F3C50">
            <w:pPr>
              <w:tabs>
                <w:tab w:val="left" w:pos="567"/>
              </w:tabs>
              <w:spacing w:after="0" w:line="240" w:lineRule="auto"/>
              <w:rPr>
                <w:rFonts w:ascii="Times New Roman" w:eastAsia="SimSun" w:hAnsi="Times New Roman"/>
                <w:szCs w:val="20"/>
                <w:lang w:eastAsia="es-ES"/>
              </w:rPr>
            </w:pPr>
          </w:p>
        </w:tc>
        <w:tc>
          <w:tcPr>
            <w:tcW w:w="2640" w:type="dxa"/>
          </w:tcPr>
          <w:p w14:paraId="799E4BB3" w14:textId="77777777" w:rsidR="007F3C50" w:rsidRPr="0022603D" w:rsidRDefault="007F3C50" w:rsidP="007F3C50">
            <w:pPr>
              <w:tabs>
                <w:tab w:val="left" w:pos="567"/>
              </w:tabs>
              <w:spacing w:after="0" w:line="240" w:lineRule="auto"/>
              <w:rPr>
                <w:rFonts w:ascii="Times New Roman" w:eastAsia="SimSun" w:hAnsi="Times New Roman"/>
                <w:szCs w:val="20"/>
                <w:lang w:eastAsia="es-ES"/>
              </w:rPr>
            </w:pPr>
          </w:p>
        </w:tc>
        <w:tc>
          <w:tcPr>
            <w:tcW w:w="1440" w:type="dxa"/>
          </w:tcPr>
          <w:p w14:paraId="48CB18AC" w14:textId="77777777" w:rsidR="007F3C50" w:rsidRPr="0022603D" w:rsidRDefault="007F3C50" w:rsidP="007F3C50">
            <w:pPr>
              <w:tabs>
                <w:tab w:val="left" w:pos="567"/>
              </w:tabs>
              <w:spacing w:after="0" w:line="240" w:lineRule="auto"/>
              <w:rPr>
                <w:rFonts w:ascii="Times New Roman" w:eastAsia="SimSun" w:hAnsi="Times New Roman"/>
                <w:szCs w:val="20"/>
                <w:lang w:eastAsia="es-ES"/>
              </w:rPr>
            </w:pPr>
          </w:p>
        </w:tc>
        <w:tc>
          <w:tcPr>
            <w:tcW w:w="1560" w:type="dxa"/>
          </w:tcPr>
          <w:p w14:paraId="327E680F" w14:textId="77777777" w:rsidR="007F3C50" w:rsidRPr="0022603D" w:rsidRDefault="007F3C50" w:rsidP="007F3C50">
            <w:pPr>
              <w:tabs>
                <w:tab w:val="left" w:pos="567"/>
              </w:tabs>
              <w:spacing w:after="0" w:line="240" w:lineRule="auto"/>
              <w:rPr>
                <w:rFonts w:ascii="Times New Roman" w:eastAsia="SimSun" w:hAnsi="Times New Roman"/>
                <w:szCs w:val="20"/>
                <w:highlight w:val="yellow"/>
                <w:lang w:val="es-ES" w:eastAsia="es-ES"/>
              </w:rPr>
            </w:pPr>
            <w:r w:rsidRPr="0022603D">
              <w:rPr>
                <w:rFonts w:ascii="Times New Roman" w:eastAsia="SimSun" w:hAnsi="Times New Roman"/>
                <w:szCs w:val="20"/>
                <w:lang w:val="es-ES" w:eastAsia="es-ES"/>
              </w:rPr>
              <w:t>Aumento del nivel del fármaco* (ver sección 4.4)</w:t>
            </w:r>
          </w:p>
        </w:tc>
      </w:tr>
    </w:tbl>
    <w:p w14:paraId="3CED0A15"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La reacción adversa fue notificada durante la experiencia post-comercialización</w:t>
      </w:r>
    </w:p>
    <w:p w14:paraId="401498A8" w14:textId="77777777" w:rsidR="005E35D7" w:rsidRPr="0022603D" w:rsidRDefault="005E35D7" w:rsidP="005E35D7">
      <w:pPr>
        <w:spacing w:after="0" w:line="240" w:lineRule="auto"/>
        <w:rPr>
          <w:rFonts w:ascii="Times New Roman" w:eastAsia="SimSun" w:hAnsi="Times New Roman"/>
          <w:lang w:val="es-ES" w:eastAsia="es-ES"/>
        </w:rPr>
      </w:pPr>
    </w:p>
    <w:p w14:paraId="71314CF4" w14:textId="77777777" w:rsidR="007F3C50" w:rsidRPr="0022603D" w:rsidRDefault="007F3C50" w:rsidP="007F3C50">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Tratamiento de mantenimiento</w:t>
      </w:r>
    </w:p>
    <w:p w14:paraId="0B622A60"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En un estudio del tratamiento de mantenimiento (tratamiento dos veces a la semana) en adultos y en niños con dermatitis atópica moderada y grave, se observó que los siguientes acontecimientos adversos aparecían con más frecuencia que en el grupo control: impétigo en el lugar de aplicación (7,7% en niños) e infecciones en el lugar de aplicación (6,4% en niños y 6,3% en adultos).</w:t>
      </w:r>
    </w:p>
    <w:p w14:paraId="5000508F" w14:textId="77777777" w:rsidR="007F3C50" w:rsidRPr="0022603D" w:rsidRDefault="007F3C50" w:rsidP="007F3C50">
      <w:pPr>
        <w:spacing w:after="0" w:line="240" w:lineRule="auto"/>
        <w:rPr>
          <w:rFonts w:ascii="Times New Roman" w:eastAsia="SimSun" w:hAnsi="Times New Roman"/>
          <w:lang w:val="es-ES" w:eastAsia="es-ES"/>
        </w:rPr>
      </w:pPr>
    </w:p>
    <w:p w14:paraId="371F53D1" w14:textId="77777777" w:rsidR="00AA64F6" w:rsidRPr="0022603D" w:rsidRDefault="00514965">
      <w:pPr>
        <w:autoSpaceDE w:val="0"/>
        <w:autoSpaceDN w:val="0"/>
        <w:adjustRightInd w:val="0"/>
        <w:spacing w:after="0" w:line="240" w:lineRule="auto"/>
        <w:jc w:val="both"/>
        <w:rPr>
          <w:rFonts w:ascii="Times New Roman" w:hAnsi="Times New Roman"/>
          <w:szCs w:val="24"/>
          <w:u w:val="single"/>
          <w:lang w:val="es-ES_tradnl"/>
        </w:rPr>
      </w:pPr>
      <w:r w:rsidRPr="0022603D">
        <w:rPr>
          <w:rFonts w:ascii="Times New Roman" w:hAnsi="Times New Roman"/>
          <w:szCs w:val="24"/>
          <w:u w:val="single"/>
          <w:lang w:val="es-ES_tradnl"/>
        </w:rPr>
        <w:t>Notificación de sospechas de reacciones adversas</w:t>
      </w:r>
    </w:p>
    <w:p w14:paraId="47DF58E9" w14:textId="77777777" w:rsidR="00D136C3" w:rsidRPr="0022603D" w:rsidRDefault="00784806" w:rsidP="00A146E7">
      <w:pPr>
        <w:autoSpaceDE w:val="0"/>
        <w:autoSpaceDN w:val="0"/>
        <w:adjustRightInd w:val="0"/>
        <w:spacing w:after="0" w:line="240" w:lineRule="auto"/>
        <w:rPr>
          <w:rFonts w:ascii="Times New Roman" w:hAnsi="Times New Roman"/>
          <w:szCs w:val="24"/>
          <w:lang w:val="es-ES_tradnl"/>
        </w:rPr>
      </w:pPr>
      <w:r w:rsidRPr="0022603D">
        <w:rPr>
          <w:rFonts w:ascii="Times New Roman" w:hAnsi="Times New Roman"/>
          <w:szCs w:val="24"/>
          <w:lang w:val="es-ES_tradnl"/>
        </w:rPr>
        <w:lastRenderedPageBreak/>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22603D">
        <w:rPr>
          <w:rFonts w:ascii="Times New Roman" w:hAnsi="Times New Roman"/>
          <w:highlight w:val="lightGray"/>
          <w:lang w:val="es-ES" w:eastAsia="en-US"/>
        </w:rPr>
        <w:t xml:space="preserve">sistema nacional de notificación incluido en el </w:t>
      </w:r>
      <w:hyperlink r:id="rId13" w:history="1">
        <w:r w:rsidR="00514965" w:rsidRPr="0022603D">
          <w:rPr>
            <w:rStyle w:val="Hyperlink"/>
            <w:rFonts w:ascii="Times New Roman" w:hAnsi="Times New Roman"/>
            <w:color w:val="auto"/>
            <w:highlight w:val="lightGray"/>
            <w:lang w:val="es-ES" w:eastAsia="en-US"/>
          </w:rPr>
          <w:t>A</w:t>
        </w:r>
        <w:r w:rsidR="00D53883" w:rsidRPr="0022603D">
          <w:rPr>
            <w:rStyle w:val="Hyperlink"/>
            <w:rFonts w:ascii="Times New Roman" w:hAnsi="Times New Roman"/>
            <w:color w:val="auto"/>
            <w:highlight w:val="lightGray"/>
            <w:lang w:val="es-ES" w:eastAsia="en-US"/>
          </w:rPr>
          <w:t>péndice</w:t>
        </w:r>
        <w:r w:rsidR="00514965" w:rsidRPr="0022603D">
          <w:rPr>
            <w:rStyle w:val="Hyperlink"/>
            <w:rFonts w:ascii="Times New Roman" w:hAnsi="Times New Roman"/>
            <w:color w:val="auto"/>
            <w:highlight w:val="lightGray"/>
            <w:lang w:val="es-ES" w:eastAsia="en-US"/>
          </w:rPr>
          <w:t xml:space="preserve"> V</w:t>
        </w:r>
      </w:hyperlink>
      <w:r w:rsidR="00514965" w:rsidRPr="0022603D">
        <w:rPr>
          <w:rFonts w:ascii="Times New Roman" w:hAnsi="Times New Roman"/>
          <w:szCs w:val="24"/>
          <w:lang w:val="es-ES_tradnl"/>
        </w:rPr>
        <w:t>.</w:t>
      </w:r>
    </w:p>
    <w:p w14:paraId="5E62B045" w14:textId="77777777" w:rsidR="00784806" w:rsidRPr="0022603D" w:rsidRDefault="00784806" w:rsidP="007F3C50">
      <w:pPr>
        <w:spacing w:after="0" w:line="240" w:lineRule="auto"/>
        <w:rPr>
          <w:rFonts w:ascii="Times New Roman" w:eastAsia="SimSun" w:hAnsi="Times New Roman"/>
          <w:lang w:val="es-ES" w:eastAsia="es-ES"/>
        </w:rPr>
      </w:pPr>
    </w:p>
    <w:p w14:paraId="0B1127CD"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4.9</w:t>
      </w:r>
      <w:r w:rsidRPr="0022603D">
        <w:rPr>
          <w:rFonts w:ascii="Times New Roman" w:eastAsia="SimSun" w:hAnsi="Times New Roman"/>
          <w:b/>
          <w:lang w:val="es-ES" w:eastAsia="es-ES"/>
        </w:rPr>
        <w:tab/>
        <w:t>Sobredosis</w:t>
      </w:r>
    </w:p>
    <w:p w14:paraId="2C30AA0F" w14:textId="77777777" w:rsidR="007F3C50" w:rsidRPr="0022603D" w:rsidRDefault="007F3C50" w:rsidP="007F3C50">
      <w:pPr>
        <w:spacing w:after="0" w:line="240" w:lineRule="auto"/>
        <w:rPr>
          <w:rFonts w:ascii="Times New Roman" w:eastAsia="SimSun" w:hAnsi="Times New Roman"/>
          <w:lang w:val="es-ES" w:eastAsia="es-ES"/>
        </w:rPr>
      </w:pPr>
    </w:p>
    <w:p w14:paraId="61F8B8F8"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Es improbable una sobredosis tras la administración tópica.</w:t>
      </w:r>
    </w:p>
    <w:p w14:paraId="1DDCF2CA"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Si se ingiere el producto, son apropiadas las medidas generales de apoyo. Estas consisten en vigilancia de las constantes vitales y observación del estado clínico. Dada la naturaleza del excipiente de la pomada, no se recomiendan la inducción de los vómitos ni el lavado gástrico.</w:t>
      </w:r>
    </w:p>
    <w:p w14:paraId="405AEA0D" w14:textId="77777777" w:rsidR="007F3C50" w:rsidRPr="0022603D" w:rsidRDefault="007F3C50" w:rsidP="007F3C50">
      <w:pPr>
        <w:spacing w:after="0" w:line="240" w:lineRule="auto"/>
        <w:rPr>
          <w:rFonts w:ascii="Times New Roman" w:eastAsia="SimSun" w:hAnsi="Times New Roman"/>
          <w:lang w:val="es-ES" w:eastAsia="es-ES"/>
        </w:rPr>
      </w:pPr>
    </w:p>
    <w:p w14:paraId="7AD1D72D" w14:textId="77777777" w:rsidR="007F3C50" w:rsidRPr="0022603D" w:rsidRDefault="007F3C50" w:rsidP="007F3C50">
      <w:pPr>
        <w:spacing w:after="0" w:line="240" w:lineRule="auto"/>
        <w:rPr>
          <w:rFonts w:ascii="Times New Roman" w:eastAsia="SimSun" w:hAnsi="Times New Roman"/>
          <w:lang w:val="es-ES" w:eastAsia="es-ES"/>
        </w:rPr>
      </w:pPr>
    </w:p>
    <w:p w14:paraId="5F38CD1C" w14:textId="77777777" w:rsidR="007F3C50" w:rsidRPr="0022603D" w:rsidRDefault="007F3C50" w:rsidP="007F3C50">
      <w:pPr>
        <w:spacing w:after="0" w:line="240" w:lineRule="auto"/>
        <w:rPr>
          <w:rFonts w:ascii="Times New Roman" w:eastAsia="SimSun" w:hAnsi="Times New Roman"/>
          <w:caps/>
          <w:lang w:val="es-ES" w:eastAsia="es-ES"/>
        </w:rPr>
      </w:pPr>
      <w:r w:rsidRPr="0022603D">
        <w:rPr>
          <w:rFonts w:ascii="Times New Roman" w:eastAsia="SimSun" w:hAnsi="Times New Roman"/>
          <w:b/>
          <w:caps/>
          <w:lang w:val="es-ES" w:eastAsia="es-ES"/>
        </w:rPr>
        <w:t>5.</w:t>
      </w:r>
      <w:r w:rsidRPr="0022603D">
        <w:rPr>
          <w:rFonts w:ascii="Times New Roman" w:eastAsia="SimSun" w:hAnsi="Times New Roman"/>
          <w:b/>
          <w:caps/>
          <w:lang w:val="es-ES" w:eastAsia="es-ES"/>
        </w:rPr>
        <w:tab/>
        <w:t>PROPIEDADES FARMACOLÓGICAS</w:t>
      </w:r>
    </w:p>
    <w:p w14:paraId="21219D71" w14:textId="77777777" w:rsidR="007F3C50" w:rsidRPr="0022603D" w:rsidRDefault="007F3C50" w:rsidP="007F3C50">
      <w:pPr>
        <w:spacing w:after="0" w:line="240" w:lineRule="auto"/>
        <w:rPr>
          <w:rFonts w:ascii="Times New Roman" w:eastAsia="SimSun" w:hAnsi="Times New Roman"/>
          <w:lang w:val="es-ES" w:eastAsia="es-ES"/>
        </w:rPr>
      </w:pPr>
    </w:p>
    <w:p w14:paraId="21A1AB9B"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5.1</w:t>
      </w:r>
      <w:r w:rsidRPr="0022603D">
        <w:rPr>
          <w:rFonts w:ascii="Times New Roman" w:eastAsia="SimSun" w:hAnsi="Times New Roman"/>
          <w:b/>
          <w:lang w:val="es-ES" w:eastAsia="es-ES"/>
        </w:rPr>
        <w:tab/>
        <w:t>Propiedades farmacodinámicas</w:t>
      </w:r>
    </w:p>
    <w:p w14:paraId="52410B96" w14:textId="77777777" w:rsidR="007F3C50" w:rsidRPr="0022603D" w:rsidRDefault="007F3C50" w:rsidP="007F3C50">
      <w:pPr>
        <w:spacing w:after="0" w:line="240" w:lineRule="auto"/>
        <w:rPr>
          <w:rFonts w:ascii="Times New Roman" w:eastAsia="SimSun" w:hAnsi="Times New Roman"/>
          <w:lang w:val="es-ES" w:eastAsia="es-ES"/>
        </w:rPr>
      </w:pPr>
    </w:p>
    <w:p w14:paraId="24664EC3" w14:textId="5DD4E618"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Grupo farmacoterapéutico: </w:t>
      </w:r>
      <w:r w:rsidR="00337CD4" w:rsidRPr="0022603D">
        <w:rPr>
          <w:rStyle w:val="st"/>
          <w:rFonts w:ascii="Times New Roman" w:hAnsi="Times New Roman"/>
          <w:lang w:val="es-ES"/>
        </w:rPr>
        <w:t>A</w:t>
      </w:r>
      <w:r w:rsidR="008A1C57" w:rsidRPr="0022603D">
        <w:rPr>
          <w:rStyle w:val="st"/>
          <w:rFonts w:ascii="Times New Roman" w:hAnsi="Times New Roman"/>
          <w:lang w:val="es-ES"/>
        </w:rPr>
        <w:t xml:space="preserve">gentes de la </w:t>
      </w:r>
      <w:r w:rsidR="008A1C57" w:rsidRPr="0022603D">
        <w:rPr>
          <w:rStyle w:val="Emphasis"/>
          <w:rFonts w:ascii="Times New Roman" w:hAnsi="Times New Roman"/>
          <w:i w:val="0"/>
          <w:lang w:val="es-ES"/>
        </w:rPr>
        <w:t>dermatitis</w:t>
      </w:r>
      <w:r w:rsidR="008A1C57" w:rsidRPr="0022603D">
        <w:rPr>
          <w:rStyle w:val="st"/>
          <w:rFonts w:ascii="Times New Roman" w:hAnsi="Times New Roman"/>
          <w:lang w:val="es-ES"/>
        </w:rPr>
        <w:t>, excluyendo corticosteroides</w:t>
      </w:r>
      <w:r w:rsidRPr="0022603D">
        <w:rPr>
          <w:rFonts w:ascii="Times New Roman" w:eastAsia="SimSun" w:hAnsi="Times New Roman"/>
          <w:lang w:val="es-ES" w:eastAsia="es-ES"/>
        </w:rPr>
        <w:t>, código ATC: D11AH01</w:t>
      </w:r>
    </w:p>
    <w:p w14:paraId="03E85D72" w14:textId="77777777" w:rsidR="007F3C50" w:rsidRPr="0022603D" w:rsidRDefault="007F3C50" w:rsidP="007F3C50">
      <w:pPr>
        <w:spacing w:after="0" w:line="240" w:lineRule="auto"/>
        <w:rPr>
          <w:rFonts w:ascii="Times New Roman" w:eastAsia="SimSun" w:hAnsi="Times New Roman"/>
          <w:lang w:val="es-ES" w:eastAsia="es-ES"/>
        </w:rPr>
      </w:pPr>
    </w:p>
    <w:p w14:paraId="04558049" w14:textId="77777777" w:rsidR="007F3C50" w:rsidRPr="0022603D" w:rsidRDefault="007F3C50" w:rsidP="007F3C50">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Mecanismo de acción y efectos farmacodinámicos</w:t>
      </w:r>
    </w:p>
    <w:p w14:paraId="5F2727E4"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se conoce completamente el mecanismo de acción de tacrolimus en la dermatitis atópica. A pesar de observarse lo que se describe a continuación, no se conoce el significado clínico de estas observaciones en la dermatitis atópica.</w:t>
      </w:r>
    </w:p>
    <w:p w14:paraId="7C323895"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Merced a su unión a una inmunofilina citoplásmica específica (FKBP12), tacrolimus inhibe las vías de transducción de la señal dependiente del calcio en las células T, lo cual impide la transcripción y la síntesis de IL-2, IL-3, IL-4, IL-5 y otras citocinas como GM-CSF, TNF-</w:t>
      </w:r>
      <w:r w:rsidR="008837E3" w:rsidRPr="0022603D">
        <w:rPr>
          <w:rFonts w:ascii="Times New Roman" w:eastAsia="SimSun" w:hAnsi="Times New Roman"/>
          <w:lang w:val="es-ES" w:eastAsia="es-ES"/>
        </w:rPr>
        <w:t>α</w:t>
      </w:r>
      <w:r w:rsidRPr="0022603D">
        <w:rPr>
          <w:rFonts w:ascii="Times New Roman" w:eastAsia="SimSun" w:hAnsi="Times New Roman"/>
          <w:lang w:val="es-ES" w:eastAsia="es-ES"/>
        </w:rPr>
        <w:t xml:space="preserve"> y IFN-</w:t>
      </w:r>
      <w:r w:rsidR="008837E3" w:rsidRPr="0022603D">
        <w:rPr>
          <w:rFonts w:ascii="Times New Roman" w:eastAsia="SimSun" w:hAnsi="Times New Roman"/>
          <w:lang w:val="es-ES" w:eastAsia="es-ES"/>
        </w:rPr>
        <w:t>γ</w:t>
      </w:r>
      <w:r w:rsidRPr="0022603D">
        <w:rPr>
          <w:rFonts w:ascii="Times New Roman" w:eastAsia="SimSun" w:hAnsi="Times New Roman"/>
          <w:lang w:val="es-ES" w:eastAsia="es-ES"/>
        </w:rPr>
        <w:t>.</w:t>
      </w:r>
    </w:p>
    <w:p w14:paraId="2DB19568"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i/>
          <w:lang w:val="es-ES" w:eastAsia="es-ES"/>
        </w:rPr>
        <w:t xml:space="preserve">In vitro, </w:t>
      </w:r>
      <w:r w:rsidRPr="0022603D">
        <w:rPr>
          <w:rFonts w:ascii="Times New Roman" w:eastAsia="SimSun" w:hAnsi="Times New Roman"/>
          <w:lang w:val="es-ES" w:eastAsia="es-ES"/>
        </w:rPr>
        <w:t>en células de Langerhans aisladas de piel humana normal, tacrolimus reduce la actividad estimuladora frente a las células T. También se ha mostrado que tacrolimus disminuye la liberación de mediadores inflamatorios de los mastocitos de la piel, basófilos y eosinófilos.</w:t>
      </w:r>
    </w:p>
    <w:p w14:paraId="6C29A119" w14:textId="77777777" w:rsidR="00395C79" w:rsidRDefault="00395C79" w:rsidP="007F3C50">
      <w:pPr>
        <w:spacing w:after="0" w:line="240" w:lineRule="auto"/>
        <w:rPr>
          <w:rFonts w:ascii="Times New Roman" w:eastAsia="SimSun" w:hAnsi="Times New Roman"/>
          <w:bCs/>
          <w:lang w:val="es-ES" w:eastAsia="es-ES"/>
        </w:rPr>
      </w:pPr>
    </w:p>
    <w:p w14:paraId="10BD7234" w14:textId="62D04D12" w:rsidR="007F3C50" w:rsidRPr="0022603D" w:rsidRDefault="007F3C50" w:rsidP="007F3C50">
      <w:pPr>
        <w:spacing w:after="0" w:line="240" w:lineRule="auto"/>
        <w:rPr>
          <w:rFonts w:ascii="Times New Roman" w:eastAsia="SimSun" w:hAnsi="Times New Roman"/>
          <w:bCs/>
          <w:lang w:val="es-ES" w:eastAsia="es-ES"/>
        </w:rPr>
      </w:pPr>
      <w:r w:rsidRPr="0022603D">
        <w:rPr>
          <w:rFonts w:ascii="Times New Roman" w:eastAsia="SimSun" w:hAnsi="Times New Roman"/>
          <w:bCs/>
          <w:lang w:val="es-ES" w:eastAsia="es-ES"/>
        </w:rPr>
        <w:t xml:space="preserve">En animales, la pomada de tacrolimus ha suprimido las reacciones inflamatorias en modelos experimentales y espontáneos de dermatitis semejantes a la dermatitis atópica humana. La pomada de tacrolimus no redujo el espesor de la piel y no produjo atrofia cutánea en animales. </w:t>
      </w:r>
    </w:p>
    <w:p w14:paraId="340AEE95" w14:textId="77777777" w:rsidR="00395C79" w:rsidRDefault="00395C79" w:rsidP="007F3C50">
      <w:pPr>
        <w:spacing w:after="0" w:line="240" w:lineRule="auto"/>
        <w:rPr>
          <w:rFonts w:ascii="Times New Roman" w:eastAsia="SimSun" w:hAnsi="Times New Roman"/>
          <w:bCs/>
          <w:lang w:val="es-ES" w:eastAsia="es-ES"/>
        </w:rPr>
      </w:pPr>
    </w:p>
    <w:p w14:paraId="4ED2E9F0" w14:textId="14163C10" w:rsidR="007F3C50" w:rsidRPr="0022603D" w:rsidRDefault="007F3C50" w:rsidP="007F3C50">
      <w:pPr>
        <w:spacing w:after="0" w:line="240" w:lineRule="auto"/>
        <w:rPr>
          <w:rFonts w:ascii="Times New Roman" w:eastAsia="SimSun" w:hAnsi="Times New Roman"/>
          <w:bCs/>
          <w:lang w:val="es-ES" w:eastAsia="es-ES"/>
        </w:rPr>
      </w:pPr>
      <w:r w:rsidRPr="0022603D">
        <w:rPr>
          <w:rFonts w:ascii="Times New Roman" w:eastAsia="SimSun" w:hAnsi="Times New Roman"/>
          <w:bCs/>
          <w:lang w:val="es-ES" w:eastAsia="es-ES"/>
        </w:rPr>
        <w:t xml:space="preserve">En pacientes con dermatitis atópica, la mejoría de las lesiones de la piel durante el tratamiento con pomada de tacrolimus se asoció con una expresión reducida del receptor Fc sobre las células de Langerhans, y con una reducción de su actividad hiperestimuladora frente a las células T. La pomada de tacrolimus no afecta a la síntesis de colágeno en seres humanos. </w:t>
      </w:r>
    </w:p>
    <w:p w14:paraId="0C658D1C" w14:textId="77777777" w:rsidR="007F3C50" w:rsidRPr="0022603D" w:rsidRDefault="007F3C50" w:rsidP="007F3C50">
      <w:pPr>
        <w:spacing w:after="0" w:line="240" w:lineRule="auto"/>
        <w:rPr>
          <w:rFonts w:ascii="Times New Roman" w:eastAsia="SimSun" w:hAnsi="Times New Roman"/>
          <w:lang w:val="es-ES" w:eastAsia="es-ES"/>
        </w:rPr>
      </w:pPr>
    </w:p>
    <w:p w14:paraId="2EE31462" w14:textId="77777777" w:rsidR="007F3C50" w:rsidRPr="0022603D" w:rsidRDefault="007F3C50" w:rsidP="007F3C50">
      <w:pPr>
        <w:autoSpaceDE w:val="0"/>
        <w:autoSpaceDN w:val="0"/>
        <w:adjustRightInd w:val="0"/>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Eficacia clínica y seguridad</w:t>
      </w:r>
    </w:p>
    <w:p w14:paraId="5891C9B1"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valoró la eficacia y seguridad de Protopic en más de 18.500 pacientes tratados con pomada de tacrolimus en estudios clínicos Fase I a III. Se presentan en este documento los datos de los seis principales estudios.</w:t>
      </w:r>
    </w:p>
    <w:p w14:paraId="6BF38030"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p>
    <w:p w14:paraId="7789990F"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En un estudio de 6 meses, multicéntrico, doble ciego y aleatorizado, se administró pomada de tacrolimus 0,1% dos veces al día a adultos con dermatitis atópica moderada a grave y se comparó con una pauta basada en corticosteroides tópicos (butirato de hidrocortisona al 0,1% en el tronco y extremidades, acetato de hidrocortisona al 1% en cara y cuello). La variable principal de valoración fue la tasa de respuesta en el mes 3, definida como la proporción de pacientes con una mejoría de al menos el 60% en el mEASI (Índice de Severidad y Área de Eccema modificado) entre el periodo basal y el mes 3. La tasa de respuesta (71,6%) en el grupo de tacrolimus 0,1% fue significativamente superior que en el grupo de tratamiento basado en corticosteroides tópicos (50,8%; p&lt;0,001; Tabla 1). Las tasas de respuesta en el mes 6 fueron comparables con los resultados a 3 meses.</w:t>
      </w:r>
    </w:p>
    <w:p w14:paraId="74C1DCBE" w14:textId="77777777" w:rsidR="007F3C50" w:rsidRPr="0022603D" w:rsidRDefault="007F3C50" w:rsidP="007F3C50">
      <w:pPr>
        <w:spacing w:after="0" w:line="240" w:lineRule="auto"/>
        <w:rPr>
          <w:rFonts w:ascii="Times New Roman" w:eastAsia="SimSun" w:hAnsi="Times New Roman"/>
          <w:lang w:val="es-ES" w:eastAsia="es-ES"/>
        </w:rPr>
      </w:pPr>
    </w:p>
    <w:p w14:paraId="4C3E4E72" w14:textId="77777777" w:rsidR="007F3C50" w:rsidRPr="0022603D" w:rsidRDefault="007F3C50" w:rsidP="0008002E">
      <w:pPr>
        <w:keepNext/>
        <w:tabs>
          <w:tab w:val="left" w:pos="1134"/>
        </w:tabs>
        <w:autoSpaceDE w:val="0"/>
        <w:autoSpaceDN w:val="0"/>
        <w:adjustRightInd w:val="0"/>
        <w:spacing w:after="0" w:line="240" w:lineRule="auto"/>
        <w:rPr>
          <w:rFonts w:ascii="Times New Roman" w:eastAsia="SimSun" w:hAnsi="Times New Roman"/>
          <w:b/>
          <w:bCs/>
          <w:lang w:val="es-ES" w:eastAsia="es-ES"/>
        </w:rPr>
      </w:pPr>
      <w:r w:rsidRPr="0022603D">
        <w:rPr>
          <w:rFonts w:ascii="Times New Roman" w:eastAsia="SimSun" w:hAnsi="Times New Roman"/>
          <w:b/>
          <w:bCs/>
          <w:lang w:val="es-ES" w:eastAsia="es-ES"/>
        </w:rPr>
        <w:lastRenderedPageBreak/>
        <w:t>Tabla 1</w:t>
      </w:r>
      <w:r w:rsidR="00B04E3F" w:rsidRPr="0022603D">
        <w:rPr>
          <w:rFonts w:ascii="Times New Roman" w:eastAsia="SimSun" w:hAnsi="Times New Roman"/>
          <w:b/>
          <w:bCs/>
          <w:lang w:val="es-ES" w:eastAsia="es-ES"/>
        </w:rPr>
        <w:t>:</w:t>
      </w:r>
      <w:r w:rsidR="00A91800" w:rsidRPr="0022603D">
        <w:rPr>
          <w:rFonts w:ascii="Times New Roman" w:eastAsia="SimSun" w:hAnsi="Times New Roman"/>
          <w:b/>
          <w:bCs/>
          <w:lang w:val="es-ES" w:eastAsia="es-ES"/>
        </w:rPr>
        <w:t xml:space="preserve"> </w:t>
      </w:r>
      <w:r w:rsidRPr="0022603D">
        <w:rPr>
          <w:rFonts w:ascii="Times New Roman" w:eastAsia="SimSun" w:hAnsi="Times New Roman"/>
          <w:b/>
          <w:bCs/>
          <w:lang w:val="es-ES" w:eastAsia="es-ES"/>
        </w:rPr>
        <w:t>Eficacia en el mes 3</w:t>
      </w:r>
      <w:r w:rsidR="00B04E3F" w:rsidRPr="0022603D">
        <w:rPr>
          <w:rFonts w:ascii="Times New Roman" w:eastAsia="SimSun" w:hAnsi="Times New Roman"/>
          <w:b/>
          <w:bCs/>
          <w:lang w:val="es-ES" w:eastAsia="es-ES"/>
        </w:rPr>
        <w:t xml:space="preserve"> </w:t>
      </w:r>
    </w:p>
    <w:tbl>
      <w:tblPr>
        <w:tblW w:w="5000" w:type="pct"/>
        <w:tblCellMar>
          <w:left w:w="35" w:type="dxa"/>
          <w:right w:w="35" w:type="dxa"/>
        </w:tblCellMar>
        <w:tblLook w:val="0000" w:firstRow="0" w:lastRow="0" w:firstColumn="0" w:lastColumn="0" w:noHBand="0" w:noVBand="0"/>
      </w:tblPr>
      <w:tblGrid>
        <w:gridCol w:w="3685"/>
        <w:gridCol w:w="2685"/>
        <w:gridCol w:w="2684"/>
      </w:tblGrid>
      <w:tr w:rsidR="007F3C50" w:rsidRPr="0022603D" w14:paraId="2D5488C1" w14:textId="77777777" w:rsidTr="00FA6102">
        <w:trPr>
          <w:cantSplit/>
        </w:trPr>
        <w:tc>
          <w:tcPr>
            <w:tcW w:w="2035" w:type="pct"/>
            <w:vMerge w:val="restart"/>
            <w:tcBorders>
              <w:top w:val="single" w:sz="6" w:space="0" w:color="000000"/>
              <w:left w:val="single" w:sz="6" w:space="0" w:color="000000"/>
              <w:right w:val="single" w:sz="6" w:space="0" w:color="000000"/>
            </w:tcBorders>
          </w:tcPr>
          <w:p w14:paraId="0D545B23"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p>
          <w:p w14:paraId="7838FA85"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p>
        </w:tc>
        <w:tc>
          <w:tcPr>
            <w:tcW w:w="1483" w:type="pct"/>
            <w:tcBorders>
              <w:top w:val="single" w:sz="6" w:space="0" w:color="000000"/>
              <w:left w:val="single" w:sz="6" w:space="0" w:color="000000"/>
              <w:bottom w:val="nil"/>
              <w:right w:val="single" w:sz="6" w:space="0" w:color="000000"/>
            </w:tcBorders>
          </w:tcPr>
          <w:p w14:paraId="3CEFB1FC"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Pauta de corticosteroides tópicos§</w:t>
            </w:r>
          </w:p>
        </w:tc>
        <w:tc>
          <w:tcPr>
            <w:tcW w:w="1483" w:type="pct"/>
            <w:tcBorders>
              <w:top w:val="single" w:sz="6" w:space="0" w:color="000000"/>
              <w:left w:val="single" w:sz="6" w:space="0" w:color="000000"/>
              <w:bottom w:val="nil"/>
              <w:right w:val="single" w:sz="6" w:space="0" w:color="000000"/>
            </w:tcBorders>
          </w:tcPr>
          <w:p w14:paraId="528BD927"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Tacrolimus al 0,1%</w:t>
            </w:r>
          </w:p>
          <w:p w14:paraId="5A168761"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p>
        </w:tc>
      </w:tr>
      <w:tr w:rsidR="007F3C50" w:rsidRPr="0022603D" w14:paraId="7EB7B863" w14:textId="77777777" w:rsidTr="00FA6102">
        <w:trPr>
          <w:cantSplit/>
        </w:trPr>
        <w:tc>
          <w:tcPr>
            <w:tcW w:w="2035" w:type="pct"/>
            <w:vMerge/>
            <w:tcBorders>
              <w:left w:val="single" w:sz="6" w:space="0" w:color="000000"/>
              <w:bottom w:val="single" w:sz="6" w:space="0" w:color="000000"/>
              <w:right w:val="single" w:sz="6" w:space="0" w:color="000000"/>
            </w:tcBorders>
          </w:tcPr>
          <w:p w14:paraId="1F0F18E6"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p>
        </w:tc>
        <w:tc>
          <w:tcPr>
            <w:tcW w:w="1483" w:type="pct"/>
            <w:tcBorders>
              <w:top w:val="nil"/>
              <w:left w:val="single" w:sz="6" w:space="0" w:color="000000"/>
              <w:bottom w:val="single" w:sz="6" w:space="0" w:color="000000"/>
              <w:right w:val="single" w:sz="6" w:space="0" w:color="000000"/>
            </w:tcBorders>
          </w:tcPr>
          <w:p w14:paraId="213AFFA8"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(N=485)</w:t>
            </w:r>
          </w:p>
        </w:tc>
        <w:tc>
          <w:tcPr>
            <w:tcW w:w="1483" w:type="pct"/>
            <w:tcBorders>
              <w:top w:val="nil"/>
              <w:left w:val="single" w:sz="6" w:space="0" w:color="000000"/>
              <w:bottom w:val="single" w:sz="6" w:space="0" w:color="000000"/>
              <w:right w:val="single" w:sz="6" w:space="0" w:color="000000"/>
            </w:tcBorders>
          </w:tcPr>
          <w:p w14:paraId="6F6E8A2C"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(N=487)</w:t>
            </w:r>
          </w:p>
        </w:tc>
      </w:tr>
      <w:tr w:rsidR="007F3C50" w:rsidRPr="0022603D" w14:paraId="30BB2946" w14:textId="77777777" w:rsidTr="00FA6102">
        <w:tc>
          <w:tcPr>
            <w:tcW w:w="2035" w:type="pct"/>
            <w:tcBorders>
              <w:top w:val="single" w:sz="6" w:space="0" w:color="000000"/>
              <w:left w:val="single" w:sz="6" w:space="0" w:color="000000"/>
              <w:bottom w:val="single" w:sz="6" w:space="0" w:color="000000"/>
              <w:right w:val="single" w:sz="6" w:space="0" w:color="000000"/>
            </w:tcBorders>
          </w:tcPr>
          <w:p w14:paraId="69299849"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Tasa de mejora de ≥ 60% en mEASI (Variable principal de valoración)§§</w:t>
            </w:r>
          </w:p>
        </w:tc>
        <w:tc>
          <w:tcPr>
            <w:tcW w:w="1483" w:type="pct"/>
            <w:tcBorders>
              <w:top w:val="single" w:sz="6" w:space="0" w:color="000000"/>
              <w:left w:val="single" w:sz="6" w:space="0" w:color="000000"/>
              <w:bottom w:val="single" w:sz="6" w:space="0" w:color="000000"/>
              <w:right w:val="single" w:sz="6" w:space="0" w:color="000000"/>
            </w:tcBorders>
          </w:tcPr>
          <w:p w14:paraId="7BC41F21"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50,8%</w:t>
            </w:r>
          </w:p>
        </w:tc>
        <w:tc>
          <w:tcPr>
            <w:tcW w:w="1483" w:type="pct"/>
            <w:tcBorders>
              <w:top w:val="single" w:sz="6" w:space="0" w:color="000000"/>
              <w:left w:val="single" w:sz="6" w:space="0" w:color="000000"/>
              <w:bottom w:val="single" w:sz="6" w:space="0" w:color="000000"/>
              <w:right w:val="single" w:sz="6" w:space="0" w:color="000000"/>
            </w:tcBorders>
          </w:tcPr>
          <w:p w14:paraId="2DEB236F"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71,6%</w:t>
            </w:r>
          </w:p>
        </w:tc>
      </w:tr>
      <w:tr w:rsidR="007F3C50" w:rsidRPr="0022603D" w14:paraId="3A0FED48" w14:textId="77777777" w:rsidTr="00FA6102">
        <w:tc>
          <w:tcPr>
            <w:tcW w:w="2035" w:type="pct"/>
            <w:tcBorders>
              <w:top w:val="single" w:sz="6" w:space="0" w:color="000000"/>
              <w:left w:val="single" w:sz="6" w:space="0" w:color="000000"/>
              <w:bottom w:val="single" w:sz="6" w:space="0" w:color="000000"/>
              <w:right w:val="single" w:sz="6" w:space="0" w:color="000000"/>
            </w:tcBorders>
          </w:tcPr>
          <w:p w14:paraId="172B3501"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Mejoría ≥ 90% en la Evaluación Global por el Médico</w:t>
            </w:r>
          </w:p>
        </w:tc>
        <w:tc>
          <w:tcPr>
            <w:tcW w:w="1483" w:type="pct"/>
            <w:tcBorders>
              <w:top w:val="single" w:sz="6" w:space="0" w:color="000000"/>
              <w:left w:val="single" w:sz="6" w:space="0" w:color="000000"/>
              <w:bottom w:val="single" w:sz="6" w:space="0" w:color="000000"/>
              <w:right w:val="single" w:sz="6" w:space="0" w:color="000000"/>
            </w:tcBorders>
          </w:tcPr>
          <w:p w14:paraId="6F9D2148"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28,5%</w:t>
            </w:r>
          </w:p>
        </w:tc>
        <w:tc>
          <w:tcPr>
            <w:tcW w:w="1483" w:type="pct"/>
            <w:tcBorders>
              <w:top w:val="single" w:sz="6" w:space="0" w:color="000000"/>
              <w:left w:val="single" w:sz="6" w:space="0" w:color="000000"/>
              <w:bottom w:val="single" w:sz="6" w:space="0" w:color="000000"/>
              <w:right w:val="single" w:sz="6" w:space="0" w:color="000000"/>
            </w:tcBorders>
          </w:tcPr>
          <w:p w14:paraId="7A12B0A7"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47,7%</w:t>
            </w:r>
          </w:p>
        </w:tc>
      </w:tr>
    </w:tbl>
    <w:p w14:paraId="100EAB51" w14:textId="77777777" w:rsidR="007F3C50" w:rsidRPr="0022603D" w:rsidRDefault="007F3C50" w:rsidP="007F3C50">
      <w:pPr>
        <w:keepNext/>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Pauta de corticosteroides tópicos = butirato de hidrocortisona 0,1% en tronco y extremidades, acetato de hidrocortisona 1% en cara y cuello</w:t>
      </w:r>
    </w:p>
    <w:p w14:paraId="1DCEF2D5" w14:textId="77777777" w:rsidR="007F3C50" w:rsidRPr="0022603D" w:rsidRDefault="007F3C50" w:rsidP="007F3C50">
      <w:pPr>
        <w:keepNext/>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Valores superiores = mayor mejoría</w:t>
      </w:r>
    </w:p>
    <w:p w14:paraId="274695E5"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p>
    <w:p w14:paraId="59F134BA"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La incidencia y naturaleza de la mayoría de los acontecimientos adversos fueron parecidas en los dos grupos de tratamiento. La sensación de quemazón, la infección por herpes simplex, intolerancia al alcohol (rubor facial o sensibilidad en la piel después de la toma de alcohol), hormigueo en la piel, hiperestesia, acné y dermatitis micótica se produjeron con más frecuencia en el grupo de tratamiento con tacrolimus. No se observaron cambios clínicamente significativos en los valores de laboratorio o constantes vitales en ningún grupo de tratamiento a lo largo del estudio.</w:t>
      </w:r>
    </w:p>
    <w:p w14:paraId="1580A8CD" w14:textId="77777777" w:rsidR="003747B5" w:rsidRPr="0022603D" w:rsidRDefault="003747B5" w:rsidP="007F3C50">
      <w:pPr>
        <w:autoSpaceDE w:val="0"/>
        <w:autoSpaceDN w:val="0"/>
        <w:adjustRightInd w:val="0"/>
        <w:spacing w:after="0" w:line="240" w:lineRule="auto"/>
        <w:rPr>
          <w:rFonts w:ascii="Times New Roman" w:eastAsia="SimSun" w:hAnsi="Times New Roman"/>
          <w:lang w:val="es-ES" w:eastAsia="es-ES"/>
        </w:rPr>
      </w:pPr>
    </w:p>
    <w:p w14:paraId="03D8832A"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En el segundo estudio, niños de </w:t>
      </w:r>
      <w:smartTag w:uri="urn:schemas-microsoft-com:office:smarttags" w:element="metricconverter">
        <w:smartTagPr>
          <w:attr w:name="ProductID" w:val="2 a"/>
        </w:smartTagPr>
        <w:r w:rsidRPr="0022603D">
          <w:rPr>
            <w:rFonts w:ascii="Times New Roman" w:eastAsia="SimSun" w:hAnsi="Times New Roman"/>
            <w:lang w:val="es-ES" w:eastAsia="es-ES"/>
          </w:rPr>
          <w:t>2 a</w:t>
        </w:r>
      </w:smartTag>
      <w:r w:rsidRPr="0022603D">
        <w:rPr>
          <w:rFonts w:ascii="Times New Roman" w:eastAsia="SimSun" w:hAnsi="Times New Roman"/>
          <w:lang w:val="es-ES" w:eastAsia="es-ES"/>
        </w:rPr>
        <w:t xml:space="preserve"> 15 años de edad con dermatitis atópica moderada a grave recibieron tratamiento con dos aplicaciones al día de pomada de tacrolimus al 0,03%, pomada de tacrolimus al 0,1% o pomada de acetato de hidrocortisona al 1% durante tres semanas. La variable principal de valoración fue el área bajo la curva (AUC) del mEASI como un porcentaje del valor basal promediado a lo largo del periodo de tratamiento. Los resultados de este estudio multicéntrico, doble ciego y aleatorizado demostraron que la pomada de tacrolimus al 0,03% y al 0,1% es significativamente más efectiva (p&lt;0,001 para ambas) que la pomada de acetato de hidrocortisona al 1% (Tabla 2).</w:t>
      </w:r>
    </w:p>
    <w:p w14:paraId="242C88B3" w14:textId="77777777" w:rsidR="00CA42F7" w:rsidRPr="0022603D" w:rsidRDefault="00CA42F7" w:rsidP="007F3C50">
      <w:pPr>
        <w:autoSpaceDE w:val="0"/>
        <w:autoSpaceDN w:val="0"/>
        <w:adjustRightInd w:val="0"/>
        <w:spacing w:after="0" w:line="240" w:lineRule="auto"/>
        <w:rPr>
          <w:rFonts w:ascii="Times New Roman" w:eastAsia="SimSun" w:hAnsi="Times New Roman"/>
          <w:lang w:val="es-ES" w:eastAsia="es-ES"/>
        </w:rPr>
      </w:pPr>
    </w:p>
    <w:p w14:paraId="5B84F578" w14:textId="77777777" w:rsidR="007F3C50" w:rsidRPr="0022603D" w:rsidRDefault="007F3C50" w:rsidP="00061FB7">
      <w:pPr>
        <w:keepNext/>
        <w:tabs>
          <w:tab w:val="left" w:pos="1134"/>
        </w:tabs>
        <w:autoSpaceDE w:val="0"/>
        <w:autoSpaceDN w:val="0"/>
        <w:adjustRightInd w:val="0"/>
        <w:spacing w:after="0" w:line="240" w:lineRule="auto"/>
        <w:rPr>
          <w:rFonts w:ascii="Times New Roman" w:eastAsia="SimSun" w:hAnsi="Times New Roman"/>
          <w:b/>
          <w:bCs/>
          <w:lang w:val="es-ES" w:eastAsia="es-ES"/>
        </w:rPr>
      </w:pPr>
      <w:r w:rsidRPr="0022603D">
        <w:rPr>
          <w:rFonts w:ascii="Times New Roman" w:eastAsia="SimSun" w:hAnsi="Times New Roman"/>
          <w:b/>
          <w:bCs/>
          <w:lang w:val="es-ES" w:eastAsia="es-ES"/>
        </w:rPr>
        <w:t>Tabla 2</w:t>
      </w:r>
      <w:r w:rsidR="00B04E3F" w:rsidRPr="0022603D">
        <w:rPr>
          <w:rFonts w:ascii="Times New Roman" w:eastAsia="SimSun" w:hAnsi="Times New Roman"/>
          <w:b/>
          <w:bCs/>
          <w:lang w:val="es-ES" w:eastAsia="es-ES"/>
        </w:rPr>
        <w:t>:</w:t>
      </w:r>
      <w:r w:rsidR="00A91800" w:rsidRPr="0022603D">
        <w:rPr>
          <w:rFonts w:ascii="Times New Roman" w:eastAsia="SimSun" w:hAnsi="Times New Roman"/>
          <w:b/>
          <w:bCs/>
          <w:lang w:val="es-ES" w:eastAsia="es-ES"/>
        </w:rPr>
        <w:t xml:space="preserve"> </w:t>
      </w:r>
      <w:r w:rsidRPr="0022603D">
        <w:rPr>
          <w:rFonts w:ascii="Times New Roman" w:eastAsia="SimSun" w:hAnsi="Times New Roman"/>
          <w:b/>
          <w:bCs/>
          <w:lang w:val="es-ES" w:eastAsia="es-ES"/>
        </w:rPr>
        <w:t>Eficacia en la semana 3</w:t>
      </w:r>
      <w:r w:rsidR="00B04E3F" w:rsidRPr="0022603D">
        <w:rPr>
          <w:rFonts w:ascii="Times New Roman" w:eastAsia="SimSun" w:hAnsi="Times New Roman"/>
          <w:b/>
          <w:bCs/>
          <w:lang w:val="es-ES" w:eastAsia="es-ES"/>
        </w:rPr>
        <w:t xml:space="preserve"> </w:t>
      </w:r>
    </w:p>
    <w:tbl>
      <w:tblPr>
        <w:tblW w:w="5000" w:type="pct"/>
        <w:tblCellMar>
          <w:left w:w="35" w:type="dxa"/>
          <w:right w:w="35" w:type="dxa"/>
        </w:tblCellMar>
        <w:tblLook w:val="0000" w:firstRow="0" w:lastRow="0" w:firstColumn="0" w:lastColumn="0" w:noHBand="0" w:noVBand="0"/>
      </w:tblPr>
      <w:tblGrid>
        <w:gridCol w:w="3785"/>
        <w:gridCol w:w="1755"/>
        <w:gridCol w:w="1756"/>
        <w:gridCol w:w="1758"/>
      </w:tblGrid>
      <w:tr w:rsidR="007F3C50" w:rsidRPr="0022603D" w14:paraId="0925F136" w14:textId="77777777" w:rsidTr="00FA6102">
        <w:trPr>
          <w:cantSplit/>
        </w:trPr>
        <w:tc>
          <w:tcPr>
            <w:tcW w:w="2090" w:type="pct"/>
            <w:vMerge w:val="restart"/>
            <w:tcBorders>
              <w:top w:val="single" w:sz="6" w:space="0" w:color="000000"/>
              <w:left w:val="single" w:sz="6" w:space="0" w:color="000000"/>
              <w:right w:val="single" w:sz="6" w:space="0" w:color="000000"/>
            </w:tcBorders>
          </w:tcPr>
          <w:p w14:paraId="16C9F083"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p>
          <w:p w14:paraId="5C1C84FD" w14:textId="77777777" w:rsidR="007F3C50" w:rsidRPr="0022603D" w:rsidRDefault="007F3C50" w:rsidP="00FA6102">
            <w:pPr>
              <w:autoSpaceDE w:val="0"/>
              <w:autoSpaceDN w:val="0"/>
              <w:adjustRightInd w:val="0"/>
              <w:spacing w:after="0" w:line="240" w:lineRule="auto"/>
              <w:ind w:left="57"/>
              <w:rPr>
                <w:rFonts w:ascii="Times New Roman" w:eastAsia="SimSun" w:hAnsi="Times New Roman"/>
                <w:lang w:val="es-ES" w:eastAsia="es-ES"/>
              </w:rPr>
            </w:pPr>
          </w:p>
        </w:tc>
        <w:tc>
          <w:tcPr>
            <w:tcW w:w="969" w:type="pct"/>
            <w:tcBorders>
              <w:top w:val="single" w:sz="6" w:space="0" w:color="000000"/>
              <w:left w:val="single" w:sz="6" w:space="0" w:color="000000"/>
              <w:bottom w:val="nil"/>
              <w:right w:val="single" w:sz="6" w:space="0" w:color="000000"/>
            </w:tcBorders>
          </w:tcPr>
          <w:p w14:paraId="4D26CEFA"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r w:rsidRPr="0022603D">
              <w:rPr>
                <w:rFonts w:ascii="Times New Roman" w:eastAsia="SimSun" w:hAnsi="Times New Roman"/>
                <w:lang w:val="es-ES" w:eastAsia="es-ES"/>
              </w:rPr>
              <w:t>Acetato de hidrocortisona al 1%</w:t>
            </w:r>
          </w:p>
        </w:tc>
        <w:tc>
          <w:tcPr>
            <w:tcW w:w="970" w:type="pct"/>
            <w:tcBorders>
              <w:top w:val="single" w:sz="6" w:space="0" w:color="000000"/>
              <w:left w:val="single" w:sz="6" w:space="0" w:color="000000"/>
              <w:bottom w:val="nil"/>
              <w:right w:val="single" w:sz="6" w:space="0" w:color="000000"/>
            </w:tcBorders>
          </w:tcPr>
          <w:p w14:paraId="64DF2A54"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r w:rsidRPr="0022603D">
              <w:rPr>
                <w:rFonts w:ascii="Times New Roman" w:eastAsia="SimSun" w:hAnsi="Times New Roman"/>
                <w:lang w:val="es-ES" w:eastAsia="es-ES"/>
              </w:rPr>
              <w:t>Tacrolimus al 0,03%</w:t>
            </w:r>
          </w:p>
        </w:tc>
        <w:tc>
          <w:tcPr>
            <w:tcW w:w="970" w:type="pct"/>
            <w:tcBorders>
              <w:top w:val="single" w:sz="6" w:space="0" w:color="000000"/>
              <w:left w:val="single" w:sz="6" w:space="0" w:color="000000"/>
              <w:bottom w:val="nil"/>
              <w:right w:val="single" w:sz="6" w:space="0" w:color="000000"/>
            </w:tcBorders>
          </w:tcPr>
          <w:p w14:paraId="6067CCBA"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r w:rsidRPr="0022603D">
              <w:rPr>
                <w:rFonts w:ascii="Times New Roman" w:eastAsia="SimSun" w:hAnsi="Times New Roman"/>
                <w:lang w:val="es-ES" w:eastAsia="es-ES"/>
              </w:rPr>
              <w:t>Tacrolimus al 0,1%</w:t>
            </w:r>
          </w:p>
        </w:tc>
      </w:tr>
      <w:tr w:rsidR="007F3C50" w:rsidRPr="0022603D" w14:paraId="40AC9980" w14:textId="77777777" w:rsidTr="00FA6102">
        <w:trPr>
          <w:cantSplit/>
        </w:trPr>
        <w:tc>
          <w:tcPr>
            <w:tcW w:w="2090" w:type="pct"/>
            <w:vMerge/>
            <w:tcBorders>
              <w:left w:val="single" w:sz="6" w:space="0" w:color="000000"/>
              <w:bottom w:val="single" w:sz="6" w:space="0" w:color="000000"/>
              <w:right w:val="single" w:sz="6" w:space="0" w:color="000000"/>
            </w:tcBorders>
          </w:tcPr>
          <w:p w14:paraId="0FA35ED7"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p>
        </w:tc>
        <w:tc>
          <w:tcPr>
            <w:tcW w:w="969" w:type="pct"/>
            <w:tcBorders>
              <w:top w:val="nil"/>
              <w:left w:val="single" w:sz="6" w:space="0" w:color="000000"/>
              <w:bottom w:val="single" w:sz="6" w:space="0" w:color="000000"/>
              <w:right w:val="single" w:sz="6" w:space="0" w:color="000000"/>
            </w:tcBorders>
          </w:tcPr>
          <w:p w14:paraId="097A16C1"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r w:rsidRPr="0022603D">
              <w:rPr>
                <w:rFonts w:ascii="Times New Roman" w:eastAsia="SimSun" w:hAnsi="Times New Roman"/>
                <w:lang w:val="es-ES" w:eastAsia="es-ES"/>
              </w:rPr>
              <w:t>(N=185)</w:t>
            </w:r>
          </w:p>
        </w:tc>
        <w:tc>
          <w:tcPr>
            <w:tcW w:w="970" w:type="pct"/>
            <w:tcBorders>
              <w:top w:val="nil"/>
              <w:left w:val="single" w:sz="6" w:space="0" w:color="000000"/>
              <w:bottom w:val="single" w:sz="6" w:space="0" w:color="000000"/>
              <w:right w:val="single" w:sz="6" w:space="0" w:color="000000"/>
            </w:tcBorders>
          </w:tcPr>
          <w:p w14:paraId="2BC7A9E1"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r w:rsidRPr="0022603D">
              <w:rPr>
                <w:rFonts w:ascii="Times New Roman" w:eastAsia="SimSun" w:hAnsi="Times New Roman"/>
                <w:lang w:val="es-ES" w:eastAsia="es-ES"/>
              </w:rPr>
              <w:t>(N=189)</w:t>
            </w:r>
          </w:p>
        </w:tc>
        <w:tc>
          <w:tcPr>
            <w:tcW w:w="970" w:type="pct"/>
            <w:tcBorders>
              <w:top w:val="nil"/>
              <w:left w:val="single" w:sz="6" w:space="0" w:color="000000"/>
              <w:bottom w:val="single" w:sz="6" w:space="0" w:color="000000"/>
              <w:right w:val="single" w:sz="6" w:space="0" w:color="000000"/>
            </w:tcBorders>
          </w:tcPr>
          <w:p w14:paraId="25CCE652"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r w:rsidRPr="0022603D">
              <w:rPr>
                <w:rFonts w:ascii="Times New Roman" w:eastAsia="SimSun" w:hAnsi="Times New Roman"/>
                <w:lang w:val="es-ES" w:eastAsia="es-ES"/>
              </w:rPr>
              <w:t>(N=186)</w:t>
            </w:r>
          </w:p>
        </w:tc>
      </w:tr>
      <w:tr w:rsidR="007F3C50" w:rsidRPr="0022603D" w14:paraId="1B7C7B2F" w14:textId="77777777" w:rsidTr="00FA6102">
        <w:tc>
          <w:tcPr>
            <w:tcW w:w="2090" w:type="pct"/>
            <w:tcBorders>
              <w:top w:val="single" w:sz="6" w:space="0" w:color="000000"/>
              <w:left w:val="single" w:sz="6" w:space="0" w:color="000000"/>
              <w:bottom w:val="single" w:sz="6" w:space="0" w:color="000000"/>
              <w:right w:val="single" w:sz="6" w:space="0" w:color="000000"/>
            </w:tcBorders>
          </w:tcPr>
          <w:p w14:paraId="3889A8CE"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r w:rsidRPr="0022603D">
              <w:rPr>
                <w:rFonts w:ascii="Times New Roman" w:eastAsia="SimSun" w:hAnsi="Times New Roman"/>
                <w:lang w:val="es-ES" w:eastAsia="es-ES"/>
              </w:rPr>
              <w:t>Mediana de mEASI como porcentaje del AUC medio basal (Variable principal de valoración)§</w:t>
            </w:r>
          </w:p>
        </w:tc>
        <w:tc>
          <w:tcPr>
            <w:tcW w:w="969" w:type="pct"/>
            <w:tcBorders>
              <w:top w:val="single" w:sz="6" w:space="0" w:color="000000"/>
              <w:left w:val="single" w:sz="6" w:space="0" w:color="000000"/>
              <w:bottom w:val="nil"/>
              <w:right w:val="single" w:sz="6" w:space="0" w:color="000000"/>
            </w:tcBorders>
          </w:tcPr>
          <w:p w14:paraId="141DB07E"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r w:rsidRPr="0022603D">
              <w:rPr>
                <w:rFonts w:ascii="Times New Roman" w:eastAsia="SimSun" w:hAnsi="Times New Roman"/>
                <w:lang w:val="es-ES" w:eastAsia="es-ES"/>
              </w:rPr>
              <w:t>64,0%</w:t>
            </w:r>
          </w:p>
        </w:tc>
        <w:tc>
          <w:tcPr>
            <w:tcW w:w="970" w:type="pct"/>
            <w:tcBorders>
              <w:top w:val="single" w:sz="6" w:space="0" w:color="000000"/>
              <w:left w:val="single" w:sz="6" w:space="0" w:color="000000"/>
              <w:bottom w:val="nil"/>
              <w:right w:val="single" w:sz="6" w:space="0" w:color="000000"/>
            </w:tcBorders>
          </w:tcPr>
          <w:p w14:paraId="52089A74"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r w:rsidRPr="0022603D">
              <w:rPr>
                <w:rFonts w:ascii="Times New Roman" w:eastAsia="SimSun" w:hAnsi="Times New Roman"/>
                <w:lang w:val="es-ES" w:eastAsia="es-ES"/>
              </w:rPr>
              <w:t>44,8%</w:t>
            </w:r>
          </w:p>
        </w:tc>
        <w:tc>
          <w:tcPr>
            <w:tcW w:w="970" w:type="pct"/>
            <w:tcBorders>
              <w:top w:val="single" w:sz="6" w:space="0" w:color="000000"/>
              <w:left w:val="single" w:sz="6" w:space="0" w:color="000000"/>
              <w:bottom w:val="nil"/>
              <w:right w:val="single" w:sz="6" w:space="0" w:color="000000"/>
            </w:tcBorders>
          </w:tcPr>
          <w:p w14:paraId="2F1A3553"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r w:rsidRPr="0022603D">
              <w:rPr>
                <w:rFonts w:ascii="Times New Roman" w:eastAsia="SimSun" w:hAnsi="Times New Roman"/>
                <w:lang w:val="es-ES" w:eastAsia="es-ES"/>
              </w:rPr>
              <w:t>39,8%</w:t>
            </w:r>
          </w:p>
        </w:tc>
      </w:tr>
      <w:tr w:rsidR="007F3C50" w:rsidRPr="0022603D" w14:paraId="101604E6" w14:textId="77777777" w:rsidTr="00FA6102">
        <w:tc>
          <w:tcPr>
            <w:tcW w:w="2090" w:type="pct"/>
            <w:tcBorders>
              <w:top w:val="single" w:sz="6" w:space="0" w:color="000000"/>
              <w:left w:val="single" w:sz="6" w:space="0" w:color="000000"/>
              <w:bottom w:val="single" w:sz="6" w:space="0" w:color="000000"/>
              <w:right w:val="single" w:sz="6" w:space="0" w:color="000000"/>
            </w:tcBorders>
          </w:tcPr>
          <w:p w14:paraId="118E7F3C"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r w:rsidRPr="0022603D">
              <w:rPr>
                <w:rFonts w:ascii="Times New Roman" w:eastAsia="SimSun" w:hAnsi="Times New Roman"/>
                <w:lang w:val="es-ES" w:eastAsia="es-ES"/>
              </w:rPr>
              <w:t>Mejoría ≥ 90% en la Evaluación Global por el Médico</w:t>
            </w:r>
          </w:p>
        </w:tc>
        <w:tc>
          <w:tcPr>
            <w:tcW w:w="969" w:type="pct"/>
            <w:tcBorders>
              <w:top w:val="single" w:sz="6" w:space="0" w:color="000000"/>
              <w:left w:val="single" w:sz="6" w:space="0" w:color="000000"/>
              <w:bottom w:val="single" w:sz="6" w:space="0" w:color="000000"/>
              <w:right w:val="single" w:sz="6" w:space="0" w:color="000000"/>
            </w:tcBorders>
          </w:tcPr>
          <w:p w14:paraId="22B3ED60"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r w:rsidRPr="0022603D">
              <w:rPr>
                <w:rFonts w:ascii="Times New Roman" w:eastAsia="SimSun" w:hAnsi="Times New Roman"/>
                <w:lang w:val="es-ES" w:eastAsia="es-ES"/>
              </w:rPr>
              <w:t>15,7%</w:t>
            </w:r>
          </w:p>
        </w:tc>
        <w:tc>
          <w:tcPr>
            <w:tcW w:w="970" w:type="pct"/>
            <w:tcBorders>
              <w:top w:val="single" w:sz="6" w:space="0" w:color="000000"/>
              <w:left w:val="single" w:sz="6" w:space="0" w:color="000000"/>
              <w:bottom w:val="single" w:sz="6" w:space="0" w:color="000000"/>
              <w:right w:val="single" w:sz="6" w:space="0" w:color="000000"/>
            </w:tcBorders>
          </w:tcPr>
          <w:p w14:paraId="6BA647C6"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r w:rsidRPr="0022603D">
              <w:rPr>
                <w:rFonts w:ascii="Times New Roman" w:eastAsia="SimSun" w:hAnsi="Times New Roman"/>
                <w:lang w:val="es-ES" w:eastAsia="es-ES"/>
              </w:rPr>
              <w:t>38,5%</w:t>
            </w:r>
          </w:p>
        </w:tc>
        <w:tc>
          <w:tcPr>
            <w:tcW w:w="970" w:type="pct"/>
            <w:tcBorders>
              <w:top w:val="single" w:sz="6" w:space="0" w:color="000000"/>
              <w:left w:val="single" w:sz="6" w:space="0" w:color="000000"/>
              <w:bottom w:val="single" w:sz="6" w:space="0" w:color="000000"/>
              <w:right w:val="single" w:sz="6" w:space="0" w:color="000000"/>
            </w:tcBorders>
          </w:tcPr>
          <w:p w14:paraId="651C7734" w14:textId="77777777" w:rsidR="007F3C50" w:rsidRPr="0022603D" w:rsidRDefault="007F3C50" w:rsidP="00FA6102">
            <w:pPr>
              <w:autoSpaceDE w:val="0"/>
              <w:autoSpaceDN w:val="0"/>
              <w:adjustRightInd w:val="0"/>
              <w:spacing w:after="2" w:line="240" w:lineRule="auto"/>
              <w:ind w:left="57"/>
              <w:rPr>
                <w:rFonts w:ascii="Times New Roman" w:eastAsia="SimSun" w:hAnsi="Times New Roman"/>
                <w:lang w:val="es-ES" w:eastAsia="es-ES"/>
              </w:rPr>
            </w:pPr>
            <w:r w:rsidRPr="0022603D">
              <w:rPr>
                <w:rFonts w:ascii="Times New Roman" w:eastAsia="SimSun" w:hAnsi="Times New Roman"/>
                <w:lang w:val="es-ES" w:eastAsia="es-ES"/>
              </w:rPr>
              <w:t>48,4%</w:t>
            </w:r>
          </w:p>
        </w:tc>
      </w:tr>
      <w:tr w:rsidR="007F3C50" w:rsidRPr="0022603D" w14:paraId="59206F77" w14:textId="77777777" w:rsidTr="00FA6102">
        <w:tc>
          <w:tcPr>
            <w:tcW w:w="5000" w:type="pct"/>
            <w:gridSpan w:val="4"/>
            <w:tcBorders>
              <w:top w:val="nil"/>
              <w:left w:val="nil"/>
              <w:bottom w:val="nil"/>
              <w:right w:val="nil"/>
            </w:tcBorders>
          </w:tcPr>
          <w:p w14:paraId="37C69A76"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Valores inferiores = mayor mejoría</w:t>
            </w:r>
          </w:p>
        </w:tc>
      </w:tr>
    </w:tbl>
    <w:p w14:paraId="4C6116D3"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p>
    <w:p w14:paraId="43B57A63"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La incidencia de la sensación de quemazón local fue superior en los grupos de tratamiento con tacrolimus que en el grupo de hidrocortisona. El prurito disminuyó a lo largo del tiempo en los grupos de tacrolimus pero no en el de hidrocortisona. No hubo cambios clínicamente significativos en los valores de laboratorio o constantes vitales en ningún grupo de tratamiento a lo largo del estudio clínico.</w:t>
      </w:r>
    </w:p>
    <w:p w14:paraId="24250AB9"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p>
    <w:p w14:paraId="3C191E1E"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El propósito del tercer estudio multicéntrico, doble ciego y aleatorizado fue la valoración de la eficacia y seguridad de la pomada de tacrolimus al 0,03% aplicada una o dos veces al día con respecto a la administración dos veces al día de la pomada de acetato de hidrocortisona al 1% en niños con dermatitis atópica moderada a grave. La duración del tratamiento fue de un máximo de 3 semanas.</w:t>
      </w:r>
    </w:p>
    <w:p w14:paraId="2AA5469B"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p>
    <w:p w14:paraId="21927CC1" w14:textId="77777777" w:rsidR="007F3C50" w:rsidRPr="0022603D" w:rsidRDefault="007F3C50" w:rsidP="0008002E">
      <w:pPr>
        <w:keepNext/>
        <w:tabs>
          <w:tab w:val="left" w:pos="1134"/>
        </w:tabs>
        <w:autoSpaceDE w:val="0"/>
        <w:autoSpaceDN w:val="0"/>
        <w:adjustRightInd w:val="0"/>
        <w:spacing w:after="0" w:line="240" w:lineRule="auto"/>
        <w:rPr>
          <w:rFonts w:ascii="Times New Roman" w:eastAsia="SimSun" w:hAnsi="Times New Roman"/>
          <w:b/>
          <w:bCs/>
          <w:lang w:val="es-ES" w:eastAsia="es-ES"/>
        </w:rPr>
      </w:pPr>
      <w:r w:rsidRPr="0022603D">
        <w:rPr>
          <w:rFonts w:ascii="Times New Roman" w:eastAsia="SimSun" w:hAnsi="Times New Roman"/>
          <w:b/>
          <w:bCs/>
          <w:lang w:val="es-ES" w:eastAsia="es-ES"/>
        </w:rPr>
        <w:lastRenderedPageBreak/>
        <w:t>Tabla 3</w:t>
      </w:r>
      <w:r w:rsidR="00B04E3F" w:rsidRPr="0022603D">
        <w:rPr>
          <w:rFonts w:ascii="Times New Roman" w:eastAsia="SimSun" w:hAnsi="Times New Roman"/>
          <w:b/>
          <w:bCs/>
          <w:lang w:val="es-ES" w:eastAsia="es-ES"/>
        </w:rPr>
        <w:t>:</w:t>
      </w:r>
      <w:r w:rsidR="00A91800" w:rsidRPr="0022603D">
        <w:rPr>
          <w:rFonts w:ascii="Times New Roman" w:eastAsia="SimSun" w:hAnsi="Times New Roman"/>
          <w:b/>
          <w:bCs/>
          <w:lang w:val="es-ES" w:eastAsia="es-ES"/>
        </w:rPr>
        <w:t xml:space="preserve"> </w:t>
      </w:r>
      <w:r w:rsidRPr="0022603D">
        <w:rPr>
          <w:rFonts w:ascii="Times New Roman" w:eastAsia="SimSun" w:hAnsi="Times New Roman"/>
          <w:b/>
          <w:bCs/>
          <w:lang w:val="es-ES" w:eastAsia="es-ES"/>
        </w:rPr>
        <w:t>Eficacia en la semana 3</w:t>
      </w:r>
      <w:r w:rsidR="00B04E3F" w:rsidRPr="0022603D">
        <w:rPr>
          <w:rFonts w:ascii="Times New Roman" w:eastAsia="SimSun" w:hAnsi="Times New Roman"/>
          <w:b/>
          <w:bCs/>
          <w:lang w:val="es-ES" w:eastAsia="es-ES"/>
        </w:rPr>
        <w:t xml:space="preserve"> </w:t>
      </w:r>
    </w:p>
    <w:tbl>
      <w:tblPr>
        <w:tblW w:w="5000" w:type="pct"/>
        <w:tblCellMar>
          <w:left w:w="35" w:type="dxa"/>
          <w:right w:w="35" w:type="dxa"/>
        </w:tblCellMar>
        <w:tblLook w:val="0000" w:firstRow="0" w:lastRow="0" w:firstColumn="0" w:lastColumn="0" w:noHBand="0" w:noVBand="0"/>
      </w:tblPr>
      <w:tblGrid>
        <w:gridCol w:w="2983"/>
        <w:gridCol w:w="2023"/>
        <w:gridCol w:w="2024"/>
        <w:gridCol w:w="2024"/>
      </w:tblGrid>
      <w:tr w:rsidR="007F3C50" w:rsidRPr="0022603D" w14:paraId="44C892D6" w14:textId="77777777" w:rsidTr="00FA6102">
        <w:trPr>
          <w:cantSplit/>
        </w:trPr>
        <w:tc>
          <w:tcPr>
            <w:tcW w:w="1647" w:type="pct"/>
            <w:vMerge w:val="restart"/>
            <w:tcBorders>
              <w:top w:val="single" w:sz="6" w:space="0" w:color="000000"/>
              <w:left w:val="single" w:sz="6" w:space="0" w:color="000000"/>
              <w:right w:val="single" w:sz="6" w:space="0" w:color="000000"/>
            </w:tcBorders>
          </w:tcPr>
          <w:p w14:paraId="0BC8C6CB"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p>
          <w:p w14:paraId="307F0295"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p>
        </w:tc>
        <w:tc>
          <w:tcPr>
            <w:tcW w:w="1117" w:type="pct"/>
            <w:tcBorders>
              <w:top w:val="single" w:sz="6" w:space="0" w:color="000000"/>
              <w:left w:val="single" w:sz="6" w:space="0" w:color="000000"/>
              <w:bottom w:val="nil"/>
              <w:right w:val="single" w:sz="6" w:space="0" w:color="000000"/>
            </w:tcBorders>
          </w:tcPr>
          <w:p w14:paraId="1392E7BF"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Acetato de hidrocortisona al 1%</w:t>
            </w:r>
          </w:p>
        </w:tc>
        <w:tc>
          <w:tcPr>
            <w:tcW w:w="1118" w:type="pct"/>
            <w:tcBorders>
              <w:top w:val="single" w:sz="6" w:space="0" w:color="000000"/>
              <w:left w:val="single" w:sz="6" w:space="0" w:color="000000"/>
              <w:bottom w:val="nil"/>
              <w:right w:val="single" w:sz="6" w:space="0" w:color="000000"/>
            </w:tcBorders>
          </w:tcPr>
          <w:p w14:paraId="05D14728"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Tacrolimus al 0,03%</w:t>
            </w:r>
          </w:p>
        </w:tc>
        <w:tc>
          <w:tcPr>
            <w:tcW w:w="1118" w:type="pct"/>
            <w:tcBorders>
              <w:top w:val="single" w:sz="6" w:space="0" w:color="000000"/>
              <w:left w:val="single" w:sz="6" w:space="0" w:color="000000"/>
              <w:bottom w:val="nil"/>
              <w:right w:val="single" w:sz="6" w:space="0" w:color="000000"/>
            </w:tcBorders>
          </w:tcPr>
          <w:p w14:paraId="48A388EC"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Tacrolimus al 0,03%</w:t>
            </w:r>
          </w:p>
        </w:tc>
      </w:tr>
      <w:tr w:rsidR="007F3C50" w:rsidRPr="00332958" w14:paraId="10458E3F" w14:textId="77777777" w:rsidTr="00FA6102">
        <w:trPr>
          <w:cantSplit/>
        </w:trPr>
        <w:tc>
          <w:tcPr>
            <w:tcW w:w="1647" w:type="pct"/>
            <w:vMerge/>
            <w:tcBorders>
              <w:left w:val="single" w:sz="6" w:space="0" w:color="000000"/>
              <w:bottom w:val="single" w:sz="6" w:space="0" w:color="000000"/>
              <w:right w:val="single" w:sz="6" w:space="0" w:color="000000"/>
            </w:tcBorders>
          </w:tcPr>
          <w:p w14:paraId="5DB5F20F"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p>
        </w:tc>
        <w:tc>
          <w:tcPr>
            <w:tcW w:w="1117" w:type="pct"/>
            <w:tcBorders>
              <w:top w:val="nil"/>
              <w:left w:val="single" w:sz="6" w:space="0" w:color="000000"/>
              <w:bottom w:val="single" w:sz="6" w:space="0" w:color="000000"/>
              <w:right w:val="single" w:sz="6" w:space="0" w:color="000000"/>
            </w:tcBorders>
          </w:tcPr>
          <w:p w14:paraId="28140CE1"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Dos veces al día</w:t>
            </w:r>
          </w:p>
          <w:p w14:paraId="243EEF01"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(N=207)</w:t>
            </w:r>
          </w:p>
        </w:tc>
        <w:tc>
          <w:tcPr>
            <w:tcW w:w="1118" w:type="pct"/>
            <w:tcBorders>
              <w:top w:val="nil"/>
              <w:left w:val="single" w:sz="6" w:space="0" w:color="000000"/>
              <w:bottom w:val="single" w:sz="6" w:space="0" w:color="000000"/>
              <w:right w:val="single" w:sz="6" w:space="0" w:color="000000"/>
            </w:tcBorders>
          </w:tcPr>
          <w:p w14:paraId="1D63B5FC"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Una vez al día</w:t>
            </w:r>
          </w:p>
          <w:p w14:paraId="15493601"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(N=207)</w:t>
            </w:r>
          </w:p>
        </w:tc>
        <w:tc>
          <w:tcPr>
            <w:tcW w:w="1118" w:type="pct"/>
            <w:tcBorders>
              <w:top w:val="nil"/>
              <w:left w:val="single" w:sz="6" w:space="0" w:color="000000"/>
              <w:bottom w:val="single" w:sz="6" w:space="0" w:color="000000"/>
              <w:right w:val="single" w:sz="6" w:space="0" w:color="000000"/>
            </w:tcBorders>
          </w:tcPr>
          <w:p w14:paraId="34A97358"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Dos veces al día</w:t>
            </w:r>
          </w:p>
          <w:p w14:paraId="63BACC89"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(N=210)</w:t>
            </w:r>
          </w:p>
        </w:tc>
      </w:tr>
      <w:tr w:rsidR="007F3C50" w:rsidRPr="0022603D" w14:paraId="3AA5D3A8" w14:textId="77777777" w:rsidTr="00FA6102">
        <w:tc>
          <w:tcPr>
            <w:tcW w:w="1647" w:type="pct"/>
            <w:tcBorders>
              <w:top w:val="single" w:sz="6" w:space="0" w:color="000000"/>
              <w:left w:val="single" w:sz="6" w:space="0" w:color="000000"/>
              <w:bottom w:val="single" w:sz="6" w:space="0" w:color="000000"/>
              <w:right w:val="single" w:sz="6" w:space="0" w:color="000000"/>
            </w:tcBorders>
          </w:tcPr>
          <w:p w14:paraId="576EBEA2"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Disminución porcentual de la mediana de mEASI (Variable principal de valoración)§</w:t>
            </w:r>
          </w:p>
        </w:tc>
        <w:tc>
          <w:tcPr>
            <w:tcW w:w="1117" w:type="pct"/>
            <w:tcBorders>
              <w:top w:val="single" w:sz="6" w:space="0" w:color="000000"/>
              <w:left w:val="single" w:sz="6" w:space="0" w:color="000000"/>
              <w:bottom w:val="nil"/>
              <w:right w:val="single" w:sz="6" w:space="0" w:color="000000"/>
            </w:tcBorders>
          </w:tcPr>
          <w:p w14:paraId="4E942C16"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47,2%</w:t>
            </w:r>
          </w:p>
        </w:tc>
        <w:tc>
          <w:tcPr>
            <w:tcW w:w="1118" w:type="pct"/>
            <w:tcBorders>
              <w:top w:val="single" w:sz="6" w:space="0" w:color="000000"/>
              <w:left w:val="single" w:sz="6" w:space="0" w:color="000000"/>
              <w:bottom w:val="nil"/>
              <w:right w:val="single" w:sz="6" w:space="0" w:color="000000"/>
            </w:tcBorders>
          </w:tcPr>
          <w:p w14:paraId="256C1CAA"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70,0%</w:t>
            </w:r>
          </w:p>
        </w:tc>
        <w:tc>
          <w:tcPr>
            <w:tcW w:w="1118" w:type="pct"/>
            <w:tcBorders>
              <w:top w:val="single" w:sz="6" w:space="0" w:color="000000"/>
              <w:left w:val="single" w:sz="6" w:space="0" w:color="000000"/>
              <w:bottom w:val="nil"/>
              <w:right w:val="single" w:sz="6" w:space="0" w:color="000000"/>
            </w:tcBorders>
          </w:tcPr>
          <w:p w14:paraId="3F9462F9"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78,7%</w:t>
            </w:r>
          </w:p>
        </w:tc>
      </w:tr>
      <w:tr w:rsidR="007F3C50" w:rsidRPr="0022603D" w14:paraId="16862A44" w14:textId="77777777" w:rsidTr="00FA6102">
        <w:tc>
          <w:tcPr>
            <w:tcW w:w="1647" w:type="pct"/>
            <w:tcBorders>
              <w:top w:val="single" w:sz="6" w:space="0" w:color="000000"/>
              <w:left w:val="single" w:sz="6" w:space="0" w:color="000000"/>
              <w:bottom w:val="single" w:sz="6" w:space="0" w:color="000000"/>
              <w:right w:val="single" w:sz="6" w:space="0" w:color="000000"/>
            </w:tcBorders>
          </w:tcPr>
          <w:p w14:paraId="06B5AEC6"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Mejoría ≥ 90% en la Evaluación Global por el Médico</w:t>
            </w:r>
          </w:p>
        </w:tc>
        <w:tc>
          <w:tcPr>
            <w:tcW w:w="1117" w:type="pct"/>
            <w:tcBorders>
              <w:top w:val="single" w:sz="6" w:space="0" w:color="000000"/>
              <w:left w:val="single" w:sz="6" w:space="0" w:color="000000"/>
              <w:bottom w:val="single" w:sz="6" w:space="0" w:color="000000"/>
              <w:right w:val="single" w:sz="6" w:space="0" w:color="000000"/>
            </w:tcBorders>
          </w:tcPr>
          <w:p w14:paraId="02FE9423"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13,6%</w:t>
            </w:r>
          </w:p>
        </w:tc>
        <w:tc>
          <w:tcPr>
            <w:tcW w:w="1118" w:type="pct"/>
            <w:tcBorders>
              <w:top w:val="single" w:sz="6" w:space="0" w:color="000000"/>
              <w:left w:val="single" w:sz="6" w:space="0" w:color="000000"/>
              <w:bottom w:val="single" w:sz="6" w:space="0" w:color="000000"/>
              <w:right w:val="single" w:sz="6" w:space="0" w:color="000000"/>
            </w:tcBorders>
          </w:tcPr>
          <w:p w14:paraId="7B85AAA6"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27,8%</w:t>
            </w:r>
          </w:p>
        </w:tc>
        <w:tc>
          <w:tcPr>
            <w:tcW w:w="1118" w:type="pct"/>
            <w:tcBorders>
              <w:top w:val="single" w:sz="6" w:space="0" w:color="000000"/>
              <w:left w:val="single" w:sz="6" w:space="0" w:color="000000"/>
              <w:bottom w:val="single" w:sz="6" w:space="0" w:color="000000"/>
              <w:right w:val="single" w:sz="6" w:space="0" w:color="000000"/>
            </w:tcBorders>
          </w:tcPr>
          <w:p w14:paraId="51F09B64" w14:textId="77777777" w:rsidR="007F3C50" w:rsidRPr="0022603D" w:rsidRDefault="007F3C50" w:rsidP="00FA6102">
            <w:pPr>
              <w:keepNext/>
              <w:autoSpaceDE w:val="0"/>
              <w:autoSpaceDN w:val="0"/>
              <w:adjustRightInd w:val="0"/>
              <w:spacing w:after="0" w:line="240" w:lineRule="auto"/>
              <w:ind w:left="57"/>
              <w:rPr>
                <w:rFonts w:ascii="Times New Roman" w:eastAsia="SimSun" w:hAnsi="Times New Roman"/>
                <w:lang w:val="es-ES" w:eastAsia="es-ES"/>
              </w:rPr>
            </w:pPr>
            <w:r w:rsidRPr="0022603D">
              <w:rPr>
                <w:rFonts w:ascii="Times New Roman" w:eastAsia="SimSun" w:hAnsi="Times New Roman"/>
                <w:lang w:val="es-ES" w:eastAsia="es-ES"/>
              </w:rPr>
              <w:t>36,7%</w:t>
            </w:r>
          </w:p>
        </w:tc>
      </w:tr>
    </w:tbl>
    <w:p w14:paraId="34102B80" w14:textId="77777777" w:rsidR="007F3C50" w:rsidRPr="0022603D" w:rsidRDefault="007F3C50" w:rsidP="007F3C50">
      <w:pPr>
        <w:keepNext/>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Valores superiores = mayor mejoría</w:t>
      </w:r>
    </w:p>
    <w:p w14:paraId="6B619B33"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p>
    <w:p w14:paraId="1A8BDB3B"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definió la variable principal de valoración como la disminución porcentual en el mEASI desde el periodo basal hasta el final del tratamiento. Se demostró una mayor mejoría estadísticamente significativa con la pomada de tacrolimus 0,03% administrada una vez al día y dos veces al día comparado con la pomada de acetato de hidrocortisona dos veces al día (p&lt;0,001 para ambas). El tratamiento dos veces al día con pomada de tacrolimus al 0,03% fue más efectivo que la administración una vez al día (Tabla 3). La incidencia de quemazón local fue superior en los grupos de tratamiento con tacrolimus que en el grupo de hidrocortisona. No se observaron cambios clínicamente significativos en los valores de laboratorio o constantes vitales en ningún grupo de tratamiento a lo largo del estudio.</w:t>
      </w:r>
    </w:p>
    <w:p w14:paraId="026628E6" w14:textId="77777777" w:rsidR="007F3C50" w:rsidRPr="0022603D" w:rsidRDefault="007F3C50" w:rsidP="007F3C50">
      <w:pPr>
        <w:tabs>
          <w:tab w:val="left" w:pos="567"/>
        </w:tabs>
        <w:autoSpaceDE w:val="0"/>
        <w:autoSpaceDN w:val="0"/>
        <w:adjustRightInd w:val="0"/>
        <w:spacing w:after="0" w:line="240" w:lineRule="auto"/>
        <w:rPr>
          <w:rFonts w:ascii="Times New Roman" w:eastAsia="SimSun" w:hAnsi="Times New Roman"/>
          <w:lang w:val="es-ES" w:eastAsia="es-ES"/>
        </w:rPr>
      </w:pPr>
    </w:p>
    <w:p w14:paraId="243BB774" w14:textId="77777777" w:rsidR="007F3C50" w:rsidRPr="0022603D" w:rsidRDefault="007F3C50" w:rsidP="007F3C50">
      <w:pPr>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En el cuarto estudio, aproximadamente 800 pacientes (≥ 2 años de edad) recibieron pomada de tacrolimus 0,1% intermitentemente o de forma continuada en un estudio de seguridad abierto a largo plazo durante un máximo de 4 años, 300 pacientes recibieron tratamiento durante al menos 3 años y 79 pacientes recibieron tratamiento durante un mínimo de 42 meses. Basándose en los cambios desde el periodo basal en la puntuación EASI y en la superficie corporal afectada, los pacientes habían mejorado de su dermatitis atópica con independencia de su edad en todos los tiempos posteriores. Además, no hubo pruebas de pérdida de eficacia durante todo el estudio clínico. La incidencia global de acontecimientos adversos tuvo tendencia a disminuir a medida que el estudio progresaba en todos los pacientes con independencia de su edad. Los tres acontecimientos adversos notificados con más frecuencia fueron síntomas seudogripales (resfriado común, síndrome gripal, infección de las vías respiratorias superiores, etc.), prurito y quemazón. En este estudio a largo plazo no se observaron acontecimientos adversos que no se hubieran notificado en estudios previos o de duración más reducida.</w:t>
      </w:r>
    </w:p>
    <w:p w14:paraId="21F9A3F4" w14:textId="77777777" w:rsidR="007F3C50" w:rsidRPr="0022603D" w:rsidRDefault="007F3C50" w:rsidP="007F3C50">
      <w:pPr>
        <w:spacing w:after="0" w:line="240" w:lineRule="auto"/>
        <w:rPr>
          <w:rFonts w:ascii="Times New Roman" w:eastAsia="SimSun" w:hAnsi="Times New Roman"/>
          <w:lang w:val="es-ES" w:eastAsia="es-ES"/>
        </w:rPr>
      </w:pPr>
    </w:p>
    <w:p w14:paraId="011384B6"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evaluó la eficacia y seguridad de tacrolimus pomada en el tratamiento de mantenimiento de la dermatitis atópica leve a grave en 524 pacientes en dos ensayos clínicos multicéntricos fase III de diseño similar, uno en pacientes adultos (≥ 16 años) y otro en pacientes pediátricos (2-15 años). En ambos estudios los pacientes con la enfermedad activa entraron en un periodo abierto (OLP) durante el que se trataron sus lesiones con tacrolimus pomada dos veces al día hasta que su mejoría alcanzó una puntuación predefinida (Evaluación Global del Investigador [IGA] ≤ 2 es decir, desaparición, casi desaparición ó enfermedad leve) durante un máximo de 6 semanas. A continuación, los pacientes entraron en un periodo de control de la enfermedad doble ciego (DCP) durante un máximo de 12 meses. Los pacientes se aleatorizaron para recibir tacrolimus pomada (adultos 0,1%; niños 0,03%) ó vehículo, una vez al día dos veces a la semana los lunes y jueves. Si se produce una exacerbación de la enfermedad, se tratará a los pacientes con tacrolimus pomada en abierto dos veces al día durante un máximo de 6 semanas hasta que el índice IGA vuelva a ser ≤ 2.</w:t>
      </w:r>
    </w:p>
    <w:p w14:paraId="64D6EF04"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La variable principal en ambos estudios fue el número de exacerbaciones de la enfermedad que precisaron de una “intervención terapéutica sustancial” durante el periodo DCP, definiendo una exacerbación como un índice IGA de 3-5 (por ej. enfermedad moderada, grave y muy grave) el primer día del brote, y que necesitó de más de 7 días de tratamiento. Ambos estudios mostraron un beneficio significativo con el tratamiento con tacrolimus dos veces a la semana con respecto a las variables primaria y secundarias clave durante un periodo de 12 meses en el grupo de población de pacientes con dermatitis atópica leve a grave. En un subanálisis del grupo de población de pacientes con dermatitis atópica moderada a grave, estas diferencias fueron estadísticamente significativas (Tabla 4). </w:t>
      </w:r>
      <w:r w:rsidRPr="0022603D">
        <w:rPr>
          <w:rFonts w:ascii="Times New Roman" w:eastAsia="SimSun" w:hAnsi="Times New Roman"/>
          <w:lang w:val="es-ES" w:eastAsia="es-ES"/>
        </w:rPr>
        <w:lastRenderedPageBreak/>
        <w:t>En estos estudios no se observaron acontecimientos adversos que no se hubieran descrito con anterioridad.</w:t>
      </w:r>
    </w:p>
    <w:p w14:paraId="249C4F70" w14:textId="77777777" w:rsidR="007F3C50" w:rsidRPr="0022603D" w:rsidRDefault="007F3C50" w:rsidP="007F3C50">
      <w:pPr>
        <w:spacing w:after="0" w:line="240" w:lineRule="auto"/>
        <w:rPr>
          <w:rFonts w:ascii="Times New Roman" w:eastAsia="SimSun" w:hAnsi="Times New Roman"/>
          <w:lang w:val="es-ES" w:eastAsia="es-ES"/>
        </w:rPr>
      </w:pPr>
    </w:p>
    <w:p w14:paraId="1BA0389B" w14:textId="77777777" w:rsidR="007F3C50" w:rsidRPr="0022603D" w:rsidRDefault="007F3C50" w:rsidP="0008002E">
      <w:pPr>
        <w:keepNext/>
        <w:keepLines/>
        <w:tabs>
          <w:tab w:val="left" w:pos="1134"/>
        </w:tabs>
        <w:spacing w:after="0" w:line="240" w:lineRule="auto"/>
        <w:rPr>
          <w:rFonts w:ascii="Times New Roman" w:eastAsia="SimSun" w:hAnsi="Times New Roman"/>
          <w:b/>
          <w:bCs/>
          <w:lang w:val="es-ES" w:eastAsia="es-ES"/>
        </w:rPr>
      </w:pPr>
      <w:r w:rsidRPr="0022603D">
        <w:rPr>
          <w:rFonts w:ascii="Times New Roman" w:eastAsia="SimSun" w:hAnsi="Times New Roman"/>
          <w:b/>
          <w:bCs/>
          <w:lang w:val="es-ES" w:eastAsia="es-ES"/>
        </w:rPr>
        <w:t>Tabla 4</w:t>
      </w:r>
      <w:r w:rsidR="00B04E3F" w:rsidRPr="0022603D">
        <w:rPr>
          <w:rFonts w:ascii="Times New Roman" w:eastAsia="SimSun" w:hAnsi="Times New Roman"/>
          <w:b/>
          <w:bCs/>
          <w:lang w:val="es-ES" w:eastAsia="es-ES"/>
        </w:rPr>
        <w:t>:</w:t>
      </w:r>
      <w:r w:rsidR="00A91800" w:rsidRPr="0022603D">
        <w:rPr>
          <w:rFonts w:ascii="Times New Roman" w:eastAsia="SimSun" w:hAnsi="Times New Roman"/>
          <w:b/>
          <w:bCs/>
          <w:lang w:val="es-ES" w:eastAsia="es-ES"/>
        </w:rPr>
        <w:t xml:space="preserve"> </w:t>
      </w:r>
      <w:r w:rsidRPr="0022603D">
        <w:rPr>
          <w:rFonts w:ascii="Times New Roman" w:eastAsia="SimSun" w:hAnsi="Times New Roman"/>
          <w:b/>
          <w:bCs/>
          <w:lang w:val="es-ES" w:eastAsia="es-ES"/>
        </w:rPr>
        <w:t>Eficacia (subpoblación moderada a grave)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844"/>
        <w:gridCol w:w="1728"/>
        <w:gridCol w:w="1844"/>
        <w:gridCol w:w="1728"/>
      </w:tblGrid>
      <w:tr w:rsidR="007F3C50" w:rsidRPr="0022603D" w14:paraId="4E81965A" w14:textId="77777777" w:rsidTr="00C02BA8">
        <w:tc>
          <w:tcPr>
            <w:tcW w:w="2802" w:type="dxa"/>
          </w:tcPr>
          <w:p w14:paraId="6CA85FA2"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tc>
        <w:tc>
          <w:tcPr>
            <w:tcW w:w="2767" w:type="dxa"/>
            <w:gridSpan w:val="2"/>
          </w:tcPr>
          <w:p w14:paraId="1269B514"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Adultos, ≥ 16 años</w:t>
            </w:r>
          </w:p>
        </w:tc>
        <w:tc>
          <w:tcPr>
            <w:tcW w:w="2767" w:type="dxa"/>
            <w:gridSpan w:val="2"/>
          </w:tcPr>
          <w:p w14:paraId="7C54710A"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Niños, 2-15 años</w:t>
            </w:r>
          </w:p>
        </w:tc>
      </w:tr>
      <w:tr w:rsidR="007F3C50" w:rsidRPr="0022603D" w14:paraId="09174906" w14:textId="77777777" w:rsidTr="00C02BA8">
        <w:tc>
          <w:tcPr>
            <w:tcW w:w="2802" w:type="dxa"/>
          </w:tcPr>
          <w:p w14:paraId="5C71CF23"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152466C1"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3086C950"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tc>
        <w:tc>
          <w:tcPr>
            <w:tcW w:w="2767" w:type="dxa"/>
          </w:tcPr>
          <w:p w14:paraId="3DE5DBAD"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Tacrolimus 0,1%</w:t>
            </w:r>
          </w:p>
          <w:p w14:paraId="36295EFB"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Dos veces a la semana</w:t>
            </w:r>
          </w:p>
          <w:p w14:paraId="6C2D8292"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(N=80)</w:t>
            </w:r>
          </w:p>
        </w:tc>
        <w:tc>
          <w:tcPr>
            <w:tcW w:w="2767" w:type="dxa"/>
          </w:tcPr>
          <w:p w14:paraId="28F70E81"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Vehículo</w:t>
            </w:r>
          </w:p>
          <w:p w14:paraId="28F44142"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Dos veces a la semana</w:t>
            </w:r>
          </w:p>
          <w:p w14:paraId="3D784503"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(N=73)</w:t>
            </w:r>
          </w:p>
        </w:tc>
        <w:tc>
          <w:tcPr>
            <w:tcW w:w="2767" w:type="dxa"/>
          </w:tcPr>
          <w:p w14:paraId="49FC5B3B"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Tacrolimus 0,03%</w:t>
            </w:r>
          </w:p>
          <w:p w14:paraId="7144C9C9"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Dos veces a la semana</w:t>
            </w:r>
          </w:p>
          <w:p w14:paraId="76FE1EAD"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(N=78)</w:t>
            </w:r>
          </w:p>
        </w:tc>
        <w:tc>
          <w:tcPr>
            <w:tcW w:w="2767" w:type="dxa"/>
          </w:tcPr>
          <w:p w14:paraId="0DEBBA07"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Vehículo</w:t>
            </w:r>
          </w:p>
          <w:p w14:paraId="274C56AB"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Dos veces a la semana</w:t>
            </w:r>
          </w:p>
          <w:p w14:paraId="36A59379"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(N=75)</w:t>
            </w:r>
          </w:p>
        </w:tc>
      </w:tr>
      <w:tr w:rsidR="007F3C50" w:rsidRPr="0022603D" w14:paraId="27648923" w14:textId="77777777" w:rsidTr="00C02BA8">
        <w:tc>
          <w:tcPr>
            <w:tcW w:w="2802" w:type="dxa"/>
          </w:tcPr>
          <w:p w14:paraId="5D592A45"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Mediana del nº de DEs que precisan una intervención sustancial por tiempo al riesgo (% de pacientes sin DE que precisan de una intervención sustancial)</w:t>
            </w:r>
          </w:p>
        </w:tc>
        <w:tc>
          <w:tcPr>
            <w:tcW w:w="2767" w:type="dxa"/>
          </w:tcPr>
          <w:p w14:paraId="40B770A8"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5869C3D5"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1,0 (48,8%)</w:t>
            </w:r>
          </w:p>
        </w:tc>
        <w:tc>
          <w:tcPr>
            <w:tcW w:w="2767" w:type="dxa"/>
          </w:tcPr>
          <w:p w14:paraId="6C8AA44F"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1DCE540D"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5,3% (17,8%)</w:t>
            </w:r>
          </w:p>
        </w:tc>
        <w:tc>
          <w:tcPr>
            <w:tcW w:w="2767" w:type="dxa"/>
          </w:tcPr>
          <w:p w14:paraId="0F7B3930"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054D9E57"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1,0 (46,2%)</w:t>
            </w:r>
          </w:p>
        </w:tc>
        <w:tc>
          <w:tcPr>
            <w:tcW w:w="2767" w:type="dxa"/>
          </w:tcPr>
          <w:p w14:paraId="0DC0100E"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1C348F27"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2,9 (21,3%)</w:t>
            </w:r>
          </w:p>
        </w:tc>
      </w:tr>
      <w:tr w:rsidR="007F3C50" w:rsidRPr="0022603D" w14:paraId="0B60371D" w14:textId="77777777" w:rsidTr="00C02BA8">
        <w:tc>
          <w:tcPr>
            <w:tcW w:w="2802" w:type="dxa"/>
          </w:tcPr>
          <w:p w14:paraId="56EDBF82"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Mediana del tiempo hasta el primer DE que precisa intervención sustancial</w:t>
            </w:r>
          </w:p>
        </w:tc>
        <w:tc>
          <w:tcPr>
            <w:tcW w:w="2767" w:type="dxa"/>
          </w:tcPr>
          <w:p w14:paraId="79D8B61D"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09CF7937"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142 días</w:t>
            </w:r>
          </w:p>
        </w:tc>
        <w:tc>
          <w:tcPr>
            <w:tcW w:w="2767" w:type="dxa"/>
          </w:tcPr>
          <w:p w14:paraId="7769DE10"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3378F6A9"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15 días</w:t>
            </w:r>
          </w:p>
        </w:tc>
        <w:tc>
          <w:tcPr>
            <w:tcW w:w="2767" w:type="dxa"/>
          </w:tcPr>
          <w:p w14:paraId="429B8C22"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645BCCEA"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217 días</w:t>
            </w:r>
          </w:p>
        </w:tc>
        <w:tc>
          <w:tcPr>
            <w:tcW w:w="2767" w:type="dxa"/>
          </w:tcPr>
          <w:p w14:paraId="30D121AC"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62059634"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36 días</w:t>
            </w:r>
          </w:p>
        </w:tc>
      </w:tr>
      <w:tr w:rsidR="007F3C50" w:rsidRPr="0022603D" w14:paraId="10D45EB4" w14:textId="77777777" w:rsidTr="00C02BA8">
        <w:tc>
          <w:tcPr>
            <w:tcW w:w="2802" w:type="dxa"/>
          </w:tcPr>
          <w:p w14:paraId="052F0E6F"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Mediana del número de DEs ajustados por tiempo al riesgo</w:t>
            </w:r>
          </w:p>
          <w:p w14:paraId="794962F5"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 de pacientes sin ningún periodo DE)</w:t>
            </w:r>
          </w:p>
        </w:tc>
        <w:tc>
          <w:tcPr>
            <w:tcW w:w="2767" w:type="dxa"/>
          </w:tcPr>
          <w:p w14:paraId="0F663869"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5F8EBABB"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1,0 (42,5%)</w:t>
            </w:r>
          </w:p>
        </w:tc>
        <w:tc>
          <w:tcPr>
            <w:tcW w:w="2767" w:type="dxa"/>
          </w:tcPr>
          <w:p w14:paraId="019E86AF"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39A18685"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6,8 (12,3%)</w:t>
            </w:r>
          </w:p>
        </w:tc>
        <w:tc>
          <w:tcPr>
            <w:tcW w:w="2767" w:type="dxa"/>
          </w:tcPr>
          <w:p w14:paraId="04B276D6"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4D859881"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1,5 (41,0%)</w:t>
            </w:r>
          </w:p>
        </w:tc>
        <w:tc>
          <w:tcPr>
            <w:tcW w:w="2767" w:type="dxa"/>
          </w:tcPr>
          <w:p w14:paraId="19385F83"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22B4E57B"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3,5 (14,7%)</w:t>
            </w:r>
          </w:p>
        </w:tc>
      </w:tr>
      <w:tr w:rsidR="007F3C50" w:rsidRPr="0022603D" w14:paraId="5174B6D1" w14:textId="77777777" w:rsidTr="00C02BA8">
        <w:tc>
          <w:tcPr>
            <w:tcW w:w="2802" w:type="dxa"/>
          </w:tcPr>
          <w:p w14:paraId="3E41C9A7"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Mediana del tiempo hasta el primer DE</w:t>
            </w:r>
          </w:p>
        </w:tc>
        <w:tc>
          <w:tcPr>
            <w:tcW w:w="2767" w:type="dxa"/>
          </w:tcPr>
          <w:p w14:paraId="7CE1D039"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7DFE22A0"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123 días</w:t>
            </w:r>
          </w:p>
        </w:tc>
        <w:tc>
          <w:tcPr>
            <w:tcW w:w="2767" w:type="dxa"/>
          </w:tcPr>
          <w:p w14:paraId="19834126"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5B670D5E"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14 días</w:t>
            </w:r>
          </w:p>
        </w:tc>
        <w:tc>
          <w:tcPr>
            <w:tcW w:w="2767" w:type="dxa"/>
          </w:tcPr>
          <w:p w14:paraId="1B78C2B1"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02D1B73A"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146 días</w:t>
            </w:r>
          </w:p>
        </w:tc>
        <w:tc>
          <w:tcPr>
            <w:tcW w:w="2767" w:type="dxa"/>
          </w:tcPr>
          <w:p w14:paraId="426EE504"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3354A618"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17 días</w:t>
            </w:r>
          </w:p>
        </w:tc>
      </w:tr>
      <w:tr w:rsidR="007F3C50" w:rsidRPr="0022603D" w14:paraId="44DA4F04" w14:textId="77777777" w:rsidTr="00C02BA8">
        <w:tc>
          <w:tcPr>
            <w:tcW w:w="2802" w:type="dxa"/>
          </w:tcPr>
          <w:p w14:paraId="05965070" w14:textId="77777777" w:rsidR="007F3C50" w:rsidRPr="0022603D" w:rsidRDefault="007F3C50" w:rsidP="00A146E7">
            <w:pPr>
              <w:keepNext/>
              <w:keepLines/>
              <w:spacing w:after="0" w:line="240" w:lineRule="auto"/>
              <w:outlineLvl w:val="5"/>
              <w:rPr>
                <w:rFonts w:ascii="Times New Roman" w:eastAsia="SimSun" w:hAnsi="Times New Roman"/>
                <w:lang w:val="es-ES" w:eastAsia="es-ES"/>
              </w:rPr>
            </w:pPr>
            <w:r w:rsidRPr="0022603D">
              <w:rPr>
                <w:rFonts w:ascii="Times New Roman" w:eastAsia="SimSun" w:hAnsi="Times New Roman"/>
                <w:lang w:val="es-ES" w:eastAsia="es-ES"/>
              </w:rPr>
              <w:t>Media (DS) del porcentaje de días de tratamiento de la DE</w:t>
            </w:r>
          </w:p>
        </w:tc>
        <w:tc>
          <w:tcPr>
            <w:tcW w:w="2767" w:type="dxa"/>
          </w:tcPr>
          <w:p w14:paraId="72988A5D"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6100FC08"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16,1 (23,6)</w:t>
            </w:r>
          </w:p>
        </w:tc>
        <w:tc>
          <w:tcPr>
            <w:tcW w:w="2767" w:type="dxa"/>
          </w:tcPr>
          <w:p w14:paraId="7DD1AE9F"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7025034B"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39,0 (27,8)</w:t>
            </w:r>
          </w:p>
        </w:tc>
        <w:tc>
          <w:tcPr>
            <w:tcW w:w="2767" w:type="dxa"/>
          </w:tcPr>
          <w:p w14:paraId="56FC4610"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2718AA5B"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16,9 (22,1)</w:t>
            </w:r>
          </w:p>
        </w:tc>
        <w:tc>
          <w:tcPr>
            <w:tcW w:w="2767" w:type="dxa"/>
          </w:tcPr>
          <w:p w14:paraId="784C3707"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p>
          <w:p w14:paraId="1EE7FCCF" w14:textId="77777777" w:rsidR="007F3C50" w:rsidRPr="0022603D" w:rsidRDefault="007F3C50" w:rsidP="00A146E7">
            <w:pPr>
              <w:keepNext/>
              <w:keepLines/>
              <w:spacing w:after="0" w:line="240" w:lineRule="auto"/>
              <w:jc w:val="center"/>
              <w:outlineLvl w:val="5"/>
              <w:rPr>
                <w:rFonts w:ascii="Times New Roman" w:eastAsia="SimSun" w:hAnsi="Times New Roman"/>
                <w:lang w:val="es-ES" w:eastAsia="es-ES"/>
              </w:rPr>
            </w:pPr>
            <w:r w:rsidRPr="0022603D">
              <w:rPr>
                <w:rFonts w:ascii="Times New Roman" w:eastAsia="SimSun" w:hAnsi="Times New Roman"/>
                <w:lang w:val="es-ES" w:eastAsia="es-ES"/>
              </w:rPr>
              <w:t>29,9 (26,8)</w:t>
            </w:r>
          </w:p>
        </w:tc>
      </w:tr>
    </w:tbl>
    <w:p w14:paraId="061620AD" w14:textId="77777777" w:rsidR="007F3C50" w:rsidRPr="0022603D" w:rsidRDefault="007F3C50" w:rsidP="00A146E7">
      <w:pPr>
        <w:keepNext/>
        <w:keepLine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DE: exacerbación de la enfermedad</w:t>
      </w:r>
    </w:p>
    <w:p w14:paraId="19F0469F" w14:textId="77777777" w:rsidR="007F3C50" w:rsidRPr="0022603D" w:rsidRDefault="007F3C50" w:rsidP="00A146E7">
      <w:pPr>
        <w:keepNext/>
        <w:keepLine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P&lt;</w:t>
      </w:r>
      <w:smartTag w:uri="urn:schemas-microsoft-com:office:smarttags" w:element="metricconverter">
        <w:smartTagPr>
          <w:attr w:name="ProductID" w:val="0,001 a"/>
        </w:smartTagPr>
        <w:r w:rsidRPr="0022603D">
          <w:rPr>
            <w:rFonts w:ascii="Times New Roman" w:eastAsia="SimSun" w:hAnsi="Times New Roman"/>
            <w:lang w:val="es-ES" w:eastAsia="es-ES"/>
          </w:rPr>
          <w:t>0,001 a</w:t>
        </w:r>
      </w:smartTag>
      <w:r w:rsidRPr="0022603D">
        <w:rPr>
          <w:rFonts w:ascii="Times New Roman" w:eastAsia="SimSun" w:hAnsi="Times New Roman"/>
          <w:lang w:val="es-ES" w:eastAsia="es-ES"/>
        </w:rPr>
        <w:t xml:space="preserve"> favor de tacrolimus pomada 0,1% (adultos) y 0,03% (niños) para las variables primaria y secundarias clave</w:t>
      </w:r>
    </w:p>
    <w:p w14:paraId="31D1F6F6" w14:textId="77777777" w:rsidR="007F3C50" w:rsidRPr="0022603D" w:rsidRDefault="007F3C50" w:rsidP="007F3C50">
      <w:pPr>
        <w:spacing w:after="0" w:line="240" w:lineRule="auto"/>
        <w:rPr>
          <w:rFonts w:ascii="Times New Roman" w:eastAsia="SimSun" w:hAnsi="Times New Roman"/>
          <w:lang w:val="es-ES" w:eastAsia="es-ES"/>
        </w:rPr>
      </w:pPr>
    </w:p>
    <w:p w14:paraId="5EFC13DB"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realizó un ensayo de 7 meses de duración, doble ciego, aleatorizado y de grupos paralelos en pacientes pediátricos (2-11 años) con dermatitis atópica de moderada a grave.</w:t>
      </w:r>
    </w:p>
    <w:p w14:paraId="0792A642"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En uno de los brazos, los pacientes recibieron Protopic 0,03% pomada (n=121) dos veces al día durante 3 semanas y posteriormente, una vez al día hasta la desaparición de la dermatitis. En el brazo comparador los pacientes recibieron una pomada de acetato de hidrocortisona (AH) al 1% en cabeza y cuello y una pomada de butirato de hidrocortisona al 0,1% (n=111) en tronco y extremidades dos veces al día durante 2 semanas, y a continuación AH dos veces al día en todas las áreas afectadas. Durante este periodo todos los pacientes y sujetos del grupo control (n=44) recibieron una inmunización primaria y una reexposición con una vacuna conjugado con proteína frente a la </w:t>
      </w:r>
      <w:r w:rsidRPr="0022603D">
        <w:rPr>
          <w:rFonts w:ascii="Times New Roman" w:eastAsia="SimSun" w:hAnsi="Times New Roman"/>
          <w:i/>
          <w:lang w:val="es-ES" w:eastAsia="es-ES"/>
        </w:rPr>
        <w:t>Neisseria meningitidis</w:t>
      </w:r>
      <w:r w:rsidRPr="0022603D">
        <w:rPr>
          <w:rFonts w:ascii="Times New Roman" w:eastAsia="SimSun" w:hAnsi="Times New Roman"/>
          <w:lang w:val="es-ES" w:eastAsia="es-ES"/>
        </w:rPr>
        <w:t xml:space="preserve"> del serogrupo C.</w:t>
      </w:r>
    </w:p>
    <w:p w14:paraId="2000E275" w14:textId="77777777" w:rsidR="007F3C50" w:rsidRPr="0022603D" w:rsidRDefault="007F3C50" w:rsidP="007F3C50">
      <w:pPr>
        <w:spacing w:after="0" w:line="240" w:lineRule="auto"/>
        <w:rPr>
          <w:rFonts w:ascii="Times New Roman" w:hAnsi="Times New Roman"/>
          <w:lang w:val="es-ES"/>
        </w:rPr>
      </w:pPr>
      <w:r w:rsidRPr="0022603D">
        <w:rPr>
          <w:rFonts w:ascii="Times New Roman" w:eastAsia="SimSun" w:hAnsi="Times New Roman"/>
          <w:lang w:val="es-ES" w:eastAsia="es-ES"/>
        </w:rPr>
        <w:t xml:space="preserve">La variable principal de este estudio fue la tasa de respuesta a la vacunación, definida como el porcentaje de pacientes con un título de anticuerpos bactericidas séricos (SBA) </w:t>
      </w:r>
      <w:r w:rsidRPr="0022603D">
        <w:rPr>
          <w:rFonts w:ascii="Times New Roman" w:hAnsi="Times New Roman"/>
          <w:lang w:val="es-ES"/>
        </w:rPr>
        <w:t xml:space="preserve">≥ 8 en la visita de la semana 5. El análisis de la tasa de respuesta en la semana 5 mostró una equivalencia entre los grupos </w:t>
      </w:r>
      <w:r w:rsidRPr="0022603D">
        <w:rPr>
          <w:rFonts w:ascii="Times New Roman" w:hAnsi="Times New Roman"/>
          <w:lang w:val="es-ES"/>
        </w:rPr>
        <w:lastRenderedPageBreak/>
        <w:t>de tratamiento (hidrocortisona 98,3%, pomada de tacrolimus 95,4%; 7-11 años: 100% en ambos brazos). Los resultados en el grupo control fueron similares.</w:t>
      </w:r>
    </w:p>
    <w:p w14:paraId="5CFC69FC" w14:textId="77777777" w:rsidR="00337CD4" w:rsidRPr="0022603D" w:rsidRDefault="007F3C50" w:rsidP="0086717A">
      <w:pPr>
        <w:overflowPunct w:val="0"/>
        <w:autoSpaceDE w:val="0"/>
        <w:autoSpaceDN w:val="0"/>
        <w:adjustRightInd w:val="0"/>
        <w:spacing w:after="0" w:line="240" w:lineRule="auto"/>
        <w:textAlignment w:val="baseline"/>
        <w:rPr>
          <w:rFonts w:ascii="Times New Roman" w:eastAsia="SimSun" w:hAnsi="Times New Roman"/>
          <w:lang w:val="es-ES" w:eastAsia="es-ES"/>
        </w:rPr>
      </w:pPr>
      <w:r w:rsidRPr="0022603D">
        <w:rPr>
          <w:rFonts w:ascii="Times New Roman" w:hAnsi="Times New Roman"/>
          <w:lang w:val="es-ES"/>
        </w:rPr>
        <w:t>La respuesta primaria a la vacunación no se vio afectada.</w:t>
      </w:r>
    </w:p>
    <w:p w14:paraId="5A7ACD53" w14:textId="77777777" w:rsidR="007F3C50" w:rsidRPr="0022603D" w:rsidRDefault="007F3C50" w:rsidP="007F3C50">
      <w:pPr>
        <w:spacing w:after="0" w:line="240" w:lineRule="auto"/>
        <w:rPr>
          <w:rFonts w:ascii="Times New Roman" w:eastAsia="SimSun" w:hAnsi="Times New Roman"/>
          <w:lang w:val="es-ES" w:eastAsia="es-ES"/>
        </w:rPr>
      </w:pPr>
    </w:p>
    <w:p w14:paraId="3423CEC2"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5.2</w:t>
      </w:r>
      <w:r w:rsidRPr="0022603D">
        <w:rPr>
          <w:rFonts w:ascii="Times New Roman" w:eastAsia="SimSun" w:hAnsi="Times New Roman"/>
          <w:b/>
          <w:lang w:val="es-ES" w:eastAsia="es-ES"/>
        </w:rPr>
        <w:tab/>
        <w:t xml:space="preserve">Propiedades farmacocinéticas </w:t>
      </w:r>
    </w:p>
    <w:p w14:paraId="5CBFA7A4" w14:textId="77777777" w:rsidR="007F3C50" w:rsidRPr="0022603D" w:rsidRDefault="007F3C50" w:rsidP="007F3C50">
      <w:pPr>
        <w:widowControl w:val="0"/>
        <w:spacing w:after="0" w:line="240" w:lineRule="auto"/>
        <w:rPr>
          <w:rFonts w:ascii="Times New Roman" w:eastAsia="SimSun" w:hAnsi="Times New Roman"/>
          <w:lang w:val="es-ES" w:eastAsia="es-ES"/>
        </w:rPr>
      </w:pPr>
    </w:p>
    <w:p w14:paraId="3F8F1D23" w14:textId="77777777" w:rsidR="007F3C50" w:rsidRPr="0022603D" w:rsidRDefault="007F3C50" w:rsidP="007F3C50">
      <w:pPr>
        <w:widowControl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Los datos clínicos han demostrado que las concentraciones de tacrolimus en la circulación general tras la administración tópica son bajas y, cuando se pueden medir, transitorias.</w:t>
      </w:r>
    </w:p>
    <w:p w14:paraId="705DAA65" w14:textId="77777777" w:rsidR="007F3C50" w:rsidRPr="0022603D" w:rsidRDefault="007F3C50" w:rsidP="007F3C50">
      <w:pPr>
        <w:spacing w:after="0" w:line="240" w:lineRule="auto"/>
        <w:rPr>
          <w:rFonts w:ascii="Times New Roman" w:eastAsia="SimSun" w:hAnsi="Times New Roman"/>
          <w:lang w:val="es-ES" w:eastAsia="es-ES"/>
        </w:rPr>
      </w:pPr>
    </w:p>
    <w:p w14:paraId="545EC6FF"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u w:val="single"/>
          <w:lang w:val="es-ES" w:eastAsia="es-ES"/>
        </w:rPr>
        <w:t xml:space="preserve">Absorción </w:t>
      </w:r>
    </w:p>
    <w:p w14:paraId="53050A77" w14:textId="77777777" w:rsidR="007F3C50" w:rsidRPr="0022603D" w:rsidRDefault="007F3C50" w:rsidP="007F3C50">
      <w:pPr>
        <w:widowControl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Datos de seres humanos sanos indican que la exposición general a tacrolimus es escasa o nula después de la aplicación tópica única o múltiple de pomada de tacrolimus.</w:t>
      </w:r>
    </w:p>
    <w:p w14:paraId="5FA89B2B" w14:textId="77777777" w:rsidR="007F3C50" w:rsidRPr="0022603D" w:rsidRDefault="008A1C57" w:rsidP="007F3C50">
      <w:pPr>
        <w:spacing w:after="0" w:line="240" w:lineRule="auto"/>
        <w:rPr>
          <w:rFonts w:ascii="Times New Roman" w:eastAsia="SimSun" w:hAnsi="Times New Roman"/>
          <w:lang w:val="es-ES" w:eastAsia="es-ES"/>
        </w:rPr>
      </w:pPr>
      <w:r w:rsidRPr="0022603D">
        <w:rPr>
          <w:rFonts w:ascii="Times New Roman" w:hAnsi="Times New Roman"/>
          <w:lang w:val="es-ES"/>
        </w:rPr>
        <w:t>La concentración mínima diana para la inmunosupresión sistémica mediante tacrolimus oral es de 5</w:t>
      </w:r>
      <w:r w:rsidRPr="0022603D">
        <w:rPr>
          <w:rFonts w:ascii="Times New Roman" w:hAnsi="Times New Roman"/>
          <w:lang w:val="es-ES"/>
        </w:rPr>
        <w:noBreakHyphen/>
        <w:t>20 ng/m</w:t>
      </w:r>
      <w:r w:rsidR="007F0C46" w:rsidRPr="0022603D">
        <w:rPr>
          <w:rFonts w:ascii="Times New Roman" w:hAnsi="Times New Roman"/>
          <w:lang w:val="es-ES"/>
        </w:rPr>
        <w:t>l</w:t>
      </w:r>
      <w:r w:rsidRPr="0022603D">
        <w:rPr>
          <w:rFonts w:ascii="Times New Roman" w:hAnsi="Times New Roman"/>
          <w:lang w:val="es-ES"/>
        </w:rPr>
        <w:t xml:space="preserve"> en pacientes sometidos a trasplante.</w:t>
      </w:r>
      <w:r w:rsidRPr="0022603D">
        <w:rPr>
          <w:rFonts w:ascii="Arial" w:hAnsi="Arial" w:cs="Arial"/>
          <w:sz w:val="18"/>
          <w:lang w:val="es-ES"/>
        </w:rPr>
        <w:t xml:space="preserve"> </w:t>
      </w:r>
      <w:r w:rsidR="007F3C50" w:rsidRPr="0022603D">
        <w:rPr>
          <w:rFonts w:ascii="Times New Roman" w:eastAsia="SimSun" w:hAnsi="Times New Roman"/>
          <w:lang w:val="es-ES" w:eastAsia="es-ES"/>
        </w:rPr>
        <w:t>La mayoría de los pacientes con dermatitis atópica (adultos y niños) tratados con aplicación única o múltiple de pomada de tacrolimus (0,03 - 0,1%), y los niños a partir de 5 meses de edad tratados con pomada de tacrolimus (0,03%), presentaron concentraciones sanguíneas &lt; 1,0 ng/m</w:t>
      </w:r>
      <w:r w:rsidR="001C1DE9" w:rsidRPr="0022603D">
        <w:rPr>
          <w:rFonts w:ascii="Times New Roman" w:eastAsia="SimSun" w:hAnsi="Times New Roman"/>
          <w:lang w:val="es-ES" w:eastAsia="es-ES"/>
        </w:rPr>
        <w:t>l</w:t>
      </w:r>
      <w:r w:rsidR="007F3C50" w:rsidRPr="0022603D">
        <w:rPr>
          <w:rFonts w:ascii="Times New Roman" w:eastAsia="SimSun" w:hAnsi="Times New Roman"/>
          <w:lang w:val="es-ES" w:eastAsia="es-ES"/>
        </w:rPr>
        <w:t>. Cuando las concentraciones sanguíneas excedieron de 1,0 ng/m</w:t>
      </w:r>
      <w:r w:rsidR="001C1DE9" w:rsidRPr="0022603D">
        <w:rPr>
          <w:rFonts w:ascii="Times New Roman" w:eastAsia="SimSun" w:hAnsi="Times New Roman"/>
          <w:lang w:val="es-ES" w:eastAsia="es-ES"/>
        </w:rPr>
        <w:t>l</w:t>
      </w:r>
      <w:r w:rsidR="007F3C50" w:rsidRPr="0022603D">
        <w:rPr>
          <w:rFonts w:ascii="Times New Roman" w:eastAsia="SimSun" w:hAnsi="Times New Roman"/>
          <w:lang w:val="es-ES" w:eastAsia="es-ES"/>
        </w:rPr>
        <w:t xml:space="preserve">, fueron pasajeras. La exposición sistémica aumenta a medida que se incrementan las áreas de tratamiento. Sin embargo, a medida que la piel se cura, disminuye la extensión y el grado de absorción tópica de tacrolimus. Tanto en adultos como en niños con una media de un 50% de área de superficie corporal tratada, la exposición sistémica (es decir, AUC) de tacrolimus a partir de Protopic </w:t>
      </w:r>
      <w:r w:rsidRPr="0022603D">
        <w:rPr>
          <w:rFonts w:ascii="Times New Roman" w:eastAsia="SimSun" w:hAnsi="Times New Roman"/>
          <w:lang w:val="es-ES" w:eastAsia="es-ES"/>
        </w:rPr>
        <w:t xml:space="preserve">pomada </w:t>
      </w:r>
      <w:r w:rsidR="007F3C50" w:rsidRPr="0022603D">
        <w:rPr>
          <w:rFonts w:ascii="Times New Roman" w:eastAsia="SimSun" w:hAnsi="Times New Roman"/>
          <w:lang w:val="es-ES" w:eastAsia="es-ES"/>
        </w:rPr>
        <w:t>es aproximadamente 30 veces menor a la observada con dosis inmunosupresoras orales en pacientes trasplantados de riñón e hígado. No se conoce la mínima concentración sanguínea de tacrolimus a la que se pueden observar efectos sistémicos.</w:t>
      </w:r>
    </w:p>
    <w:p w14:paraId="6255A46C" w14:textId="77777777" w:rsidR="007F3C50" w:rsidRPr="0022603D" w:rsidRDefault="007F3C50" w:rsidP="007F3C50">
      <w:pPr>
        <w:widowControl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se han apreciado indicios de acumulación general de tacrolimus en pacientes (adultos y niños) tratados durante periodos prolongados (hasta 1 año) con pomada de tacrolimus.</w:t>
      </w:r>
    </w:p>
    <w:p w14:paraId="0A91C158" w14:textId="77777777" w:rsidR="007F3C50" w:rsidRPr="0022603D" w:rsidRDefault="007F3C50" w:rsidP="007F3C50">
      <w:pPr>
        <w:spacing w:after="0" w:line="240" w:lineRule="auto"/>
        <w:rPr>
          <w:rFonts w:ascii="Times New Roman" w:eastAsia="SimSun" w:hAnsi="Times New Roman"/>
          <w:lang w:val="es-ES" w:eastAsia="es-ES"/>
        </w:rPr>
      </w:pPr>
    </w:p>
    <w:p w14:paraId="14B2F4FC"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u w:val="single"/>
          <w:lang w:val="es-ES" w:eastAsia="es-ES"/>
        </w:rPr>
        <w:t>Distribución</w:t>
      </w:r>
    </w:p>
    <w:p w14:paraId="306D1AE0"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Como la exposición general es escasa con la pomada de tacrolimus, se considera que la íntima unión de tacrolimus (&gt; 98,8%) a las proteínas plasmáticas carece de importancia clínica.</w:t>
      </w:r>
    </w:p>
    <w:p w14:paraId="64ACC71C"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Después de la aplicación tópica de la pomada de tacrolimus, el principio activo se libera selectivamente en la piel con absorción mínima en la circulación general.</w:t>
      </w:r>
    </w:p>
    <w:p w14:paraId="535F5ECD" w14:textId="77777777" w:rsidR="007F3C50" w:rsidRPr="0022603D" w:rsidRDefault="007F3C50" w:rsidP="007F3C50">
      <w:pPr>
        <w:spacing w:after="0" w:line="240" w:lineRule="auto"/>
        <w:rPr>
          <w:rFonts w:ascii="Times New Roman" w:eastAsia="SimSun" w:hAnsi="Times New Roman"/>
          <w:lang w:val="es-ES" w:eastAsia="es-ES"/>
        </w:rPr>
      </w:pPr>
    </w:p>
    <w:p w14:paraId="0CC4D251" w14:textId="77777777" w:rsidR="007F3C50" w:rsidRPr="0022603D" w:rsidRDefault="00B04E3F" w:rsidP="007F3C50">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Biotransformación</w:t>
      </w:r>
    </w:p>
    <w:p w14:paraId="75C519DB"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se ha detectado metabolismo de tacrolimus en la piel humana. Tacrolimus disponible sistémicamente se metaboliza ampliamente en el hígado vía CYP3A4.</w:t>
      </w:r>
    </w:p>
    <w:p w14:paraId="257DDBC0" w14:textId="77777777" w:rsidR="007F3C50" w:rsidRPr="0022603D" w:rsidRDefault="007F3C50" w:rsidP="007F3C50">
      <w:pPr>
        <w:spacing w:after="0" w:line="240" w:lineRule="auto"/>
        <w:rPr>
          <w:rFonts w:ascii="Times New Roman" w:eastAsia="SimSun" w:hAnsi="Times New Roman"/>
          <w:lang w:val="es-ES" w:eastAsia="es-ES"/>
        </w:rPr>
      </w:pPr>
    </w:p>
    <w:p w14:paraId="68640B85"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u w:val="single"/>
          <w:lang w:val="es-ES" w:eastAsia="es-ES"/>
        </w:rPr>
        <w:t>Eliminación</w:t>
      </w:r>
    </w:p>
    <w:p w14:paraId="611AE50D"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Cuando se administra por vía intravenosa, se ha comprobado que tacrolimus posee un aclaramiento reducido. La eliminación total media del organismo es de 2,25 l/h. El aclaramiento hepático de tacrolimus disponible sistémicamente podría reducirse en individuos con insuficiencia hepática grave, o en individuos que están siendo tratados simultáneamente con fármacos que son potentes inhibidores de CYP3A4.</w:t>
      </w:r>
    </w:p>
    <w:p w14:paraId="5FD2079A"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Tras la administración tópica repetida de la pomada se estimó que la vida media de tacrolimus era de 75 horas en adultos y 65 horas en niños.</w:t>
      </w:r>
    </w:p>
    <w:p w14:paraId="177A7DA8" w14:textId="77777777" w:rsidR="007F3C50" w:rsidRPr="0022603D" w:rsidRDefault="007F3C50" w:rsidP="007F3C50">
      <w:pPr>
        <w:spacing w:after="0" w:line="240" w:lineRule="auto"/>
        <w:rPr>
          <w:rFonts w:ascii="Times New Roman" w:eastAsia="SimSun" w:hAnsi="Times New Roman"/>
          <w:lang w:val="es-ES" w:eastAsia="es-ES"/>
        </w:rPr>
      </w:pPr>
    </w:p>
    <w:p w14:paraId="51336049" w14:textId="77777777" w:rsidR="007F3C50" w:rsidRPr="0022603D" w:rsidRDefault="007F3C50" w:rsidP="007F3C50">
      <w:pPr>
        <w:spacing w:after="0" w:line="240" w:lineRule="auto"/>
        <w:rPr>
          <w:rFonts w:ascii="Times New Roman" w:eastAsia="SimSun" w:hAnsi="Times New Roman"/>
          <w:i/>
          <w:lang w:val="es-ES" w:eastAsia="es-ES"/>
        </w:rPr>
      </w:pPr>
      <w:r w:rsidRPr="0022603D">
        <w:rPr>
          <w:rFonts w:ascii="Times New Roman" w:eastAsia="SimSun" w:hAnsi="Times New Roman"/>
          <w:i/>
          <w:lang w:val="es-ES" w:eastAsia="es-ES"/>
        </w:rPr>
        <w:t>Población pediátrica</w:t>
      </w:r>
    </w:p>
    <w:p w14:paraId="3B01AA95"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La farmacocinética de tacrolimus después de su aplicación tópica es similar a la notificada en adultos, con una exposición sistémica mínima y sin evidencia de acumulación (ver más arriba).</w:t>
      </w:r>
    </w:p>
    <w:p w14:paraId="49F9FCB5" w14:textId="77777777" w:rsidR="007F3C50" w:rsidRPr="0022603D" w:rsidRDefault="007F3C50" w:rsidP="007F3C50">
      <w:pPr>
        <w:spacing w:after="0" w:line="240" w:lineRule="auto"/>
        <w:rPr>
          <w:rFonts w:ascii="Times New Roman" w:eastAsia="SimSun" w:hAnsi="Times New Roman"/>
          <w:lang w:val="es-ES" w:eastAsia="es-ES"/>
        </w:rPr>
      </w:pPr>
    </w:p>
    <w:p w14:paraId="166078C8" w14:textId="77777777" w:rsidR="007F3C50" w:rsidRPr="0022603D" w:rsidRDefault="007F3C50" w:rsidP="007F3C50">
      <w:pPr>
        <w:keepNext/>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5.3</w:t>
      </w:r>
      <w:r w:rsidRPr="0022603D">
        <w:rPr>
          <w:rFonts w:ascii="Times New Roman" w:eastAsia="SimSun" w:hAnsi="Times New Roman"/>
          <w:b/>
          <w:lang w:val="es-ES" w:eastAsia="es-ES"/>
        </w:rPr>
        <w:tab/>
        <w:t>Datos preclínicos sobre seguridad</w:t>
      </w:r>
    </w:p>
    <w:p w14:paraId="0E066002" w14:textId="77777777" w:rsidR="007F3C50" w:rsidRPr="0022603D" w:rsidRDefault="007F3C50" w:rsidP="007F3C50">
      <w:pPr>
        <w:keepNext/>
        <w:spacing w:after="0" w:line="240" w:lineRule="auto"/>
        <w:rPr>
          <w:rFonts w:ascii="Times New Roman" w:eastAsia="SimSun" w:hAnsi="Times New Roman"/>
          <w:lang w:val="es-ES" w:eastAsia="es-ES"/>
        </w:rPr>
      </w:pPr>
    </w:p>
    <w:p w14:paraId="259DEDEB" w14:textId="77777777" w:rsidR="007F3C50" w:rsidRPr="0022603D" w:rsidRDefault="007F3C50" w:rsidP="007F3C50">
      <w:pPr>
        <w:keepNext/>
        <w:spacing w:after="0" w:line="240" w:lineRule="auto"/>
        <w:rPr>
          <w:rFonts w:ascii="Times New Roman" w:eastAsia="SimSun" w:hAnsi="Times New Roman"/>
          <w:lang w:val="es-ES" w:eastAsia="es-ES"/>
        </w:rPr>
      </w:pPr>
      <w:r w:rsidRPr="0022603D">
        <w:rPr>
          <w:rFonts w:ascii="Times New Roman" w:eastAsia="SimSun" w:hAnsi="Times New Roman"/>
          <w:u w:val="single"/>
          <w:lang w:val="es-ES" w:eastAsia="es-ES"/>
        </w:rPr>
        <w:t>Toxicidad de dosis múltiples y tolerancia local</w:t>
      </w:r>
    </w:p>
    <w:p w14:paraId="36BD04E6" w14:textId="77777777" w:rsidR="007F3C50" w:rsidRPr="0022603D" w:rsidRDefault="007F3C50" w:rsidP="007F3C50">
      <w:pPr>
        <w:keepNext/>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La administración tópica múltiple de pomada de tacrolimus o del excipiente de la pomada a ratas, conejos y microcerdos produjo ligeras alteraciones dérmicas como eritema, edema y pápulas.</w:t>
      </w:r>
    </w:p>
    <w:p w14:paraId="0C71ABB2"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El tratamiento tópico prolongado de ratas con tacrolimus indujo toxicidad general, a saber, alteraciones de los riñones, el páncreas, los ojos y el sistema nervioso. Dichas alteraciones </w:t>
      </w:r>
      <w:r w:rsidRPr="0022603D">
        <w:rPr>
          <w:rFonts w:ascii="Times New Roman" w:eastAsia="SimSun" w:hAnsi="Times New Roman"/>
          <w:lang w:val="es-ES" w:eastAsia="es-ES"/>
        </w:rPr>
        <w:lastRenderedPageBreak/>
        <w:t>obedecieron a la intensa exposición general de los roedores, resultante de la gran absorción transdérmica de tacrolimus. La única alteración general observada en microcerdos tratados con grandes concentraciones de la pomada (3%) fue un aumento ligeramente menor del peso corporal en las hembras.</w:t>
      </w:r>
    </w:p>
    <w:p w14:paraId="7FD491B8"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comprobó que los conejos eran especialmente sensibles a la administración intravenosa de tacrolimus, pues se observaron efectos cardiotóxicos reversibles.</w:t>
      </w:r>
    </w:p>
    <w:p w14:paraId="18E739AE" w14:textId="77777777" w:rsidR="007F3C50" w:rsidRPr="0022603D" w:rsidRDefault="007F3C50" w:rsidP="007F3C50">
      <w:pPr>
        <w:spacing w:after="0" w:line="240" w:lineRule="auto"/>
        <w:rPr>
          <w:rFonts w:ascii="Times New Roman" w:eastAsia="SimSun" w:hAnsi="Times New Roman"/>
          <w:u w:val="single"/>
          <w:lang w:val="es-ES" w:eastAsia="es-ES"/>
        </w:rPr>
      </w:pPr>
    </w:p>
    <w:p w14:paraId="799C892C"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u w:val="single"/>
          <w:lang w:val="es-ES" w:eastAsia="es-ES"/>
        </w:rPr>
        <w:t>Mutagénesis</w:t>
      </w:r>
    </w:p>
    <w:p w14:paraId="05474956"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Las pruebas </w:t>
      </w:r>
      <w:r w:rsidRPr="0022603D">
        <w:rPr>
          <w:rFonts w:ascii="Times New Roman" w:eastAsia="SimSun" w:hAnsi="Times New Roman"/>
          <w:i/>
          <w:lang w:val="es-ES" w:eastAsia="es-ES"/>
        </w:rPr>
        <w:t xml:space="preserve">in vitro </w:t>
      </w:r>
      <w:r w:rsidRPr="0022603D">
        <w:rPr>
          <w:rFonts w:ascii="Times New Roman" w:eastAsia="SimSun" w:hAnsi="Times New Roman"/>
          <w:lang w:val="es-ES" w:eastAsia="es-ES"/>
        </w:rPr>
        <w:t>e</w:t>
      </w:r>
      <w:r w:rsidRPr="0022603D">
        <w:rPr>
          <w:rFonts w:ascii="Times New Roman" w:eastAsia="SimSun" w:hAnsi="Times New Roman"/>
          <w:i/>
          <w:lang w:val="es-ES" w:eastAsia="es-ES"/>
        </w:rPr>
        <w:t xml:space="preserve"> in vivo</w:t>
      </w:r>
      <w:r w:rsidRPr="0022603D">
        <w:rPr>
          <w:rFonts w:ascii="Times New Roman" w:eastAsia="SimSun" w:hAnsi="Times New Roman"/>
          <w:lang w:val="es-ES" w:eastAsia="es-ES"/>
        </w:rPr>
        <w:t xml:space="preserve"> no han indicado potencial genotóxico de tacrolimus.</w:t>
      </w:r>
    </w:p>
    <w:p w14:paraId="1AD50E88" w14:textId="77777777" w:rsidR="007F3C50" w:rsidRPr="0022603D" w:rsidRDefault="007F3C50" w:rsidP="007F3C50">
      <w:pPr>
        <w:spacing w:after="0" w:line="240" w:lineRule="auto"/>
        <w:rPr>
          <w:rFonts w:ascii="Times New Roman" w:eastAsia="SimSun" w:hAnsi="Times New Roman"/>
          <w:lang w:val="es-ES" w:eastAsia="es-ES"/>
        </w:rPr>
      </w:pPr>
    </w:p>
    <w:p w14:paraId="7A9B4A46"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u w:val="single"/>
          <w:lang w:val="es-ES" w:eastAsia="es-ES"/>
        </w:rPr>
        <w:t>Carcinogénesis</w:t>
      </w:r>
    </w:p>
    <w:p w14:paraId="327D5B96"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Los estudios de carcinogénesis sistémica en ratones (18 meses) y ratas (24 meses) no han puesto de relieve potencial carcinógeno de tacrolimus.</w:t>
      </w:r>
    </w:p>
    <w:p w14:paraId="0E2F6296"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En un estudio de carcinogénesis dérmica de 24 meses de duración, realizado en ratones con la pomada al 0,1%, no se detectaron tumores cutáneos. En el mismo estudio se observó un aumento de la incidencia de linfomas en asociación con una elevada exposición sistémica.</w:t>
      </w:r>
    </w:p>
    <w:p w14:paraId="4AE5C6D8" w14:textId="39C27839"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En un estudio de fotocarcinogénesis se trataron crónicamente ratones lampiños albinos con pomada de tacrolimus y radiación UV. Los animales tratados con la pomada de tacrolimus mostraron una disminución estadísticamente significativa en el tiempo del desarrollo de tumores cutáneos (carcinoma de células escamosas) y un incremento del número de tumores. </w:t>
      </w:r>
      <w:r w:rsidR="00171C02" w:rsidRPr="00373DD8">
        <w:rPr>
          <w:rFonts w:ascii="Times New Roman" w:eastAsia="SimSun" w:hAnsi="Times New Roman"/>
          <w:lang w:val="es-ES" w:eastAsia="es-ES"/>
        </w:rPr>
        <w:t xml:space="preserve">Este efecto se produjo en las concentraciones más altas del 0,3% y el 1%. Actualmente se desconoce la relevancia </w:t>
      </w:r>
      <w:r w:rsidR="00171C02">
        <w:rPr>
          <w:rFonts w:ascii="Times New Roman" w:eastAsia="SimSun" w:hAnsi="Times New Roman"/>
          <w:lang w:val="es-ES" w:eastAsia="es-ES"/>
        </w:rPr>
        <w:t>en</w:t>
      </w:r>
      <w:r w:rsidR="00171C02" w:rsidRPr="00373DD8">
        <w:rPr>
          <w:rFonts w:ascii="Times New Roman" w:eastAsia="SimSun" w:hAnsi="Times New Roman"/>
          <w:lang w:val="es-ES" w:eastAsia="es-ES"/>
        </w:rPr>
        <w:t xml:space="preserve"> humanos.</w:t>
      </w:r>
      <w:r w:rsidR="00171C02">
        <w:rPr>
          <w:rFonts w:ascii="Times New Roman" w:eastAsia="SimSun" w:hAnsi="Times New Roman"/>
          <w:lang w:val="es-ES" w:eastAsia="es-ES"/>
        </w:rPr>
        <w:t xml:space="preserve"> </w:t>
      </w:r>
      <w:r w:rsidRPr="0022603D">
        <w:rPr>
          <w:rFonts w:ascii="Times New Roman" w:eastAsia="SimSun" w:hAnsi="Times New Roman"/>
          <w:lang w:val="es-ES" w:eastAsia="es-ES"/>
        </w:rPr>
        <w:t>No está claro si el efecto de tacrolimus se debe a inmunosupresión sistémica o a un efecto local. No se puede excluir completamente el riesgo en humanos ya que se desconoce el potencial de inmunosupresión local con el uso a largo plazo de pomada de tacrolimus.</w:t>
      </w:r>
    </w:p>
    <w:p w14:paraId="6C0A28B4" w14:textId="77777777" w:rsidR="007F3C50" w:rsidRPr="0022603D" w:rsidRDefault="007F3C50" w:rsidP="007F3C50">
      <w:pPr>
        <w:spacing w:after="0" w:line="240" w:lineRule="auto"/>
        <w:rPr>
          <w:rFonts w:ascii="Times New Roman" w:eastAsia="SimSun" w:hAnsi="Times New Roman"/>
          <w:lang w:val="es-ES" w:eastAsia="es-ES"/>
        </w:rPr>
      </w:pPr>
    </w:p>
    <w:p w14:paraId="5CC8723B"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u w:val="single"/>
          <w:lang w:val="es-ES" w:eastAsia="es-ES"/>
        </w:rPr>
        <w:t>Toxicidad en la reproducción</w:t>
      </w:r>
    </w:p>
    <w:p w14:paraId="10D3308E"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Se ha observado toxicidad embrio/fetal en ratas y conejos, pero solo con dosis que provocaron una toxicidad importante en las madres. En ratas macho se observó una reducción de la función espermática después de la administración por vía subcutánea de dosis elevadas de tacrolimus.</w:t>
      </w:r>
    </w:p>
    <w:p w14:paraId="10FA7960" w14:textId="77777777" w:rsidR="007F3C50" w:rsidRPr="0022603D" w:rsidRDefault="007F3C50" w:rsidP="007F3C50">
      <w:pPr>
        <w:spacing w:after="0" w:line="240" w:lineRule="auto"/>
        <w:rPr>
          <w:rFonts w:ascii="Times New Roman" w:eastAsia="SimSun" w:hAnsi="Times New Roman"/>
          <w:lang w:val="es-ES" w:eastAsia="es-ES"/>
        </w:rPr>
      </w:pPr>
    </w:p>
    <w:p w14:paraId="740F1DC8" w14:textId="77777777" w:rsidR="007F3C50" w:rsidRPr="0022603D" w:rsidRDefault="007F3C50" w:rsidP="007F3C50">
      <w:pPr>
        <w:spacing w:after="0" w:line="240" w:lineRule="auto"/>
        <w:rPr>
          <w:rFonts w:ascii="Times New Roman" w:eastAsia="SimSun" w:hAnsi="Times New Roman"/>
          <w:lang w:val="es-ES" w:eastAsia="es-ES"/>
        </w:rPr>
      </w:pPr>
    </w:p>
    <w:p w14:paraId="02F66D8F" w14:textId="77777777" w:rsidR="007F3C50" w:rsidRPr="0022603D" w:rsidRDefault="007F3C50" w:rsidP="007F3C50">
      <w:pPr>
        <w:spacing w:after="0" w:line="240" w:lineRule="auto"/>
        <w:ind w:left="567" w:hanging="567"/>
        <w:rPr>
          <w:rFonts w:ascii="Times New Roman" w:eastAsia="SimSun" w:hAnsi="Times New Roman"/>
          <w:caps/>
          <w:lang w:val="es-ES" w:eastAsia="es-ES"/>
        </w:rPr>
      </w:pPr>
      <w:r w:rsidRPr="0022603D">
        <w:rPr>
          <w:rFonts w:ascii="Times New Roman" w:eastAsia="SimSun" w:hAnsi="Times New Roman"/>
          <w:b/>
          <w:caps/>
          <w:lang w:val="es-ES" w:eastAsia="es-ES"/>
        </w:rPr>
        <w:t>6.</w:t>
      </w:r>
      <w:r w:rsidRPr="0022603D">
        <w:rPr>
          <w:rFonts w:ascii="Times New Roman" w:eastAsia="SimSun" w:hAnsi="Times New Roman"/>
          <w:b/>
          <w:caps/>
          <w:lang w:val="es-ES" w:eastAsia="es-ES"/>
        </w:rPr>
        <w:tab/>
        <w:t xml:space="preserve">DATOS FARMACÉUTICOS </w:t>
      </w:r>
    </w:p>
    <w:p w14:paraId="42D5A9A4" w14:textId="77777777" w:rsidR="007F3C50" w:rsidRPr="0022603D" w:rsidRDefault="007F3C50" w:rsidP="007F3C50">
      <w:pPr>
        <w:spacing w:after="0" w:line="240" w:lineRule="auto"/>
        <w:rPr>
          <w:rFonts w:ascii="Times New Roman" w:eastAsia="SimSun" w:hAnsi="Times New Roman"/>
          <w:lang w:val="es-ES" w:eastAsia="es-ES"/>
        </w:rPr>
      </w:pPr>
    </w:p>
    <w:p w14:paraId="19D9D63E"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6.1</w:t>
      </w:r>
      <w:r w:rsidRPr="0022603D">
        <w:rPr>
          <w:rFonts w:ascii="Times New Roman" w:eastAsia="SimSun" w:hAnsi="Times New Roman"/>
          <w:b/>
          <w:lang w:val="es-ES" w:eastAsia="es-ES"/>
        </w:rPr>
        <w:tab/>
        <w:t>Lista de excipientes</w:t>
      </w:r>
    </w:p>
    <w:p w14:paraId="54FCD4F3" w14:textId="77777777" w:rsidR="007F3C50" w:rsidRPr="0022603D" w:rsidRDefault="007F3C50" w:rsidP="007F3C50">
      <w:pPr>
        <w:spacing w:after="0" w:line="240" w:lineRule="auto"/>
        <w:rPr>
          <w:rFonts w:ascii="Times New Roman" w:eastAsia="SimSun" w:hAnsi="Times New Roman"/>
          <w:lang w:val="es-ES" w:eastAsia="es-ES"/>
        </w:rPr>
      </w:pPr>
    </w:p>
    <w:p w14:paraId="0282529C" w14:textId="77777777" w:rsidR="007F3C50" w:rsidRPr="0022603D" w:rsidRDefault="008C3023"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Parafina blanda blanca</w:t>
      </w:r>
    </w:p>
    <w:p w14:paraId="5CA7E677" w14:textId="77777777" w:rsidR="007F3C50" w:rsidRPr="0022603D" w:rsidRDefault="007F3C50" w:rsidP="007F3C50">
      <w:pPr>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Parafina líquida</w:t>
      </w:r>
    </w:p>
    <w:p w14:paraId="30413B20" w14:textId="77777777" w:rsidR="007F3C50" w:rsidRPr="0022603D" w:rsidRDefault="007F3C50" w:rsidP="007F3C50">
      <w:pPr>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Carbonato de propileno</w:t>
      </w:r>
    </w:p>
    <w:p w14:paraId="51860793" w14:textId="77777777" w:rsidR="007F3C50" w:rsidRPr="0022603D" w:rsidRDefault="007F3C50" w:rsidP="007F3C50">
      <w:pPr>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Cera de abejas blanca</w:t>
      </w:r>
    </w:p>
    <w:p w14:paraId="1DDD8126" w14:textId="77777777" w:rsidR="007F3C50" w:rsidRPr="0022603D" w:rsidRDefault="008C3023"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Parafina dura</w:t>
      </w:r>
    </w:p>
    <w:p w14:paraId="55B0541D" w14:textId="77777777" w:rsidR="00C10F19" w:rsidRPr="0022603D" w:rsidRDefault="00AD25FB" w:rsidP="00C10F19">
      <w:pPr>
        <w:spacing w:after="0" w:line="240" w:lineRule="auto"/>
        <w:rPr>
          <w:rFonts w:ascii="Times New Roman" w:eastAsia="SimSun" w:hAnsi="Times New Roman"/>
          <w:lang w:val="pt-BR" w:eastAsia="es-ES"/>
        </w:rPr>
      </w:pPr>
      <w:r w:rsidRPr="0022603D">
        <w:rPr>
          <w:rFonts w:ascii="Times New Roman" w:eastAsia="SimSun" w:hAnsi="Times New Roman"/>
          <w:lang w:val="pt-BR" w:eastAsia="es-ES"/>
        </w:rPr>
        <w:t>Butilhidroxitolueno</w:t>
      </w:r>
      <w:r w:rsidR="00C10F19" w:rsidRPr="0022603D">
        <w:rPr>
          <w:rFonts w:ascii="Times New Roman" w:eastAsia="SimSun" w:hAnsi="Times New Roman"/>
          <w:lang w:val="pt-BR" w:eastAsia="es-ES"/>
        </w:rPr>
        <w:t xml:space="preserve"> (E321)</w:t>
      </w:r>
    </w:p>
    <w:p w14:paraId="6897B70C" w14:textId="77777777" w:rsidR="00633BE5" w:rsidRPr="0022603D" w:rsidRDefault="00633BE5" w:rsidP="00633BE5">
      <w:pPr>
        <w:spacing w:after="0" w:line="240" w:lineRule="auto"/>
        <w:rPr>
          <w:rFonts w:ascii="Times New Roman" w:eastAsia="SimSun" w:hAnsi="Times New Roman"/>
          <w:lang w:val="pt-BR" w:eastAsia="es-ES"/>
        </w:rPr>
      </w:pPr>
      <w:r w:rsidRPr="0022603D">
        <w:rPr>
          <w:rFonts w:ascii="Times New Roman" w:eastAsia="SimSun" w:hAnsi="Times New Roman"/>
          <w:lang w:val="pt-BR" w:eastAsia="es-ES"/>
        </w:rPr>
        <w:t>Todo-</w:t>
      </w:r>
      <w:r w:rsidRPr="0022603D">
        <w:rPr>
          <w:rFonts w:ascii="Times New Roman" w:eastAsia="SimSun" w:hAnsi="Times New Roman"/>
          <w:i/>
          <w:iCs/>
          <w:lang w:val="pt-BR" w:eastAsia="es-ES"/>
        </w:rPr>
        <w:t>rac</w:t>
      </w:r>
      <w:r w:rsidRPr="0022603D">
        <w:rPr>
          <w:rFonts w:ascii="Times New Roman" w:eastAsia="SimSun" w:hAnsi="Times New Roman"/>
          <w:lang w:val="pt-BR" w:eastAsia="es-ES"/>
        </w:rPr>
        <w:t>-</w:t>
      </w:r>
      <w:r w:rsidRPr="0022603D">
        <w:rPr>
          <w:rFonts w:ascii="Times New Roman" w:eastAsia="SimSun" w:hAnsi="Times New Roman"/>
          <w:lang w:val="es-ES" w:eastAsia="es-ES"/>
        </w:rPr>
        <w:t>α</w:t>
      </w:r>
      <w:r w:rsidRPr="0022603D">
        <w:rPr>
          <w:rFonts w:ascii="Times New Roman" w:eastAsia="SimSun" w:hAnsi="Times New Roman"/>
          <w:lang w:val="pt-BR" w:eastAsia="es-ES"/>
        </w:rPr>
        <w:t>-tocoferol</w:t>
      </w:r>
    </w:p>
    <w:p w14:paraId="1F563163" w14:textId="77777777" w:rsidR="007F3C50" w:rsidRPr="0022603D" w:rsidRDefault="007F3C50" w:rsidP="007F3C50">
      <w:pPr>
        <w:spacing w:after="0" w:line="240" w:lineRule="auto"/>
        <w:rPr>
          <w:rFonts w:ascii="Times New Roman" w:eastAsia="SimSun" w:hAnsi="Times New Roman"/>
          <w:lang w:val="pt-BR" w:eastAsia="es-ES"/>
        </w:rPr>
      </w:pPr>
    </w:p>
    <w:p w14:paraId="48B15744"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6.2</w:t>
      </w:r>
      <w:r w:rsidRPr="0022603D">
        <w:rPr>
          <w:rFonts w:ascii="Times New Roman" w:eastAsia="SimSun" w:hAnsi="Times New Roman"/>
          <w:b/>
          <w:lang w:val="es-ES" w:eastAsia="es-ES"/>
        </w:rPr>
        <w:tab/>
        <w:t>Incompatibilidades</w:t>
      </w:r>
    </w:p>
    <w:p w14:paraId="566D9D4D" w14:textId="77777777" w:rsidR="007F3C50" w:rsidRPr="0022603D" w:rsidRDefault="007F3C50" w:rsidP="007F3C50">
      <w:pPr>
        <w:spacing w:after="0" w:line="240" w:lineRule="auto"/>
        <w:rPr>
          <w:rFonts w:ascii="Times New Roman" w:eastAsia="SimSun" w:hAnsi="Times New Roman"/>
          <w:lang w:val="es-ES" w:eastAsia="es-ES"/>
        </w:rPr>
      </w:pPr>
    </w:p>
    <w:p w14:paraId="46386565"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procede.</w:t>
      </w:r>
    </w:p>
    <w:p w14:paraId="7C96A609" w14:textId="77777777" w:rsidR="007F3C50" w:rsidRPr="0022603D" w:rsidRDefault="007F3C50" w:rsidP="007F3C50">
      <w:pPr>
        <w:spacing w:after="0" w:line="240" w:lineRule="auto"/>
        <w:rPr>
          <w:rFonts w:ascii="Times New Roman" w:eastAsia="SimSun" w:hAnsi="Times New Roman"/>
          <w:lang w:val="es-ES" w:eastAsia="es-ES"/>
        </w:rPr>
      </w:pPr>
    </w:p>
    <w:p w14:paraId="3A6C9903"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6.3</w:t>
      </w:r>
      <w:r w:rsidRPr="0022603D">
        <w:rPr>
          <w:rFonts w:ascii="Times New Roman" w:eastAsia="SimSun" w:hAnsi="Times New Roman"/>
          <w:b/>
          <w:lang w:val="es-ES" w:eastAsia="es-ES"/>
        </w:rPr>
        <w:tab/>
        <w:t>Periodo de validez</w:t>
      </w:r>
    </w:p>
    <w:p w14:paraId="7336D7BC" w14:textId="77777777" w:rsidR="007F3C50" w:rsidRPr="0022603D" w:rsidRDefault="007F3C50" w:rsidP="007F3C50">
      <w:pPr>
        <w:spacing w:after="0" w:line="240" w:lineRule="auto"/>
        <w:rPr>
          <w:rFonts w:ascii="Times New Roman" w:eastAsia="SimSun" w:hAnsi="Times New Roman"/>
          <w:lang w:val="es-ES" w:eastAsia="es-ES"/>
        </w:rPr>
      </w:pPr>
    </w:p>
    <w:p w14:paraId="19FF4AB9"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3</w:t>
      </w:r>
      <w:r w:rsidR="00C10F19" w:rsidRPr="0022603D">
        <w:rPr>
          <w:rFonts w:ascii="Times New Roman" w:eastAsia="SimSun" w:hAnsi="Times New Roman"/>
          <w:lang w:val="es-ES" w:eastAsia="es-ES"/>
        </w:rPr>
        <w:t> </w:t>
      </w:r>
      <w:r w:rsidRPr="0022603D">
        <w:rPr>
          <w:rFonts w:ascii="Times New Roman" w:eastAsia="SimSun" w:hAnsi="Times New Roman"/>
          <w:lang w:val="es-ES" w:eastAsia="es-ES"/>
        </w:rPr>
        <w:t>años</w:t>
      </w:r>
    </w:p>
    <w:p w14:paraId="71E265C2" w14:textId="77777777" w:rsidR="007F3C50" w:rsidRPr="0022603D" w:rsidRDefault="007F3C50" w:rsidP="007F3C50">
      <w:pPr>
        <w:spacing w:after="0" w:line="240" w:lineRule="auto"/>
        <w:rPr>
          <w:rFonts w:ascii="Times New Roman" w:eastAsia="SimSun" w:hAnsi="Times New Roman"/>
          <w:lang w:val="es-ES" w:eastAsia="es-ES"/>
        </w:rPr>
      </w:pPr>
    </w:p>
    <w:p w14:paraId="1566B96B" w14:textId="77777777" w:rsidR="007F3C50" w:rsidRPr="0022603D" w:rsidRDefault="007F3C50" w:rsidP="007F3C50">
      <w:pPr>
        <w:keepNext/>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6.4</w:t>
      </w:r>
      <w:r w:rsidRPr="0022603D">
        <w:rPr>
          <w:rFonts w:ascii="Times New Roman" w:eastAsia="SimSun" w:hAnsi="Times New Roman"/>
          <w:b/>
          <w:lang w:val="es-ES" w:eastAsia="es-ES"/>
        </w:rPr>
        <w:tab/>
        <w:t>Precauciones especiales de conservación</w:t>
      </w:r>
    </w:p>
    <w:p w14:paraId="20E3EDC1" w14:textId="77777777" w:rsidR="007F3C50" w:rsidRPr="0022603D" w:rsidRDefault="007F3C50" w:rsidP="007F3C50">
      <w:pPr>
        <w:keepNext/>
        <w:spacing w:after="0" w:line="240" w:lineRule="auto"/>
        <w:rPr>
          <w:rFonts w:ascii="Times New Roman" w:eastAsia="SimSun" w:hAnsi="Times New Roman"/>
          <w:lang w:val="es-ES" w:eastAsia="es-ES"/>
        </w:rPr>
      </w:pPr>
    </w:p>
    <w:p w14:paraId="6324BB36" w14:textId="77777777" w:rsidR="007F3C50" w:rsidRPr="0022603D" w:rsidRDefault="007F3C50" w:rsidP="007F3C50">
      <w:pPr>
        <w:keepNext/>
        <w:spacing w:after="0" w:line="240" w:lineRule="auto"/>
        <w:rPr>
          <w:rFonts w:ascii="Times New Roman" w:eastAsia="SimSun" w:hAnsi="Times New Roman"/>
          <w:lang w:val="es-ES" w:eastAsia="es-ES"/>
        </w:rPr>
      </w:pPr>
      <w:r w:rsidRPr="0022603D">
        <w:rPr>
          <w:rFonts w:ascii="Times New Roman" w:eastAsia="SimSun" w:hAnsi="Times New Roman"/>
          <w:noProof/>
          <w:lang w:val="es-ES" w:eastAsia="es-ES"/>
        </w:rPr>
        <w:t xml:space="preserve">No conservar a temperatura superior a </w:t>
      </w:r>
      <w:smartTag w:uri="urn:schemas-microsoft-com:office:smarttags" w:element="metricconverter">
        <w:smartTagPr>
          <w:attr w:name="ProductID" w:val="25°C"/>
        </w:smartTagPr>
        <w:r w:rsidRPr="0022603D">
          <w:rPr>
            <w:rFonts w:ascii="Times New Roman" w:eastAsia="SimSun" w:hAnsi="Times New Roman"/>
            <w:noProof/>
            <w:lang w:val="es-ES" w:eastAsia="es-ES"/>
          </w:rPr>
          <w:t>25°C</w:t>
        </w:r>
      </w:smartTag>
      <w:r w:rsidRPr="0022603D">
        <w:rPr>
          <w:rFonts w:ascii="Times New Roman" w:eastAsia="SimSun" w:hAnsi="Times New Roman"/>
          <w:lang w:val="es-ES" w:eastAsia="es-ES"/>
        </w:rPr>
        <w:t>.</w:t>
      </w:r>
    </w:p>
    <w:p w14:paraId="132EE601" w14:textId="77777777" w:rsidR="007F3C50" w:rsidRPr="0022603D" w:rsidRDefault="007F3C50" w:rsidP="007F3C50">
      <w:pPr>
        <w:spacing w:after="0" w:line="240" w:lineRule="auto"/>
        <w:rPr>
          <w:rFonts w:ascii="Times New Roman" w:eastAsia="SimSun" w:hAnsi="Times New Roman"/>
          <w:lang w:val="es-ES" w:eastAsia="es-ES"/>
        </w:rPr>
      </w:pPr>
    </w:p>
    <w:p w14:paraId="093A709C" w14:textId="77777777" w:rsidR="007F3C50" w:rsidRPr="0022603D" w:rsidRDefault="007F3C50" w:rsidP="003B2A0E">
      <w:pPr>
        <w:keepNext/>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lastRenderedPageBreak/>
        <w:t>6.5</w:t>
      </w:r>
      <w:r w:rsidRPr="0022603D">
        <w:rPr>
          <w:rFonts w:ascii="Times New Roman" w:eastAsia="SimSun" w:hAnsi="Times New Roman"/>
          <w:b/>
          <w:lang w:val="es-ES" w:eastAsia="es-ES"/>
        </w:rPr>
        <w:tab/>
        <w:t xml:space="preserve">Naturaleza y contenido del </w:t>
      </w:r>
      <w:r w:rsidRPr="0022603D">
        <w:rPr>
          <w:rFonts w:ascii="Times New Roman" w:eastAsia="SimSun" w:hAnsi="Times New Roman"/>
          <w:b/>
          <w:noProof/>
          <w:lang w:val="es-ES" w:eastAsia="es-ES"/>
        </w:rPr>
        <w:t>envase</w:t>
      </w:r>
    </w:p>
    <w:p w14:paraId="21FEC5A6" w14:textId="77777777" w:rsidR="007F3C50" w:rsidRPr="0022603D" w:rsidRDefault="007F3C50" w:rsidP="003B2A0E">
      <w:pPr>
        <w:keepNext/>
        <w:spacing w:after="0" w:line="240" w:lineRule="auto"/>
        <w:ind w:firstLine="6"/>
        <w:rPr>
          <w:rFonts w:ascii="Times New Roman" w:eastAsia="SimSun" w:hAnsi="Times New Roman"/>
          <w:lang w:val="es-ES" w:eastAsia="es-ES"/>
        </w:rPr>
      </w:pPr>
    </w:p>
    <w:p w14:paraId="45F134E4" w14:textId="77777777" w:rsidR="007F3C50" w:rsidRPr="0022603D" w:rsidRDefault="007F3C50" w:rsidP="007F3C50">
      <w:pPr>
        <w:spacing w:after="0" w:line="240" w:lineRule="auto"/>
        <w:ind w:firstLine="3"/>
        <w:rPr>
          <w:rFonts w:ascii="Times New Roman" w:eastAsia="SimSun" w:hAnsi="Times New Roman"/>
          <w:lang w:val="es-ES" w:eastAsia="es-ES"/>
        </w:rPr>
      </w:pPr>
      <w:r w:rsidRPr="0022603D">
        <w:rPr>
          <w:rFonts w:ascii="Times New Roman" w:eastAsia="SimSun" w:hAnsi="Times New Roman"/>
          <w:lang w:val="es-ES" w:eastAsia="es-ES"/>
        </w:rPr>
        <w:t>Tubo laminado con un revestimiento interno de polietileno de baja densidad, provisto de un cierre de rosca de polipropileno de color blanco.</w:t>
      </w:r>
    </w:p>
    <w:p w14:paraId="5186E286" w14:textId="77777777" w:rsidR="007F3C50" w:rsidRPr="0022603D" w:rsidRDefault="007F3C50" w:rsidP="007F3C50">
      <w:pPr>
        <w:spacing w:after="0" w:line="240" w:lineRule="auto"/>
        <w:rPr>
          <w:rFonts w:ascii="Times New Roman" w:eastAsia="SimSun" w:hAnsi="Times New Roman"/>
          <w:lang w:val="es-ES" w:eastAsia="es-ES"/>
        </w:rPr>
      </w:pPr>
    </w:p>
    <w:p w14:paraId="3EAD0466" w14:textId="77777777" w:rsidR="00A9180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Tamaño del envase: </w:t>
      </w:r>
      <w:smartTag w:uri="urn:schemas-microsoft-com:office:smarttags" w:element="metricconverter">
        <w:smartTagPr>
          <w:attr w:name="ProductID" w:val="10 g"/>
        </w:smartTagPr>
        <w:r w:rsidRPr="0022603D">
          <w:rPr>
            <w:rFonts w:ascii="Times New Roman" w:eastAsia="SimSun" w:hAnsi="Times New Roman"/>
            <w:lang w:val="es-ES" w:eastAsia="es-ES"/>
          </w:rPr>
          <w:t>10 g</w:t>
        </w:r>
      </w:smartTag>
      <w:r w:rsidRPr="0022603D">
        <w:rPr>
          <w:rFonts w:ascii="Times New Roman" w:eastAsia="SimSun" w:hAnsi="Times New Roman"/>
          <w:lang w:val="es-ES" w:eastAsia="es-ES"/>
        </w:rPr>
        <w:t xml:space="preserve">, </w:t>
      </w:r>
      <w:smartTag w:uri="urn:schemas-microsoft-com:office:smarttags" w:element="metricconverter">
        <w:smartTagPr>
          <w:attr w:name="ProductID" w:val="30 g"/>
        </w:smartTagPr>
        <w:r w:rsidRPr="0022603D">
          <w:rPr>
            <w:rFonts w:ascii="Times New Roman" w:eastAsia="SimSun" w:hAnsi="Times New Roman"/>
            <w:lang w:val="es-ES" w:eastAsia="es-ES"/>
          </w:rPr>
          <w:t>30 g</w:t>
        </w:r>
      </w:smartTag>
      <w:r w:rsidRPr="0022603D">
        <w:rPr>
          <w:rFonts w:ascii="Times New Roman" w:eastAsia="SimSun" w:hAnsi="Times New Roman"/>
          <w:lang w:val="es-ES" w:eastAsia="es-ES"/>
        </w:rPr>
        <w:t xml:space="preserve"> y </w:t>
      </w:r>
      <w:smartTag w:uri="urn:schemas-microsoft-com:office:smarttags" w:element="metricconverter">
        <w:smartTagPr>
          <w:attr w:name="ProductID" w:val="60 g"/>
        </w:smartTagPr>
        <w:r w:rsidRPr="0022603D">
          <w:rPr>
            <w:rFonts w:ascii="Times New Roman" w:eastAsia="SimSun" w:hAnsi="Times New Roman"/>
            <w:lang w:val="es-ES" w:eastAsia="es-ES"/>
          </w:rPr>
          <w:t>60 g</w:t>
        </w:r>
      </w:smartTag>
      <w:r w:rsidRPr="0022603D">
        <w:rPr>
          <w:rFonts w:ascii="Times New Roman" w:eastAsia="SimSun" w:hAnsi="Times New Roman"/>
          <w:lang w:val="es-ES" w:eastAsia="es-ES"/>
        </w:rPr>
        <w:t xml:space="preserve">. </w:t>
      </w:r>
    </w:p>
    <w:p w14:paraId="0E8E8F1B" w14:textId="77777777" w:rsidR="00A91800" w:rsidRPr="0022603D" w:rsidRDefault="00A91800" w:rsidP="007F3C50">
      <w:pPr>
        <w:spacing w:after="0" w:line="240" w:lineRule="auto"/>
        <w:rPr>
          <w:rFonts w:ascii="Times New Roman" w:eastAsia="SimSun" w:hAnsi="Times New Roman"/>
          <w:lang w:val="es-ES" w:eastAsia="es-ES"/>
        </w:rPr>
      </w:pPr>
    </w:p>
    <w:p w14:paraId="0E14AE51" w14:textId="77777777" w:rsidR="007F3C50" w:rsidRPr="0022603D" w:rsidRDefault="007F3C50" w:rsidP="007F3C50">
      <w:pPr>
        <w:spacing w:after="0" w:line="240" w:lineRule="auto"/>
        <w:rPr>
          <w:rFonts w:ascii="Times New Roman" w:eastAsia="SimSun" w:hAnsi="Times New Roman"/>
          <w:noProof/>
          <w:lang w:val="es-ES" w:eastAsia="es-ES"/>
        </w:rPr>
      </w:pPr>
      <w:r w:rsidRPr="0022603D">
        <w:rPr>
          <w:rFonts w:ascii="Times New Roman" w:eastAsia="SimSun" w:hAnsi="Times New Roman"/>
          <w:noProof/>
          <w:lang w:val="es-ES" w:eastAsia="es-ES"/>
        </w:rPr>
        <w:t>Puede que solamente estén comercializados algunos tamaños de envases.</w:t>
      </w:r>
    </w:p>
    <w:p w14:paraId="4A70130C" w14:textId="77777777" w:rsidR="007F3C50" w:rsidRPr="0022603D" w:rsidRDefault="007F3C50" w:rsidP="007F3C50">
      <w:pPr>
        <w:spacing w:after="0" w:line="240" w:lineRule="auto"/>
        <w:rPr>
          <w:rFonts w:ascii="Times New Roman" w:eastAsia="SimSun" w:hAnsi="Times New Roman"/>
          <w:lang w:val="es-ES" w:eastAsia="es-ES"/>
        </w:rPr>
      </w:pPr>
    </w:p>
    <w:p w14:paraId="489780FC"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6.6</w:t>
      </w:r>
      <w:r w:rsidRPr="0022603D">
        <w:rPr>
          <w:rFonts w:ascii="Times New Roman" w:eastAsia="SimSun" w:hAnsi="Times New Roman"/>
          <w:b/>
          <w:lang w:val="es-ES" w:eastAsia="es-ES"/>
        </w:rPr>
        <w:tab/>
      </w:r>
      <w:r w:rsidRPr="0022603D">
        <w:rPr>
          <w:rFonts w:ascii="Times New Roman" w:eastAsia="SimSun" w:hAnsi="Times New Roman"/>
          <w:b/>
          <w:noProof/>
          <w:lang w:val="es-ES" w:eastAsia="es-ES"/>
        </w:rPr>
        <w:t>Precauciones especiales de eliminación</w:t>
      </w:r>
    </w:p>
    <w:p w14:paraId="773C2447" w14:textId="77777777" w:rsidR="007F3C50" w:rsidRPr="0022603D" w:rsidRDefault="007F3C50" w:rsidP="007F3C50">
      <w:pPr>
        <w:spacing w:after="0" w:line="240" w:lineRule="auto"/>
        <w:rPr>
          <w:rFonts w:ascii="Times New Roman" w:eastAsia="SimSun" w:hAnsi="Times New Roman"/>
          <w:lang w:val="es-ES" w:eastAsia="es-ES"/>
        </w:rPr>
      </w:pPr>
    </w:p>
    <w:p w14:paraId="5948A4BD" w14:textId="77777777" w:rsidR="007F3C50" w:rsidRPr="0022603D" w:rsidRDefault="007F3C50" w:rsidP="007F3C50">
      <w:pPr>
        <w:tabs>
          <w:tab w:val="left" w:pos="567"/>
        </w:tabs>
        <w:spacing w:after="0" w:line="240" w:lineRule="auto"/>
        <w:rPr>
          <w:rFonts w:ascii="Times New Roman" w:eastAsia="SimSun" w:hAnsi="Times New Roman"/>
          <w:noProof/>
          <w:lang w:val="es-ES" w:eastAsia="es-ES"/>
        </w:rPr>
      </w:pPr>
      <w:r w:rsidRPr="0022603D">
        <w:rPr>
          <w:rFonts w:ascii="Times New Roman" w:eastAsia="SimSun" w:hAnsi="Times New Roman"/>
          <w:noProof/>
          <w:lang w:val="es-ES" w:eastAsia="es-ES"/>
        </w:rPr>
        <w:t>Ninguna especial.</w:t>
      </w:r>
    </w:p>
    <w:p w14:paraId="52E4C4B2" w14:textId="77777777" w:rsidR="00A91800" w:rsidRPr="0022603D" w:rsidRDefault="00A91800" w:rsidP="007F3C50">
      <w:pPr>
        <w:tabs>
          <w:tab w:val="left" w:pos="567"/>
        </w:tabs>
        <w:spacing w:after="0" w:line="240" w:lineRule="auto"/>
        <w:rPr>
          <w:rFonts w:ascii="Times New Roman" w:eastAsia="SimSun" w:hAnsi="Times New Roman"/>
          <w:noProof/>
          <w:lang w:val="es-ES" w:eastAsia="es-ES"/>
        </w:rPr>
      </w:pPr>
    </w:p>
    <w:p w14:paraId="2D5AB8EE" w14:textId="77777777" w:rsidR="007F3C50" w:rsidRPr="0022603D" w:rsidRDefault="007F3C50" w:rsidP="007F3C50">
      <w:pPr>
        <w:tabs>
          <w:tab w:val="left" w:pos="567"/>
        </w:tabs>
        <w:spacing w:after="0" w:line="240" w:lineRule="auto"/>
        <w:rPr>
          <w:rFonts w:ascii="Times New Roman" w:eastAsia="SimSun" w:hAnsi="Times New Roman"/>
          <w:noProof/>
          <w:lang w:val="es-ES" w:eastAsia="es-ES"/>
        </w:rPr>
      </w:pPr>
      <w:r w:rsidRPr="0022603D">
        <w:rPr>
          <w:rFonts w:ascii="Times New Roman" w:eastAsia="SimSun" w:hAnsi="Times New Roman"/>
          <w:noProof/>
          <w:lang w:val="es-ES" w:eastAsia="es-ES"/>
        </w:rPr>
        <w:t>La eliminación del medicamento no utilizado y de todos los materiales que hayan estado en contacto con él, se realizará de acuerdo con la normativa local.</w:t>
      </w:r>
    </w:p>
    <w:p w14:paraId="0C755B41" w14:textId="77777777" w:rsidR="007F3C50" w:rsidRPr="0022603D" w:rsidRDefault="007F3C50" w:rsidP="007F3C50">
      <w:pPr>
        <w:tabs>
          <w:tab w:val="left" w:pos="567"/>
        </w:tabs>
        <w:spacing w:after="0" w:line="240" w:lineRule="auto"/>
        <w:rPr>
          <w:rFonts w:ascii="Times New Roman" w:eastAsia="SimSun" w:hAnsi="Times New Roman"/>
          <w:noProof/>
          <w:lang w:val="es-ES" w:eastAsia="es-ES"/>
        </w:rPr>
      </w:pPr>
    </w:p>
    <w:p w14:paraId="0D3A8975" w14:textId="77777777" w:rsidR="007F3C50" w:rsidRPr="0022603D" w:rsidRDefault="007F3C50" w:rsidP="007F3C50">
      <w:pPr>
        <w:spacing w:after="0" w:line="240" w:lineRule="auto"/>
        <w:rPr>
          <w:rFonts w:ascii="Times New Roman" w:eastAsia="SimSun" w:hAnsi="Times New Roman"/>
          <w:lang w:val="es-ES" w:eastAsia="es-ES"/>
        </w:rPr>
      </w:pPr>
    </w:p>
    <w:p w14:paraId="19B813DD"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7.</w:t>
      </w:r>
      <w:r w:rsidRPr="0022603D">
        <w:rPr>
          <w:rFonts w:ascii="Times New Roman" w:eastAsia="SimSun" w:hAnsi="Times New Roman"/>
          <w:b/>
          <w:lang w:val="es-ES" w:eastAsia="es-ES"/>
        </w:rPr>
        <w:tab/>
        <w:t xml:space="preserve">TITULAR DE LA AUTORIZACIÓN DE COMERCIALIZACIÓN </w:t>
      </w:r>
    </w:p>
    <w:p w14:paraId="45DECE44" w14:textId="77777777" w:rsidR="007F3C50" w:rsidRPr="0022603D" w:rsidRDefault="007F3C50" w:rsidP="007F3C50">
      <w:pPr>
        <w:spacing w:after="0" w:line="240" w:lineRule="auto"/>
        <w:rPr>
          <w:rFonts w:ascii="Times New Roman" w:eastAsia="SimSun" w:hAnsi="Times New Roman"/>
          <w:lang w:val="es-ES" w:eastAsia="es-ES"/>
        </w:rPr>
      </w:pPr>
    </w:p>
    <w:p w14:paraId="0F9BDD66" w14:textId="77777777" w:rsidR="00892786" w:rsidRPr="00332958" w:rsidRDefault="00892786" w:rsidP="00892786">
      <w:pPr>
        <w:spacing w:after="0" w:line="240" w:lineRule="auto"/>
        <w:rPr>
          <w:rFonts w:ascii="Times New Roman" w:eastAsia="SimSun" w:hAnsi="Times New Roman"/>
          <w:lang w:val="en-US" w:eastAsia="es-ES"/>
        </w:rPr>
      </w:pPr>
      <w:r w:rsidRPr="00332958">
        <w:rPr>
          <w:rFonts w:ascii="Times New Roman" w:eastAsia="SimSun" w:hAnsi="Times New Roman"/>
          <w:lang w:val="en-US" w:eastAsia="es-ES"/>
        </w:rPr>
        <w:t>LEO Pharma A/S</w:t>
      </w:r>
    </w:p>
    <w:p w14:paraId="69894B99" w14:textId="77777777" w:rsidR="00892786" w:rsidRPr="00332958" w:rsidRDefault="00892786" w:rsidP="00892786">
      <w:pPr>
        <w:spacing w:after="0" w:line="240" w:lineRule="auto"/>
        <w:rPr>
          <w:rFonts w:ascii="Times New Roman" w:eastAsia="SimSun" w:hAnsi="Times New Roman"/>
          <w:lang w:val="en-US" w:eastAsia="es-ES"/>
        </w:rPr>
      </w:pPr>
      <w:r w:rsidRPr="00332958">
        <w:rPr>
          <w:rFonts w:ascii="Times New Roman" w:eastAsia="SimSun" w:hAnsi="Times New Roman"/>
          <w:lang w:val="en-US" w:eastAsia="es-ES"/>
        </w:rPr>
        <w:t>Industriparken 55</w:t>
      </w:r>
    </w:p>
    <w:p w14:paraId="5326199A" w14:textId="77777777" w:rsidR="00892786" w:rsidRPr="00332958" w:rsidRDefault="00892786" w:rsidP="00892786">
      <w:pPr>
        <w:spacing w:after="0" w:line="240" w:lineRule="auto"/>
        <w:rPr>
          <w:rFonts w:ascii="Times New Roman" w:eastAsia="SimSun" w:hAnsi="Times New Roman"/>
          <w:lang w:val="en-US" w:eastAsia="es-ES"/>
        </w:rPr>
      </w:pPr>
      <w:r w:rsidRPr="00332958">
        <w:rPr>
          <w:rFonts w:ascii="Times New Roman" w:eastAsia="SimSun" w:hAnsi="Times New Roman"/>
          <w:lang w:val="en-US" w:eastAsia="es-ES"/>
        </w:rPr>
        <w:t>2750 Ballerup</w:t>
      </w:r>
    </w:p>
    <w:p w14:paraId="77B10DCC" w14:textId="77777777" w:rsidR="00892786" w:rsidRPr="00332958" w:rsidRDefault="00892786" w:rsidP="007F3C50">
      <w:pPr>
        <w:spacing w:after="0" w:line="240" w:lineRule="auto"/>
        <w:rPr>
          <w:rFonts w:ascii="Times New Roman" w:eastAsia="SimSun" w:hAnsi="Times New Roman"/>
          <w:lang w:val="it-IT" w:eastAsia="es-ES"/>
        </w:rPr>
      </w:pPr>
      <w:r w:rsidRPr="00332958">
        <w:rPr>
          <w:rFonts w:ascii="Times New Roman" w:eastAsia="SimSun" w:hAnsi="Times New Roman"/>
          <w:lang w:val="it-IT" w:eastAsia="es-ES"/>
        </w:rPr>
        <w:t>Dinamarca</w:t>
      </w:r>
    </w:p>
    <w:p w14:paraId="5E6B37AE" w14:textId="77777777" w:rsidR="007F3C50" w:rsidRPr="0022603D" w:rsidRDefault="007F3C50" w:rsidP="007F3C50">
      <w:pPr>
        <w:spacing w:after="0" w:line="240" w:lineRule="auto"/>
        <w:rPr>
          <w:rFonts w:ascii="Times New Roman" w:eastAsia="SimSun" w:hAnsi="Times New Roman"/>
          <w:lang w:val="es-ES" w:eastAsia="es-ES"/>
        </w:rPr>
      </w:pPr>
    </w:p>
    <w:p w14:paraId="5243EFB1" w14:textId="77777777" w:rsidR="007F3C50" w:rsidRPr="0022603D" w:rsidRDefault="007F3C50" w:rsidP="007F3C50">
      <w:pPr>
        <w:spacing w:after="0" w:line="240" w:lineRule="auto"/>
        <w:rPr>
          <w:rFonts w:ascii="Times New Roman" w:eastAsia="SimSun" w:hAnsi="Times New Roman"/>
          <w:lang w:val="es-ES" w:eastAsia="es-ES"/>
        </w:rPr>
      </w:pPr>
    </w:p>
    <w:p w14:paraId="134F3F35"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8.</w:t>
      </w:r>
      <w:r w:rsidRPr="0022603D">
        <w:rPr>
          <w:rFonts w:ascii="Times New Roman" w:eastAsia="SimSun" w:hAnsi="Times New Roman"/>
          <w:b/>
          <w:lang w:val="es-ES" w:eastAsia="es-ES"/>
        </w:rPr>
        <w:tab/>
        <w:t>NÚMEROS DE AUTORIZACIÓN DE COMERCIALIZACIÓN</w:t>
      </w:r>
    </w:p>
    <w:p w14:paraId="623888ED" w14:textId="77777777" w:rsidR="007F3C50" w:rsidRPr="0022603D" w:rsidRDefault="007F3C50" w:rsidP="007F3C50">
      <w:pPr>
        <w:spacing w:after="0" w:line="240" w:lineRule="auto"/>
        <w:rPr>
          <w:rFonts w:ascii="Times New Roman" w:eastAsia="SimSun" w:hAnsi="Times New Roman"/>
          <w:lang w:val="es-ES" w:eastAsia="es-ES"/>
        </w:rPr>
      </w:pPr>
    </w:p>
    <w:p w14:paraId="2DE9E08A"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EU/1/02/201/003</w:t>
      </w:r>
    </w:p>
    <w:p w14:paraId="0057CBF4"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EU/1/02/201/004</w:t>
      </w:r>
    </w:p>
    <w:p w14:paraId="4337FD7F"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EU/1/02/201/006</w:t>
      </w:r>
    </w:p>
    <w:p w14:paraId="5604D145" w14:textId="77777777" w:rsidR="007F3C50" w:rsidRPr="0022603D" w:rsidRDefault="007F3C50" w:rsidP="007F3C50">
      <w:pPr>
        <w:spacing w:after="0" w:line="240" w:lineRule="auto"/>
        <w:rPr>
          <w:rFonts w:ascii="Times New Roman" w:eastAsia="SimSun" w:hAnsi="Times New Roman"/>
          <w:lang w:val="es-ES" w:eastAsia="es-ES"/>
        </w:rPr>
      </w:pPr>
    </w:p>
    <w:p w14:paraId="11DD2E05" w14:textId="77777777" w:rsidR="007F3C50" w:rsidRPr="0022603D" w:rsidRDefault="007F3C50" w:rsidP="007F3C50">
      <w:pPr>
        <w:spacing w:after="0" w:line="240" w:lineRule="auto"/>
        <w:rPr>
          <w:rFonts w:ascii="Times New Roman" w:eastAsia="SimSun" w:hAnsi="Times New Roman"/>
          <w:lang w:val="es-ES" w:eastAsia="es-ES"/>
        </w:rPr>
      </w:pPr>
    </w:p>
    <w:p w14:paraId="6D3B2325" w14:textId="77777777" w:rsidR="007F3C50" w:rsidRPr="0022603D" w:rsidRDefault="007F3C50" w:rsidP="007F3C50">
      <w:pPr>
        <w:spacing w:after="0" w:line="240" w:lineRule="auto"/>
        <w:ind w:left="567" w:hanging="567"/>
        <w:rPr>
          <w:rFonts w:ascii="Times New Roman" w:eastAsia="SimSun" w:hAnsi="Times New Roman"/>
          <w:lang w:val="es-ES" w:eastAsia="es-ES"/>
        </w:rPr>
      </w:pPr>
      <w:r w:rsidRPr="0022603D">
        <w:rPr>
          <w:rFonts w:ascii="Times New Roman" w:eastAsia="SimSun" w:hAnsi="Times New Roman"/>
          <w:b/>
          <w:lang w:val="es-ES" w:eastAsia="es-ES"/>
        </w:rPr>
        <w:t>9.</w:t>
      </w:r>
      <w:r w:rsidRPr="0022603D">
        <w:rPr>
          <w:rFonts w:ascii="Times New Roman" w:eastAsia="SimSun" w:hAnsi="Times New Roman"/>
          <w:b/>
          <w:lang w:val="es-ES" w:eastAsia="es-ES"/>
        </w:rPr>
        <w:tab/>
        <w:t>FECHA DE LA PRIMERA AUTORIZACIÓN/RENOVACIÓN DE LA AUTORIZACIÓN</w:t>
      </w:r>
    </w:p>
    <w:p w14:paraId="10C03E87" w14:textId="77777777" w:rsidR="007F3C50" w:rsidRPr="0022603D" w:rsidRDefault="007F3C50" w:rsidP="007F3C50">
      <w:pPr>
        <w:spacing w:after="0" w:line="240" w:lineRule="auto"/>
        <w:rPr>
          <w:rFonts w:ascii="Times New Roman" w:eastAsia="SimSun" w:hAnsi="Times New Roman"/>
          <w:lang w:val="es-ES" w:eastAsia="es-ES"/>
        </w:rPr>
      </w:pPr>
    </w:p>
    <w:p w14:paraId="3A2B6CBA" w14:textId="77777777" w:rsidR="007F3C50" w:rsidRPr="0022603D" w:rsidRDefault="007F3C50" w:rsidP="007F3C50">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Fecha de la primera autorización: 28</w:t>
      </w:r>
      <w:r w:rsidR="00C10F19" w:rsidRPr="0022603D">
        <w:rPr>
          <w:rFonts w:ascii="Times New Roman" w:eastAsia="SimSun" w:hAnsi="Times New Roman"/>
          <w:lang w:val="es-ES" w:eastAsia="es-ES"/>
        </w:rPr>
        <w:t xml:space="preserve"> Febrero </w:t>
      </w:r>
      <w:r w:rsidRPr="0022603D">
        <w:rPr>
          <w:rFonts w:ascii="Times New Roman" w:eastAsia="SimSun" w:hAnsi="Times New Roman"/>
          <w:lang w:val="es-ES" w:eastAsia="es-ES"/>
        </w:rPr>
        <w:t>2002</w:t>
      </w:r>
    </w:p>
    <w:p w14:paraId="2EF6F171" w14:textId="77777777" w:rsidR="007F3C50" w:rsidRPr="0022603D" w:rsidRDefault="007F3C50" w:rsidP="007F3C50">
      <w:pPr>
        <w:tabs>
          <w:tab w:val="left" w:pos="567"/>
        </w:tab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Fecha de la</w:t>
      </w:r>
      <w:r w:rsidR="006F23AB" w:rsidRPr="0022603D">
        <w:rPr>
          <w:rFonts w:ascii="Times New Roman" w:eastAsia="SimSun" w:hAnsi="Times New Roman"/>
          <w:lang w:val="es-ES" w:eastAsia="es-ES"/>
        </w:rPr>
        <w:t xml:space="preserve"> última </w:t>
      </w:r>
      <w:r w:rsidRPr="0022603D">
        <w:rPr>
          <w:rFonts w:ascii="Times New Roman" w:eastAsia="SimSun" w:hAnsi="Times New Roman"/>
          <w:lang w:val="es-ES" w:eastAsia="es-ES"/>
        </w:rPr>
        <w:t>renovación: 20</w:t>
      </w:r>
      <w:r w:rsidR="00C10F19" w:rsidRPr="0022603D">
        <w:rPr>
          <w:rFonts w:ascii="Times New Roman" w:eastAsia="SimSun" w:hAnsi="Times New Roman"/>
          <w:lang w:val="es-ES" w:eastAsia="es-ES"/>
        </w:rPr>
        <w:t xml:space="preserve"> Noviembre </w:t>
      </w:r>
      <w:r w:rsidRPr="0022603D">
        <w:rPr>
          <w:rFonts w:ascii="Times New Roman" w:eastAsia="SimSun" w:hAnsi="Times New Roman"/>
          <w:lang w:val="es-ES" w:eastAsia="es-ES"/>
        </w:rPr>
        <w:t>2006</w:t>
      </w:r>
    </w:p>
    <w:p w14:paraId="529935AB" w14:textId="77777777" w:rsidR="007F3C50" w:rsidRPr="0022603D" w:rsidRDefault="007F3C50" w:rsidP="007F3C50">
      <w:pPr>
        <w:tabs>
          <w:tab w:val="left" w:pos="567"/>
        </w:tabs>
        <w:spacing w:after="0" w:line="240" w:lineRule="auto"/>
        <w:rPr>
          <w:rFonts w:ascii="Times New Roman" w:eastAsia="SimSun" w:hAnsi="Times New Roman"/>
          <w:lang w:val="es-ES" w:eastAsia="es-ES"/>
        </w:rPr>
      </w:pPr>
    </w:p>
    <w:p w14:paraId="5AACD51C" w14:textId="77777777" w:rsidR="007F3C50" w:rsidRPr="0022603D" w:rsidRDefault="007F3C50" w:rsidP="007F3C50">
      <w:pPr>
        <w:spacing w:after="0" w:line="240" w:lineRule="auto"/>
        <w:rPr>
          <w:rFonts w:ascii="Times New Roman" w:eastAsia="SimSun" w:hAnsi="Times New Roman"/>
          <w:lang w:val="es-ES" w:eastAsia="es-ES"/>
        </w:rPr>
      </w:pPr>
    </w:p>
    <w:p w14:paraId="337873E8" w14:textId="77777777" w:rsidR="007F3C50" w:rsidRPr="0022603D" w:rsidRDefault="007F3C50" w:rsidP="007F3C50">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10.</w:t>
      </w:r>
      <w:r w:rsidRPr="0022603D">
        <w:rPr>
          <w:rFonts w:ascii="Times New Roman" w:eastAsia="SimSun" w:hAnsi="Times New Roman"/>
          <w:b/>
          <w:lang w:val="es-ES" w:eastAsia="es-ES"/>
        </w:rPr>
        <w:tab/>
        <w:t>FECHA DE LA REVISIÓN DEL TEXTO</w:t>
      </w:r>
    </w:p>
    <w:p w14:paraId="19978751" w14:textId="77777777" w:rsidR="00C10F19" w:rsidRPr="0022603D" w:rsidRDefault="00C10F19" w:rsidP="007F3C50">
      <w:pPr>
        <w:spacing w:after="0" w:line="240" w:lineRule="auto"/>
        <w:rPr>
          <w:rFonts w:ascii="Times New Roman" w:hAnsi="Times New Roman"/>
          <w:noProof/>
          <w:lang w:val="es-ES"/>
        </w:rPr>
      </w:pPr>
    </w:p>
    <w:p w14:paraId="652EE918" w14:textId="77777777" w:rsidR="007F3C50" w:rsidRPr="0022603D" w:rsidRDefault="007F3C50" w:rsidP="007F3C50">
      <w:pPr>
        <w:spacing w:after="0" w:line="240" w:lineRule="auto"/>
        <w:rPr>
          <w:rFonts w:ascii="Times New Roman" w:eastAsia="SimSun" w:hAnsi="Times New Roman"/>
          <w:noProof/>
          <w:lang w:val="es-ES" w:eastAsia="es-ES"/>
        </w:rPr>
      </w:pPr>
      <w:r w:rsidRPr="0022603D">
        <w:rPr>
          <w:rFonts w:ascii="Times New Roman" w:eastAsia="SimSun" w:hAnsi="Times New Roman"/>
          <w:noProof/>
          <w:lang w:val="es-ES" w:eastAsia="es-ES"/>
        </w:rPr>
        <w:t xml:space="preserve">La información detallada de este medicamento está disponible en la página web de la Agencia Europea de Medicamentos </w:t>
      </w:r>
      <w:hyperlink r:id="rId14" w:history="1">
        <w:r w:rsidR="001F6F44" w:rsidRPr="0022603D">
          <w:rPr>
            <w:rStyle w:val="Hyperlink"/>
            <w:rFonts w:ascii="Times New Roman" w:eastAsia="SimSun" w:hAnsi="Times New Roman"/>
            <w:noProof/>
            <w:color w:val="auto"/>
            <w:lang w:val="es-ES" w:eastAsia="es-ES"/>
          </w:rPr>
          <w:t>http://www.ema.europa.eu</w:t>
        </w:r>
      </w:hyperlink>
      <w:r w:rsidRPr="0022603D">
        <w:rPr>
          <w:rFonts w:ascii="Times New Roman" w:eastAsia="SimSun" w:hAnsi="Times New Roman"/>
          <w:noProof/>
          <w:lang w:val="es-ES" w:eastAsia="es-ES"/>
        </w:rPr>
        <w:t>.</w:t>
      </w:r>
    </w:p>
    <w:p w14:paraId="53B1202C" w14:textId="77777777" w:rsidR="001F6F44" w:rsidRPr="0022603D" w:rsidRDefault="001F6F44" w:rsidP="007F3C50">
      <w:pPr>
        <w:spacing w:after="0" w:line="240" w:lineRule="auto"/>
        <w:rPr>
          <w:rFonts w:ascii="Times New Roman" w:eastAsia="SimSun" w:hAnsi="Times New Roman"/>
          <w:b/>
          <w:lang w:val="es-ES" w:eastAsia="es-ES"/>
        </w:rPr>
      </w:pPr>
    </w:p>
    <w:p w14:paraId="4D2C2BC0" w14:textId="77777777" w:rsidR="007F3C50" w:rsidRPr="0022603D" w:rsidRDefault="007F3C50" w:rsidP="005C4EC2">
      <w:pPr>
        <w:spacing w:after="0" w:line="240" w:lineRule="auto"/>
        <w:ind w:left="567" w:hanging="567"/>
        <w:rPr>
          <w:rFonts w:ascii="Times New Roman" w:eastAsia="SimSun" w:hAnsi="Times New Roman"/>
          <w:lang w:val="es-ES" w:eastAsia="es-ES"/>
        </w:rPr>
      </w:pPr>
    </w:p>
    <w:p w14:paraId="32973094" w14:textId="77777777" w:rsidR="004429BB" w:rsidRPr="0022603D" w:rsidRDefault="005C4EC2" w:rsidP="004429BB">
      <w:pPr>
        <w:suppressAutoHyphens/>
        <w:spacing w:line="240" w:lineRule="auto"/>
        <w:rPr>
          <w:rFonts w:ascii="Times New Roman" w:eastAsia="SimSun" w:hAnsi="Times New Roman"/>
          <w:lang w:val="es-ES" w:eastAsia="es-ES"/>
        </w:rPr>
      </w:pPr>
      <w:r w:rsidRPr="0022603D">
        <w:rPr>
          <w:rFonts w:ascii="Times New Roman" w:eastAsia="SimSun" w:hAnsi="Times New Roman"/>
          <w:lang w:val="es-ES" w:eastAsia="es-ES"/>
        </w:rPr>
        <w:br w:type="page"/>
      </w:r>
    </w:p>
    <w:p w14:paraId="6D2F70B5"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5003D2E1"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3DBDD6C8"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36E596B7"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20D3BF14"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76561883"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5FF746E9"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2C683316"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347C8FAF"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29A10B5C"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223D99A5"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303C24E3"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0E5FD90E"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0E16B798"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188DFCF7"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1A2E52CB"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7E2AFF06"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52867BBF" w14:textId="376C7A10" w:rsidR="004429BB" w:rsidRDefault="004429BB" w:rsidP="004429BB">
      <w:pPr>
        <w:suppressAutoHyphens/>
        <w:spacing w:after="0" w:line="240" w:lineRule="auto"/>
        <w:rPr>
          <w:rFonts w:ascii="Times New Roman" w:eastAsia="SimSun" w:hAnsi="Times New Roman"/>
          <w:lang w:val="es-ES" w:eastAsia="es-ES"/>
        </w:rPr>
      </w:pPr>
    </w:p>
    <w:p w14:paraId="579379F9" w14:textId="77777777" w:rsidR="00BA1304" w:rsidRPr="0022603D" w:rsidRDefault="00BA1304" w:rsidP="004429BB">
      <w:pPr>
        <w:suppressAutoHyphens/>
        <w:spacing w:after="0" w:line="240" w:lineRule="auto"/>
        <w:rPr>
          <w:rFonts w:ascii="Times New Roman" w:eastAsia="SimSun" w:hAnsi="Times New Roman"/>
          <w:lang w:val="es-ES" w:eastAsia="es-ES"/>
        </w:rPr>
      </w:pPr>
    </w:p>
    <w:p w14:paraId="0C461DE4"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78F55C96"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77EDDF80"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7BA418D3" w14:textId="77777777" w:rsidR="004429BB" w:rsidRPr="0022603D" w:rsidRDefault="004429BB" w:rsidP="004429BB">
      <w:pPr>
        <w:suppressAutoHyphens/>
        <w:spacing w:after="0" w:line="240" w:lineRule="auto"/>
        <w:rPr>
          <w:rFonts w:ascii="Times New Roman" w:eastAsia="SimSun" w:hAnsi="Times New Roman"/>
          <w:lang w:val="es-ES" w:eastAsia="es-ES"/>
        </w:rPr>
      </w:pPr>
    </w:p>
    <w:p w14:paraId="61594312" w14:textId="77777777" w:rsidR="004429BB" w:rsidRPr="0022603D" w:rsidRDefault="004429BB" w:rsidP="00FB2183">
      <w:pPr>
        <w:keepNext/>
        <w:spacing w:after="0" w:line="240" w:lineRule="auto"/>
        <w:ind w:right="1418"/>
        <w:jc w:val="center"/>
        <w:rPr>
          <w:rFonts w:ascii="Times New Roman" w:eastAsia="SimSun" w:hAnsi="Times New Roman"/>
          <w:b/>
          <w:lang w:val="es-ES" w:eastAsia="es-ES"/>
        </w:rPr>
      </w:pPr>
      <w:r w:rsidRPr="0022603D">
        <w:rPr>
          <w:rFonts w:ascii="Times New Roman" w:eastAsia="SimSun" w:hAnsi="Times New Roman"/>
          <w:b/>
          <w:lang w:val="es-ES" w:eastAsia="es-ES"/>
        </w:rPr>
        <w:t>ANEXO II</w:t>
      </w:r>
    </w:p>
    <w:p w14:paraId="386F0373" w14:textId="77777777" w:rsidR="004429BB" w:rsidRPr="0022603D" w:rsidRDefault="004429BB" w:rsidP="004429BB">
      <w:pPr>
        <w:spacing w:after="0" w:line="240" w:lineRule="auto"/>
        <w:ind w:left="1701" w:right="1416" w:hanging="567"/>
        <w:rPr>
          <w:rFonts w:ascii="Times New Roman" w:eastAsia="SimSun" w:hAnsi="Times New Roman"/>
          <w:lang w:val="es-ES" w:eastAsia="es-ES"/>
        </w:rPr>
      </w:pPr>
    </w:p>
    <w:p w14:paraId="15E41A90" w14:textId="77777777" w:rsidR="004429BB" w:rsidRPr="0022603D" w:rsidRDefault="004429BB" w:rsidP="00BC3388">
      <w:pPr>
        <w:numPr>
          <w:ilvl w:val="0"/>
          <w:numId w:val="6"/>
        </w:numPr>
        <w:tabs>
          <w:tab w:val="left" w:pos="567"/>
          <w:tab w:val="left" w:pos="1701"/>
        </w:tabs>
        <w:spacing w:after="0" w:line="240" w:lineRule="auto"/>
        <w:ind w:left="1701" w:right="1418" w:hanging="708"/>
        <w:rPr>
          <w:rFonts w:ascii="Times New Roman" w:eastAsia="Times New Roman" w:hAnsi="Times New Roman"/>
          <w:b/>
          <w:szCs w:val="20"/>
          <w:lang w:val="es-ES" w:eastAsia="es-ES" w:bidi="es-ES"/>
        </w:rPr>
      </w:pPr>
      <w:r w:rsidRPr="0022603D">
        <w:rPr>
          <w:rFonts w:ascii="Times New Roman" w:eastAsia="Times New Roman" w:hAnsi="Times New Roman"/>
          <w:b/>
          <w:szCs w:val="20"/>
          <w:lang w:val="es-ES" w:eastAsia="es-ES" w:bidi="es-ES"/>
        </w:rPr>
        <w:t>FABRIC</w:t>
      </w:r>
      <w:r w:rsidR="00784806" w:rsidRPr="0022603D">
        <w:rPr>
          <w:rFonts w:ascii="Times New Roman" w:eastAsia="Times New Roman" w:hAnsi="Times New Roman"/>
          <w:b/>
          <w:szCs w:val="20"/>
          <w:lang w:val="es-ES" w:eastAsia="es-ES" w:bidi="es-ES"/>
        </w:rPr>
        <w:t>ANTES</w:t>
      </w:r>
      <w:r w:rsidRPr="0022603D">
        <w:rPr>
          <w:rFonts w:ascii="Times New Roman" w:eastAsia="Times New Roman" w:hAnsi="Times New Roman"/>
          <w:b/>
          <w:szCs w:val="20"/>
          <w:lang w:val="es-ES" w:eastAsia="es-ES" w:bidi="es-ES"/>
        </w:rPr>
        <w:t xml:space="preserve"> RESPONSABLE</w:t>
      </w:r>
      <w:r w:rsidR="00784806" w:rsidRPr="0022603D">
        <w:rPr>
          <w:rFonts w:ascii="Times New Roman" w:eastAsia="Times New Roman" w:hAnsi="Times New Roman"/>
          <w:b/>
          <w:szCs w:val="20"/>
          <w:lang w:val="es-ES" w:eastAsia="es-ES" w:bidi="es-ES"/>
        </w:rPr>
        <w:t>S</w:t>
      </w:r>
      <w:r w:rsidRPr="0022603D">
        <w:rPr>
          <w:rFonts w:ascii="Times New Roman" w:eastAsia="Times New Roman" w:hAnsi="Times New Roman"/>
          <w:b/>
          <w:szCs w:val="20"/>
          <w:lang w:val="es-ES" w:eastAsia="es-ES" w:bidi="es-ES"/>
        </w:rPr>
        <w:t xml:space="preserve"> DE LA LIBERACIÓN DE LOS LOTES</w:t>
      </w:r>
    </w:p>
    <w:p w14:paraId="6ADBBA3C" w14:textId="77777777" w:rsidR="004429BB" w:rsidRPr="0022603D" w:rsidRDefault="004429BB" w:rsidP="00BC3388">
      <w:pPr>
        <w:spacing w:after="0" w:line="240" w:lineRule="auto"/>
        <w:ind w:left="1560" w:right="1416" w:hanging="1560"/>
        <w:rPr>
          <w:rFonts w:ascii="Times New Roman" w:eastAsia="SimSun" w:hAnsi="Times New Roman"/>
          <w:b/>
          <w:lang w:val="es-ES" w:eastAsia="es-ES"/>
        </w:rPr>
      </w:pPr>
    </w:p>
    <w:p w14:paraId="0A848B48" w14:textId="77777777" w:rsidR="004429BB" w:rsidRPr="0022603D" w:rsidRDefault="004429BB" w:rsidP="00BC3388">
      <w:pPr>
        <w:numPr>
          <w:ilvl w:val="0"/>
          <w:numId w:val="6"/>
        </w:numPr>
        <w:tabs>
          <w:tab w:val="left" w:pos="567"/>
          <w:tab w:val="left" w:pos="1701"/>
        </w:tabs>
        <w:spacing w:after="0" w:line="240" w:lineRule="auto"/>
        <w:ind w:left="1701" w:right="1418" w:hanging="708"/>
        <w:rPr>
          <w:rFonts w:ascii="Times New Roman" w:eastAsia="Times New Roman" w:hAnsi="Times New Roman"/>
          <w:b/>
          <w:szCs w:val="20"/>
          <w:lang w:val="es-ES" w:eastAsia="es-ES" w:bidi="es-ES"/>
        </w:rPr>
      </w:pPr>
      <w:r w:rsidRPr="0022603D">
        <w:rPr>
          <w:rFonts w:ascii="Times New Roman" w:eastAsia="Times New Roman" w:hAnsi="Times New Roman"/>
          <w:b/>
          <w:szCs w:val="20"/>
          <w:lang w:val="es-ES" w:eastAsia="es-ES" w:bidi="es-ES"/>
        </w:rPr>
        <w:t xml:space="preserve">CONDICIONES </w:t>
      </w:r>
      <w:r w:rsidR="00784806" w:rsidRPr="0022603D">
        <w:rPr>
          <w:rFonts w:ascii="Times New Roman" w:eastAsia="Times New Roman" w:hAnsi="Times New Roman"/>
          <w:b/>
          <w:szCs w:val="20"/>
          <w:lang w:val="es-ES" w:eastAsia="es-ES" w:bidi="es-ES"/>
        </w:rPr>
        <w:t>O RESTRICCIONES DE SUMINISTRO Y USO</w:t>
      </w:r>
    </w:p>
    <w:p w14:paraId="19E009D2" w14:textId="77777777" w:rsidR="00AA64F6" w:rsidRPr="0022603D" w:rsidRDefault="00AA64F6" w:rsidP="00BC3388">
      <w:pPr>
        <w:tabs>
          <w:tab w:val="left" w:pos="567"/>
          <w:tab w:val="left" w:pos="1701"/>
        </w:tabs>
        <w:spacing w:after="0" w:line="240" w:lineRule="auto"/>
        <w:ind w:left="1701" w:right="1418" w:hanging="1701"/>
        <w:rPr>
          <w:rFonts w:ascii="Times New Roman" w:eastAsia="Times New Roman" w:hAnsi="Times New Roman"/>
          <w:b/>
          <w:szCs w:val="20"/>
          <w:lang w:val="es-ES" w:eastAsia="es-ES" w:bidi="es-ES"/>
        </w:rPr>
      </w:pPr>
    </w:p>
    <w:p w14:paraId="42E58DC3" w14:textId="77777777" w:rsidR="00D136C3" w:rsidRPr="0022603D" w:rsidRDefault="007E50F5" w:rsidP="00BC3388">
      <w:pPr>
        <w:numPr>
          <w:ilvl w:val="0"/>
          <w:numId w:val="6"/>
        </w:numPr>
        <w:tabs>
          <w:tab w:val="left" w:pos="567"/>
          <w:tab w:val="left" w:pos="1701"/>
        </w:tabs>
        <w:spacing w:after="0" w:line="240" w:lineRule="auto"/>
        <w:ind w:left="1701" w:right="1418" w:hanging="708"/>
        <w:rPr>
          <w:rFonts w:ascii="Times New Roman" w:eastAsia="Times New Roman" w:hAnsi="Times New Roman"/>
          <w:b/>
          <w:szCs w:val="20"/>
          <w:lang w:val="es-ES" w:eastAsia="es-ES" w:bidi="es-ES"/>
        </w:rPr>
      </w:pPr>
      <w:r w:rsidRPr="0022603D">
        <w:rPr>
          <w:rFonts w:ascii="Times New Roman" w:eastAsia="Times New Roman" w:hAnsi="Times New Roman"/>
          <w:b/>
          <w:szCs w:val="20"/>
          <w:lang w:val="es-ES" w:eastAsia="es-ES" w:bidi="es-ES"/>
        </w:rPr>
        <w:t>OTRAS CONDICIONES Y REQUISITOS DE LA AUTORIZACIÓN DE COMERCIALIZACIÓN</w:t>
      </w:r>
    </w:p>
    <w:p w14:paraId="7B7C4ED3" w14:textId="77777777" w:rsidR="00AA64F6" w:rsidRPr="0022603D" w:rsidRDefault="00AA64F6" w:rsidP="00BC3388">
      <w:pPr>
        <w:tabs>
          <w:tab w:val="left" w:pos="567"/>
          <w:tab w:val="left" w:pos="1701"/>
        </w:tabs>
        <w:spacing w:after="0" w:line="240" w:lineRule="auto"/>
        <w:ind w:left="1701" w:right="1418" w:hanging="1701"/>
        <w:rPr>
          <w:rFonts w:ascii="Times New Roman" w:eastAsia="Times New Roman" w:hAnsi="Times New Roman"/>
          <w:b/>
          <w:szCs w:val="20"/>
          <w:lang w:val="es-ES" w:eastAsia="es-ES" w:bidi="es-ES"/>
        </w:rPr>
      </w:pPr>
    </w:p>
    <w:p w14:paraId="6AE8DE73" w14:textId="77777777" w:rsidR="00D136C3" w:rsidRPr="0022603D" w:rsidRDefault="007E50F5" w:rsidP="00BC3388">
      <w:pPr>
        <w:numPr>
          <w:ilvl w:val="0"/>
          <w:numId w:val="6"/>
        </w:numPr>
        <w:tabs>
          <w:tab w:val="left" w:pos="567"/>
          <w:tab w:val="left" w:pos="1701"/>
        </w:tabs>
        <w:spacing w:after="0" w:line="240" w:lineRule="auto"/>
        <w:ind w:left="1701" w:right="1418" w:hanging="708"/>
        <w:rPr>
          <w:rFonts w:ascii="Times New Roman" w:eastAsia="SimSun" w:hAnsi="Times New Roman"/>
          <w:b/>
          <w:lang w:val="es-ES" w:eastAsia="es-ES"/>
        </w:rPr>
      </w:pPr>
      <w:r w:rsidRPr="0022603D">
        <w:rPr>
          <w:rFonts w:ascii="Times New Roman" w:eastAsia="Times New Roman" w:hAnsi="Times New Roman"/>
          <w:b/>
          <w:szCs w:val="20"/>
          <w:lang w:val="es-ES" w:eastAsia="es-ES" w:bidi="es-ES"/>
        </w:rPr>
        <w:t xml:space="preserve">CONDICIONES O RESTRICCIONES </w:t>
      </w:r>
      <w:r w:rsidR="003457A0" w:rsidRPr="0022603D">
        <w:rPr>
          <w:rFonts w:ascii="Times New Roman" w:eastAsia="Times New Roman" w:hAnsi="Times New Roman"/>
          <w:b/>
          <w:szCs w:val="20"/>
          <w:lang w:val="es-ES" w:eastAsia="es-ES" w:bidi="es-ES"/>
        </w:rPr>
        <w:t>EN RELACIÓN CON LA UTILIZACIÓN SEGURA</w:t>
      </w:r>
      <w:r w:rsidRPr="0022603D">
        <w:rPr>
          <w:rFonts w:ascii="Times New Roman" w:eastAsia="Times New Roman" w:hAnsi="Times New Roman"/>
          <w:b/>
          <w:szCs w:val="20"/>
          <w:lang w:val="es-ES" w:eastAsia="es-ES" w:bidi="es-ES"/>
        </w:rPr>
        <w:t xml:space="preserve"> Y EFICAZ DEL</w:t>
      </w:r>
      <w:r w:rsidRPr="0022603D">
        <w:rPr>
          <w:rFonts w:ascii="Times New Roman" w:eastAsia="SimSun" w:hAnsi="Times New Roman"/>
          <w:b/>
          <w:lang w:val="es-ES" w:eastAsia="es-ES"/>
        </w:rPr>
        <w:t xml:space="preserve"> MEDICAMENTO</w:t>
      </w:r>
    </w:p>
    <w:p w14:paraId="02AACDE7" w14:textId="77777777" w:rsidR="00AA64F6" w:rsidRPr="0022603D" w:rsidRDefault="000E04A4" w:rsidP="00CC6997">
      <w:pPr>
        <w:pStyle w:val="TitleBES"/>
      </w:pPr>
      <w:r w:rsidRPr="0022603D">
        <w:br w:type="page"/>
      </w:r>
      <w:r w:rsidR="004429BB" w:rsidRPr="0022603D">
        <w:lastRenderedPageBreak/>
        <w:t>FABRICA</w:t>
      </w:r>
      <w:r w:rsidR="00EC3D12" w:rsidRPr="0022603D">
        <w:t>NTE</w:t>
      </w:r>
      <w:r w:rsidR="00AB1EDE" w:rsidRPr="0022603D">
        <w:t>S</w:t>
      </w:r>
      <w:r w:rsidR="004429BB" w:rsidRPr="0022603D">
        <w:t xml:space="preserve"> RESPONSABLE</w:t>
      </w:r>
      <w:r w:rsidR="00EC3D12" w:rsidRPr="0022603D">
        <w:t>S</w:t>
      </w:r>
      <w:r w:rsidR="004429BB" w:rsidRPr="0022603D">
        <w:t xml:space="preserve"> DE LA LIBERACIÓN DE LOS LOTES</w:t>
      </w:r>
    </w:p>
    <w:p w14:paraId="6DA9CE96" w14:textId="77777777" w:rsidR="004429BB" w:rsidRPr="0022603D" w:rsidRDefault="004429BB" w:rsidP="004429BB">
      <w:pPr>
        <w:spacing w:after="0" w:line="240" w:lineRule="auto"/>
        <w:ind w:right="1416"/>
        <w:rPr>
          <w:rFonts w:ascii="Times New Roman" w:eastAsia="SimSun" w:hAnsi="Times New Roman"/>
          <w:lang w:val="es-ES" w:eastAsia="es-ES"/>
        </w:rPr>
      </w:pPr>
    </w:p>
    <w:p w14:paraId="26674F20" w14:textId="77777777" w:rsidR="004429BB" w:rsidRPr="0022603D" w:rsidRDefault="004429BB" w:rsidP="004429BB">
      <w:pPr>
        <w:spacing w:after="0" w:line="240" w:lineRule="auto"/>
        <w:rPr>
          <w:rFonts w:ascii="Times New Roman" w:eastAsia="SimSun" w:hAnsi="Times New Roman"/>
          <w:u w:val="single"/>
          <w:lang w:val="es-ES" w:eastAsia="es-ES"/>
        </w:rPr>
      </w:pPr>
      <w:r w:rsidRPr="0022603D">
        <w:rPr>
          <w:rFonts w:ascii="Times New Roman" w:eastAsia="SimSun" w:hAnsi="Times New Roman"/>
          <w:u w:val="single"/>
          <w:lang w:val="es-ES" w:eastAsia="es-ES"/>
        </w:rPr>
        <w:t xml:space="preserve">Nombre y </w:t>
      </w:r>
      <w:r w:rsidRPr="0022603D">
        <w:rPr>
          <w:rFonts w:ascii="Times New Roman" w:eastAsia="SimSun" w:hAnsi="Times New Roman"/>
          <w:noProof/>
          <w:u w:val="single"/>
          <w:lang w:val="es-ES" w:eastAsia="es-ES"/>
        </w:rPr>
        <w:t>dirección</w:t>
      </w:r>
      <w:r w:rsidRPr="0022603D">
        <w:rPr>
          <w:rFonts w:ascii="Times New Roman" w:eastAsia="SimSun" w:hAnsi="Times New Roman"/>
          <w:u w:val="single"/>
          <w:lang w:val="es-ES" w:eastAsia="es-ES"/>
        </w:rPr>
        <w:t xml:space="preserve"> de</w:t>
      </w:r>
      <w:r w:rsidR="009B4DE9" w:rsidRPr="0022603D">
        <w:rPr>
          <w:rFonts w:ascii="Times New Roman" w:eastAsia="SimSun" w:hAnsi="Times New Roman"/>
          <w:u w:val="single"/>
          <w:lang w:val="es-ES" w:eastAsia="es-ES"/>
        </w:rPr>
        <w:t xml:space="preserve"> </w:t>
      </w:r>
      <w:r w:rsidRPr="0022603D">
        <w:rPr>
          <w:rFonts w:ascii="Times New Roman" w:eastAsia="SimSun" w:hAnsi="Times New Roman"/>
          <w:u w:val="single"/>
          <w:lang w:val="es-ES" w:eastAsia="es-ES"/>
        </w:rPr>
        <w:t>l</w:t>
      </w:r>
      <w:r w:rsidR="009B4DE9" w:rsidRPr="0022603D">
        <w:rPr>
          <w:rFonts w:ascii="Times New Roman" w:eastAsia="SimSun" w:hAnsi="Times New Roman"/>
          <w:u w:val="single"/>
          <w:lang w:val="es-ES" w:eastAsia="es-ES"/>
        </w:rPr>
        <w:t>os</w:t>
      </w:r>
      <w:r w:rsidRPr="0022603D">
        <w:rPr>
          <w:rFonts w:ascii="Times New Roman" w:eastAsia="SimSun" w:hAnsi="Times New Roman"/>
          <w:u w:val="single"/>
          <w:lang w:val="es-ES" w:eastAsia="es-ES"/>
        </w:rPr>
        <w:t xml:space="preserve"> fabricante</w:t>
      </w:r>
      <w:r w:rsidR="009B4DE9" w:rsidRPr="0022603D">
        <w:rPr>
          <w:rFonts w:ascii="Times New Roman" w:eastAsia="SimSun" w:hAnsi="Times New Roman"/>
          <w:u w:val="single"/>
          <w:lang w:val="es-ES" w:eastAsia="es-ES"/>
        </w:rPr>
        <w:t>s</w:t>
      </w:r>
      <w:r w:rsidRPr="0022603D">
        <w:rPr>
          <w:rFonts w:ascii="Times New Roman" w:eastAsia="SimSun" w:hAnsi="Times New Roman"/>
          <w:u w:val="single"/>
          <w:lang w:val="es-ES" w:eastAsia="es-ES"/>
        </w:rPr>
        <w:t xml:space="preserve"> responsable</w:t>
      </w:r>
      <w:r w:rsidR="009B4DE9" w:rsidRPr="0022603D">
        <w:rPr>
          <w:rFonts w:ascii="Times New Roman" w:eastAsia="SimSun" w:hAnsi="Times New Roman"/>
          <w:u w:val="single"/>
          <w:lang w:val="es-ES" w:eastAsia="es-ES"/>
        </w:rPr>
        <w:t>s</w:t>
      </w:r>
      <w:r w:rsidRPr="0022603D">
        <w:rPr>
          <w:rFonts w:ascii="Times New Roman" w:eastAsia="SimSun" w:hAnsi="Times New Roman"/>
          <w:u w:val="single"/>
          <w:lang w:val="es-ES" w:eastAsia="es-ES"/>
        </w:rPr>
        <w:t xml:space="preserve"> de la liberación de los lotes</w:t>
      </w:r>
    </w:p>
    <w:p w14:paraId="64534821" w14:textId="77777777" w:rsidR="004429BB" w:rsidRPr="0022603D" w:rsidRDefault="004429BB" w:rsidP="004429BB">
      <w:pPr>
        <w:spacing w:after="0" w:line="240" w:lineRule="auto"/>
        <w:rPr>
          <w:rFonts w:ascii="Times New Roman" w:eastAsia="SimSun" w:hAnsi="Times New Roman"/>
          <w:lang w:val="es-ES" w:eastAsia="es-ES"/>
        </w:rPr>
      </w:pPr>
    </w:p>
    <w:p w14:paraId="6A02FB18" w14:textId="436509D2" w:rsidR="004429BB" w:rsidRPr="0022603D" w:rsidDel="005C6681" w:rsidRDefault="004429BB" w:rsidP="004429BB">
      <w:pPr>
        <w:spacing w:after="0" w:line="240" w:lineRule="auto"/>
        <w:rPr>
          <w:del w:id="1" w:author="Author"/>
          <w:rFonts w:ascii="Times New Roman" w:eastAsia="SimSun" w:hAnsi="Times New Roman"/>
          <w:lang w:eastAsia="es-ES"/>
        </w:rPr>
      </w:pPr>
      <w:del w:id="2" w:author="Author">
        <w:r w:rsidRPr="0022603D" w:rsidDel="005C6681">
          <w:rPr>
            <w:rFonts w:ascii="Times New Roman" w:eastAsia="SimSun" w:hAnsi="Times New Roman"/>
            <w:lang w:eastAsia="es-ES"/>
          </w:rPr>
          <w:delText>Astellas Ireland Co. Ltd.</w:delText>
        </w:r>
      </w:del>
    </w:p>
    <w:p w14:paraId="0F67B125" w14:textId="45CF6FFD" w:rsidR="004429BB" w:rsidRPr="0022603D" w:rsidDel="005C6681" w:rsidRDefault="004429BB" w:rsidP="004429BB">
      <w:pPr>
        <w:spacing w:after="0" w:line="240" w:lineRule="auto"/>
        <w:rPr>
          <w:del w:id="3" w:author="Author"/>
          <w:rFonts w:ascii="Times New Roman" w:eastAsia="SimSun" w:hAnsi="Times New Roman"/>
          <w:lang w:eastAsia="es-ES"/>
        </w:rPr>
      </w:pPr>
      <w:del w:id="4" w:author="Author">
        <w:r w:rsidRPr="0022603D" w:rsidDel="005C6681">
          <w:rPr>
            <w:rFonts w:ascii="Times New Roman" w:eastAsia="SimSun" w:hAnsi="Times New Roman"/>
            <w:lang w:eastAsia="es-ES"/>
          </w:rPr>
          <w:delText>Killorglin</w:delText>
        </w:r>
      </w:del>
    </w:p>
    <w:p w14:paraId="1803A1B9" w14:textId="38C91518" w:rsidR="004429BB" w:rsidRPr="0022603D" w:rsidDel="005C6681" w:rsidRDefault="004429BB" w:rsidP="004429BB">
      <w:pPr>
        <w:spacing w:after="0" w:line="240" w:lineRule="auto"/>
        <w:rPr>
          <w:del w:id="5" w:author="Author"/>
          <w:rFonts w:ascii="Times New Roman" w:eastAsia="SimSun" w:hAnsi="Times New Roman"/>
          <w:lang w:val="en-US" w:eastAsia="es-ES"/>
        </w:rPr>
      </w:pPr>
      <w:del w:id="6" w:author="Author">
        <w:r w:rsidRPr="0022603D" w:rsidDel="005C6681">
          <w:rPr>
            <w:rFonts w:ascii="Times New Roman" w:eastAsia="SimSun" w:hAnsi="Times New Roman"/>
            <w:lang w:val="en-US" w:eastAsia="es-ES"/>
          </w:rPr>
          <w:delText>Co</w:delText>
        </w:r>
        <w:r w:rsidR="007E4161" w:rsidRPr="0022603D" w:rsidDel="005C6681">
          <w:rPr>
            <w:rFonts w:ascii="Times New Roman" w:eastAsia="SimSun" w:hAnsi="Times New Roman"/>
            <w:lang w:val="en-US" w:eastAsia="es-ES"/>
          </w:rPr>
          <w:delText>unty</w:delText>
        </w:r>
        <w:r w:rsidRPr="0022603D" w:rsidDel="005C6681">
          <w:rPr>
            <w:rFonts w:ascii="Times New Roman" w:eastAsia="SimSun" w:hAnsi="Times New Roman"/>
            <w:lang w:val="en-US" w:eastAsia="es-ES"/>
          </w:rPr>
          <w:delText xml:space="preserve"> Kerry</w:delText>
        </w:r>
      </w:del>
    </w:p>
    <w:p w14:paraId="5E600268" w14:textId="14593E6C" w:rsidR="004429BB" w:rsidRPr="0022603D" w:rsidDel="005C6681" w:rsidRDefault="004429BB" w:rsidP="004429BB">
      <w:pPr>
        <w:spacing w:after="0" w:line="240" w:lineRule="auto"/>
        <w:rPr>
          <w:del w:id="7" w:author="Author"/>
          <w:rFonts w:ascii="Times New Roman" w:eastAsia="SimSun" w:hAnsi="Times New Roman"/>
          <w:lang w:val="es-ES" w:eastAsia="es-ES"/>
        </w:rPr>
      </w:pPr>
      <w:del w:id="8" w:author="Author">
        <w:r w:rsidRPr="0022603D" w:rsidDel="005C6681">
          <w:rPr>
            <w:rFonts w:ascii="Times New Roman" w:eastAsia="SimSun" w:hAnsi="Times New Roman"/>
            <w:lang w:val="es-ES" w:eastAsia="es-ES"/>
          </w:rPr>
          <w:delText>Irlanda</w:delText>
        </w:r>
        <w:r w:rsidRPr="0022603D" w:rsidDel="005C6681">
          <w:rPr>
            <w:rFonts w:ascii="Times New Roman" w:eastAsia="SimSun" w:hAnsi="Times New Roman"/>
            <w:lang w:val="es-ES" w:eastAsia="es-ES"/>
          </w:rPr>
          <w:br/>
        </w:r>
      </w:del>
    </w:p>
    <w:p w14:paraId="24494592" w14:textId="77777777" w:rsidR="007E4161" w:rsidRPr="0022603D" w:rsidRDefault="007E4161" w:rsidP="007E416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LEO Laboratories Ltd.</w:t>
      </w:r>
    </w:p>
    <w:p w14:paraId="29FEBA32" w14:textId="77777777" w:rsidR="007E4161" w:rsidRPr="0022603D" w:rsidRDefault="007E4161" w:rsidP="007E416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285 Cashel Road</w:t>
      </w:r>
    </w:p>
    <w:p w14:paraId="2C39E6EF" w14:textId="77777777" w:rsidR="007E4161" w:rsidRPr="0022603D" w:rsidRDefault="007E4161" w:rsidP="007E416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Crumlin, Dublín 12</w:t>
      </w:r>
    </w:p>
    <w:p w14:paraId="445D1F56" w14:textId="77777777" w:rsidR="007E4161" w:rsidRPr="0022603D" w:rsidRDefault="007E4161" w:rsidP="007E416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Irlanda</w:t>
      </w:r>
    </w:p>
    <w:p w14:paraId="43880F24" w14:textId="77777777" w:rsidR="007E4161" w:rsidRPr="0022603D" w:rsidRDefault="007E4161" w:rsidP="007E4161">
      <w:pPr>
        <w:spacing w:after="0" w:line="240" w:lineRule="auto"/>
        <w:rPr>
          <w:rFonts w:ascii="Times New Roman" w:eastAsia="SimSun" w:hAnsi="Times New Roman"/>
          <w:lang w:val="es-ES" w:eastAsia="es-ES"/>
        </w:rPr>
      </w:pPr>
    </w:p>
    <w:p w14:paraId="55B9BD4E" w14:textId="77777777" w:rsidR="004429BB" w:rsidRPr="0022603D" w:rsidRDefault="00BC3388" w:rsidP="004429BB">
      <w:pPr>
        <w:spacing w:after="0" w:line="240" w:lineRule="auto"/>
        <w:rPr>
          <w:rFonts w:ascii="Times New Roman" w:eastAsia="SimSun" w:hAnsi="Times New Roman"/>
          <w:lang w:val="es-ES_tradnl" w:eastAsia="es-ES"/>
        </w:rPr>
      </w:pPr>
      <w:r w:rsidRPr="0022603D">
        <w:rPr>
          <w:rFonts w:ascii="Times New Roman" w:eastAsia="SimSun" w:hAnsi="Times New Roman"/>
          <w:lang w:val="es-ES_tradnl" w:eastAsia="es-ES"/>
        </w:rPr>
        <w:t>El prospecto impreso del medicamento debe especificar el nombre y dirección del fabricante responsable de la liberación del lote en cuestión.</w:t>
      </w:r>
    </w:p>
    <w:p w14:paraId="51A04262" w14:textId="77777777" w:rsidR="00BC3388" w:rsidRDefault="00BC3388" w:rsidP="004429BB">
      <w:pPr>
        <w:spacing w:after="0" w:line="240" w:lineRule="auto"/>
        <w:rPr>
          <w:rFonts w:ascii="Times New Roman" w:eastAsia="SimSun" w:hAnsi="Times New Roman"/>
          <w:lang w:val="es-ES_tradnl" w:eastAsia="es-ES"/>
        </w:rPr>
      </w:pPr>
    </w:p>
    <w:p w14:paraId="0C1F9CC5" w14:textId="77777777" w:rsidR="00D53100" w:rsidRPr="0022603D" w:rsidRDefault="00D53100" w:rsidP="004429BB">
      <w:pPr>
        <w:spacing w:after="0" w:line="240" w:lineRule="auto"/>
        <w:rPr>
          <w:rFonts w:ascii="Times New Roman" w:eastAsia="SimSun" w:hAnsi="Times New Roman"/>
          <w:lang w:val="es-ES_tradnl" w:eastAsia="es-ES"/>
        </w:rPr>
      </w:pPr>
    </w:p>
    <w:p w14:paraId="33CDEC03" w14:textId="77777777" w:rsidR="00AA64F6" w:rsidRPr="0022603D" w:rsidRDefault="00514965" w:rsidP="00CC6997">
      <w:pPr>
        <w:pStyle w:val="TitleBES"/>
      </w:pPr>
      <w:r w:rsidRPr="0022603D">
        <w:t>CONDICIONES O RESTRICCIONES DE SUMINISTRO Y USO</w:t>
      </w:r>
    </w:p>
    <w:p w14:paraId="7DE3FCA3" w14:textId="77777777" w:rsidR="004429BB" w:rsidRPr="0022603D" w:rsidRDefault="004429BB" w:rsidP="004429BB">
      <w:pPr>
        <w:spacing w:after="0" w:line="240" w:lineRule="auto"/>
        <w:rPr>
          <w:rFonts w:ascii="Times New Roman" w:eastAsia="SimSun" w:hAnsi="Times New Roman"/>
          <w:lang w:val="es-ES" w:eastAsia="es-ES"/>
        </w:rPr>
      </w:pPr>
    </w:p>
    <w:p w14:paraId="2E5FF958" w14:textId="77777777" w:rsidR="003409A8" w:rsidRPr="0022603D" w:rsidRDefault="00105C94">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M</w:t>
      </w:r>
      <w:r w:rsidR="004429BB" w:rsidRPr="0022603D">
        <w:rPr>
          <w:rFonts w:ascii="Times New Roman" w:eastAsia="SimSun" w:hAnsi="Times New Roman"/>
          <w:lang w:val="es-ES" w:eastAsia="es-ES"/>
        </w:rPr>
        <w:t>edicamento sujeto a prescripción médica restringida (</w:t>
      </w:r>
      <w:r w:rsidR="009B4DE9" w:rsidRPr="0022603D">
        <w:rPr>
          <w:rFonts w:ascii="Times New Roman" w:eastAsia="SimSun" w:hAnsi="Times New Roman"/>
          <w:noProof/>
          <w:lang w:val="es-ES" w:eastAsia="es-ES"/>
        </w:rPr>
        <w:t>v</w:t>
      </w:r>
      <w:r w:rsidR="004429BB" w:rsidRPr="0022603D">
        <w:rPr>
          <w:rFonts w:ascii="Times New Roman" w:eastAsia="SimSun" w:hAnsi="Times New Roman"/>
          <w:noProof/>
          <w:lang w:val="es-ES" w:eastAsia="es-ES"/>
        </w:rPr>
        <w:t>er Anexo I: Ficha Técnica o Resumen de las Características del Producto, sección 4.2</w:t>
      </w:r>
      <w:r w:rsidR="004429BB" w:rsidRPr="0022603D">
        <w:rPr>
          <w:rFonts w:ascii="Times New Roman" w:eastAsia="SimSun" w:hAnsi="Times New Roman"/>
          <w:lang w:val="es-ES" w:eastAsia="es-ES"/>
        </w:rPr>
        <w:t>)</w:t>
      </w:r>
      <w:r w:rsidR="00D777EC" w:rsidRPr="0022603D">
        <w:rPr>
          <w:rFonts w:ascii="Times New Roman" w:eastAsia="SimSun" w:hAnsi="Times New Roman"/>
          <w:lang w:val="es-ES" w:eastAsia="es-ES"/>
        </w:rPr>
        <w:t>.</w:t>
      </w:r>
    </w:p>
    <w:p w14:paraId="32ED6FD3" w14:textId="77777777" w:rsidR="004429BB" w:rsidRPr="0022603D" w:rsidRDefault="004429BB" w:rsidP="004429BB">
      <w:pPr>
        <w:spacing w:after="0" w:line="240" w:lineRule="auto"/>
        <w:rPr>
          <w:rFonts w:ascii="Times New Roman" w:eastAsia="SimSun" w:hAnsi="Times New Roman"/>
          <w:lang w:val="es-ES" w:eastAsia="es-ES"/>
        </w:rPr>
      </w:pPr>
    </w:p>
    <w:p w14:paraId="59E7B6BC" w14:textId="77777777" w:rsidR="00A146E7" w:rsidRPr="0022603D" w:rsidRDefault="00A146E7" w:rsidP="004429BB">
      <w:pPr>
        <w:spacing w:after="0" w:line="240" w:lineRule="auto"/>
        <w:rPr>
          <w:rFonts w:ascii="Times New Roman" w:eastAsia="SimSun" w:hAnsi="Times New Roman"/>
          <w:lang w:val="es-ES" w:eastAsia="es-ES"/>
        </w:rPr>
      </w:pPr>
    </w:p>
    <w:p w14:paraId="295A3645" w14:textId="77777777" w:rsidR="00AA64F6" w:rsidRPr="0022603D" w:rsidRDefault="00C36A25" w:rsidP="00CC6997">
      <w:pPr>
        <w:pStyle w:val="TitleBES"/>
        <w:rPr>
          <w:noProof/>
        </w:rPr>
      </w:pPr>
      <w:r w:rsidRPr="0022603D">
        <w:t>OTRAS</w:t>
      </w:r>
      <w:r w:rsidRPr="0022603D">
        <w:rPr>
          <w:noProof/>
        </w:rPr>
        <w:t xml:space="preserve"> CONDICIONES Y REQUISITOS DE LA AUTORIZACIÓN DE COMERCIALIZACIÓN</w:t>
      </w:r>
    </w:p>
    <w:p w14:paraId="04E0C518" w14:textId="77777777" w:rsidR="00AA64F6" w:rsidRPr="0022603D" w:rsidRDefault="00AA64F6">
      <w:pPr>
        <w:pStyle w:val="TitleB"/>
        <w:tabs>
          <w:tab w:val="left" w:pos="567"/>
        </w:tabs>
        <w:spacing w:line="240" w:lineRule="auto"/>
        <w:ind w:left="0" w:firstLine="0"/>
        <w:rPr>
          <w:b w:val="0"/>
          <w:noProof/>
          <w:lang w:val="es-ES"/>
        </w:rPr>
      </w:pPr>
    </w:p>
    <w:p w14:paraId="3DF5DCE5" w14:textId="77777777" w:rsidR="00AA64F6" w:rsidRPr="0022603D" w:rsidRDefault="00514965">
      <w:pPr>
        <w:numPr>
          <w:ilvl w:val="0"/>
          <w:numId w:val="13"/>
        </w:numPr>
        <w:tabs>
          <w:tab w:val="left" w:pos="0"/>
          <w:tab w:val="left" w:pos="567"/>
        </w:tabs>
        <w:spacing w:after="0" w:line="240" w:lineRule="auto"/>
        <w:ind w:left="567" w:right="-1" w:hanging="567"/>
        <w:rPr>
          <w:rFonts w:ascii="Times New Roman" w:hAnsi="Times New Roman"/>
          <w:b/>
          <w:szCs w:val="24"/>
          <w:lang w:val="es-ES_tradnl"/>
        </w:rPr>
      </w:pPr>
      <w:r w:rsidRPr="0022603D">
        <w:rPr>
          <w:rFonts w:ascii="Times New Roman" w:hAnsi="Times New Roman"/>
          <w:b/>
          <w:szCs w:val="24"/>
          <w:lang w:val="es-ES_tradnl"/>
        </w:rPr>
        <w:t>Informes periódicos de seguridad (IPS)</w:t>
      </w:r>
    </w:p>
    <w:p w14:paraId="1C28195B" w14:textId="77777777" w:rsidR="00AA64F6" w:rsidRPr="0022603D" w:rsidRDefault="00AA64F6">
      <w:pPr>
        <w:tabs>
          <w:tab w:val="left" w:pos="567"/>
        </w:tabs>
        <w:spacing w:after="0" w:line="240" w:lineRule="auto"/>
        <w:ind w:right="567"/>
        <w:rPr>
          <w:rFonts w:ascii="Times New Roman" w:eastAsia="SimSun" w:hAnsi="Times New Roman"/>
          <w:noProof/>
          <w:lang w:val="es-ES" w:eastAsia="es-ES"/>
        </w:rPr>
      </w:pPr>
    </w:p>
    <w:p w14:paraId="49617B92" w14:textId="4B8C1217" w:rsidR="004429BB" w:rsidRPr="0022603D" w:rsidRDefault="00DA0F67" w:rsidP="004429BB">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Los requerimientos para la presentación de</w:t>
      </w:r>
      <w:r w:rsidR="00514965" w:rsidRPr="0022603D">
        <w:rPr>
          <w:rFonts w:ascii="Times New Roman" w:eastAsia="SimSun" w:hAnsi="Times New Roman"/>
          <w:lang w:val="es-ES" w:eastAsia="es-ES"/>
        </w:rPr>
        <w:t xml:space="preserve"> los </w:t>
      </w:r>
      <w:r w:rsidR="005C5C5B" w:rsidRPr="0022603D">
        <w:rPr>
          <w:rFonts w:ascii="Times New Roman" w:eastAsia="SimSun" w:hAnsi="Times New Roman"/>
          <w:lang w:val="es-ES" w:eastAsia="es-ES"/>
        </w:rPr>
        <w:t>IPS</w:t>
      </w:r>
      <w:r w:rsidR="00514965" w:rsidRPr="0022603D">
        <w:rPr>
          <w:rFonts w:ascii="Times New Roman" w:eastAsia="SimSun" w:hAnsi="Times New Roman"/>
          <w:lang w:val="es-ES" w:eastAsia="es-ES"/>
        </w:rPr>
        <w:t xml:space="preserve"> para este medicamento </w:t>
      </w:r>
      <w:r w:rsidRPr="0022603D">
        <w:rPr>
          <w:rFonts w:ascii="Times New Roman" w:eastAsia="SimSun" w:hAnsi="Times New Roman"/>
          <w:lang w:val="es-ES" w:eastAsia="es-ES"/>
        </w:rPr>
        <w:t>se establecen</w:t>
      </w:r>
      <w:r w:rsidR="00514965" w:rsidRPr="0022603D">
        <w:rPr>
          <w:rFonts w:ascii="Times New Roman" w:eastAsia="SimSun" w:hAnsi="Times New Roman"/>
          <w:lang w:val="es-ES" w:eastAsia="es-ES"/>
        </w:rPr>
        <w:t xml:space="preserve"> en la lista de fechas de referencia de la Unión (lista EURD) prevista en el artículo 107</w:t>
      </w:r>
      <w:r w:rsidRPr="0022603D">
        <w:rPr>
          <w:rFonts w:ascii="Times New Roman" w:eastAsia="SimSun" w:hAnsi="Times New Roman"/>
          <w:lang w:val="es-ES" w:eastAsia="es-ES"/>
        </w:rPr>
        <w:t>quar</w:t>
      </w:r>
      <w:r w:rsidR="00514965" w:rsidRPr="0022603D">
        <w:rPr>
          <w:rFonts w:ascii="Times New Roman" w:eastAsia="SimSun" w:hAnsi="Times New Roman"/>
          <w:lang w:val="es-ES" w:eastAsia="es-ES"/>
        </w:rPr>
        <w:t xml:space="preserve">ter, </w:t>
      </w:r>
      <w:r w:rsidRPr="0022603D">
        <w:rPr>
          <w:rFonts w:ascii="Times New Roman" w:eastAsia="SimSun" w:hAnsi="Times New Roman"/>
          <w:lang w:val="es-ES" w:eastAsia="es-ES"/>
        </w:rPr>
        <w:t xml:space="preserve">apartado </w:t>
      </w:r>
      <w:r w:rsidR="00514965" w:rsidRPr="0022603D">
        <w:rPr>
          <w:rFonts w:ascii="Times New Roman" w:eastAsia="SimSun" w:hAnsi="Times New Roman"/>
          <w:lang w:val="es-ES" w:eastAsia="es-ES"/>
        </w:rPr>
        <w:t xml:space="preserve">7, de la Directiva 2001/83/CE y </w:t>
      </w:r>
      <w:r w:rsidRPr="0022603D">
        <w:rPr>
          <w:rFonts w:ascii="Times New Roman" w:eastAsia="SimSun" w:hAnsi="Times New Roman"/>
          <w:lang w:val="es-ES" w:eastAsia="es-ES"/>
        </w:rPr>
        <w:t xml:space="preserve">cualquier actualización posterior </w:t>
      </w:r>
      <w:r w:rsidR="00514965" w:rsidRPr="0022603D">
        <w:rPr>
          <w:rFonts w:ascii="Times New Roman" w:eastAsia="SimSun" w:hAnsi="Times New Roman"/>
          <w:lang w:val="es-ES" w:eastAsia="es-ES"/>
        </w:rPr>
        <w:t>publicada en el portal web europeo sobre medicamentos</w:t>
      </w:r>
      <w:r w:rsidR="007E50F5" w:rsidRPr="0022603D">
        <w:rPr>
          <w:rFonts w:ascii="Times New Roman" w:eastAsia="SimSun" w:hAnsi="Times New Roman"/>
          <w:lang w:val="es-ES" w:eastAsia="es-ES"/>
        </w:rPr>
        <w:t>.</w:t>
      </w:r>
    </w:p>
    <w:p w14:paraId="3BCE5CC4" w14:textId="77777777" w:rsidR="00DA0F67" w:rsidRPr="0022603D" w:rsidRDefault="00DA0F67" w:rsidP="00DA0F67">
      <w:pPr>
        <w:spacing w:after="0" w:line="240" w:lineRule="auto"/>
        <w:rPr>
          <w:rFonts w:ascii="Times New Roman" w:eastAsia="SimSun" w:hAnsi="Times New Roman"/>
          <w:lang w:val="es-ES" w:eastAsia="es-ES"/>
        </w:rPr>
      </w:pPr>
    </w:p>
    <w:p w14:paraId="76C9A50A" w14:textId="77777777" w:rsidR="00A146E7" w:rsidRPr="0022603D" w:rsidRDefault="00A146E7" w:rsidP="004429BB">
      <w:pPr>
        <w:spacing w:after="0" w:line="240" w:lineRule="auto"/>
        <w:rPr>
          <w:rFonts w:ascii="Times New Roman" w:eastAsia="SimSun" w:hAnsi="Times New Roman"/>
          <w:lang w:val="es-ES" w:eastAsia="es-ES"/>
        </w:rPr>
      </w:pPr>
    </w:p>
    <w:p w14:paraId="30CD68AB" w14:textId="77777777" w:rsidR="00AA64F6" w:rsidRPr="0022603D" w:rsidRDefault="00514965" w:rsidP="00CC6997">
      <w:pPr>
        <w:pStyle w:val="TitleBES"/>
        <w:rPr>
          <w:noProof/>
        </w:rPr>
      </w:pPr>
      <w:r w:rsidRPr="0022603D">
        <w:rPr>
          <w:noProof/>
        </w:rPr>
        <w:t>CONDICIONES O RESTRICCIONES EN RELACIÓN CON LA UTILIZACIÓN SEGURA Y EFICAZ DEL MEDICAMENTO</w:t>
      </w:r>
    </w:p>
    <w:p w14:paraId="533541A9" w14:textId="77777777" w:rsidR="00A971EE" w:rsidRPr="0022603D" w:rsidRDefault="00A971EE" w:rsidP="004429BB">
      <w:pPr>
        <w:spacing w:after="0" w:line="240" w:lineRule="auto"/>
        <w:rPr>
          <w:rFonts w:ascii="Times New Roman" w:eastAsia="SimSun" w:hAnsi="Times New Roman"/>
          <w:lang w:val="es-ES" w:eastAsia="es-ES"/>
        </w:rPr>
      </w:pPr>
    </w:p>
    <w:p w14:paraId="3D24CC8F" w14:textId="05385A92" w:rsidR="00AA64F6" w:rsidRPr="0022603D" w:rsidRDefault="00514965">
      <w:pPr>
        <w:numPr>
          <w:ilvl w:val="0"/>
          <w:numId w:val="26"/>
        </w:numPr>
        <w:tabs>
          <w:tab w:val="left" w:pos="567"/>
        </w:tabs>
        <w:autoSpaceDE w:val="0"/>
        <w:autoSpaceDN w:val="0"/>
        <w:adjustRightInd w:val="0"/>
        <w:spacing w:after="0" w:line="240" w:lineRule="auto"/>
        <w:ind w:left="0" w:hanging="11"/>
        <w:rPr>
          <w:rFonts w:ascii="Times New Roman" w:eastAsia="SimSun" w:hAnsi="Times New Roman"/>
          <w:b/>
          <w:lang w:val="es-ES" w:eastAsia="es-ES"/>
        </w:rPr>
      </w:pPr>
      <w:r w:rsidRPr="0022603D">
        <w:rPr>
          <w:rFonts w:ascii="Times New Roman" w:eastAsia="SimSun" w:hAnsi="Times New Roman"/>
          <w:b/>
          <w:lang w:val="es-ES" w:eastAsia="es-ES"/>
        </w:rPr>
        <w:t xml:space="preserve">Plan de </w:t>
      </w:r>
      <w:r w:rsidR="005C5C5B" w:rsidRPr="0022603D">
        <w:rPr>
          <w:rFonts w:ascii="Times New Roman" w:eastAsia="SimSun" w:hAnsi="Times New Roman"/>
          <w:b/>
          <w:lang w:val="es-ES" w:eastAsia="es-ES"/>
        </w:rPr>
        <w:t>g</w:t>
      </w:r>
      <w:r w:rsidRPr="0022603D">
        <w:rPr>
          <w:rFonts w:ascii="Times New Roman" w:eastAsia="SimSun" w:hAnsi="Times New Roman"/>
          <w:b/>
          <w:lang w:val="es-ES" w:eastAsia="es-ES"/>
        </w:rPr>
        <w:t xml:space="preserve">estión de </w:t>
      </w:r>
      <w:r w:rsidR="005C5C5B" w:rsidRPr="0022603D">
        <w:rPr>
          <w:rFonts w:ascii="Times New Roman" w:eastAsia="SimSun" w:hAnsi="Times New Roman"/>
          <w:b/>
          <w:lang w:val="es-ES" w:eastAsia="es-ES"/>
        </w:rPr>
        <w:t>r</w:t>
      </w:r>
      <w:r w:rsidRPr="0022603D">
        <w:rPr>
          <w:rFonts w:ascii="Times New Roman" w:eastAsia="SimSun" w:hAnsi="Times New Roman"/>
          <w:b/>
          <w:lang w:val="es-ES" w:eastAsia="es-ES"/>
        </w:rPr>
        <w:t>iesgos (PGR)</w:t>
      </w:r>
    </w:p>
    <w:p w14:paraId="47C84D76" w14:textId="77777777" w:rsidR="00933866" w:rsidRPr="0022603D" w:rsidRDefault="00933866">
      <w:pPr>
        <w:tabs>
          <w:tab w:val="left" w:pos="567"/>
        </w:tabs>
        <w:autoSpaceDE w:val="0"/>
        <w:autoSpaceDN w:val="0"/>
        <w:adjustRightInd w:val="0"/>
        <w:spacing w:after="0" w:line="240" w:lineRule="auto"/>
        <w:rPr>
          <w:rFonts w:ascii="Times New Roman" w:eastAsia="SimSun" w:hAnsi="Times New Roman"/>
          <w:b/>
          <w:lang w:val="es-ES" w:eastAsia="es-ES"/>
        </w:rPr>
      </w:pPr>
    </w:p>
    <w:p w14:paraId="6A507497" w14:textId="723F28C9" w:rsidR="004429BB" w:rsidRPr="0022603D" w:rsidRDefault="004429BB" w:rsidP="004429BB">
      <w:pPr>
        <w:tabs>
          <w:tab w:val="left" w:pos="567"/>
        </w:tabs>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El </w:t>
      </w:r>
      <w:r w:rsidR="005C5C5B" w:rsidRPr="0022603D">
        <w:rPr>
          <w:rStyle w:val="cuerpo"/>
          <w:rFonts w:ascii="Times New Roman" w:hAnsi="Times New Roman"/>
          <w:lang w:val="es-ES"/>
        </w:rPr>
        <w:t>titular de la autorización de comercialización</w:t>
      </w:r>
      <w:r w:rsidR="005C5C5B" w:rsidRPr="0022603D">
        <w:rPr>
          <w:rFonts w:ascii="Times New Roman" w:eastAsia="SimSun" w:hAnsi="Times New Roman"/>
          <w:lang w:val="es-ES" w:eastAsia="es-ES"/>
        </w:rPr>
        <w:t xml:space="preserve"> (</w:t>
      </w:r>
      <w:r w:rsidRPr="0022603D">
        <w:rPr>
          <w:rFonts w:ascii="Times New Roman" w:eastAsia="SimSun" w:hAnsi="Times New Roman"/>
          <w:lang w:val="es-ES" w:eastAsia="es-ES"/>
        </w:rPr>
        <w:t>TAC</w:t>
      </w:r>
      <w:r w:rsidR="005C5C5B" w:rsidRPr="0022603D">
        <w:rPr>
          <w:rFonts w:ascii="Times New Roman" w:eastAsia="SimSun" w:hAnsi="Times New Roman"/>
          <w:lang w:val="es-ES" w:eastAsia="es-ES"/>
        </w:rPr>
        <w:t>)</w:t>
      </w:r>
      <w:r w:rsidRPr="0022603D">
        <w:rPr>
          <w:rFonts w:ascii="Times New Roman" w:eastAsia="SimSun" w:hAnsi="Times New Roman"/>
          <w:lang w:val="es-ES" w:eastAsia="es-ES"/>
        </w:rPr>
        <w:t xml:space="preserve"> realizar</w:t>
      </w:r>
      <w:r w:rsidR="00A971EE" w:rsidRPr="0022603D">
        <w:rPr>
          <w:rFonts w:ascii="Times New Roman" w:eastAsia="SimSun" w:hAnsi="Times New Roman"/>
          <w:lang w:val="es-ES" w:eastAsia="es-ES"/>
        </w:rPr>
        <w:t>á</w:t>
      </w:r>
      <w:r w:rsidRPr="0022603D">
        <w:rPr>
          <w:rFonts w:ascii="Times New Roman" w:eastAsia="SimSun" w:hAnsi="Times New Roman"/>
          <w:lang w:val="es-ES" w:eastAsia="es-ES"/>
        </w:rPr>
        <w:t xml:space="preserve"> las actividades </w:t>
      </w:r>
      <w:r w:rsidR="00A971EE" w:rsidRPr="0022603D">
        <w:rPr>
          <w:rFonts w:ascii="Times New Roman" w:eastAsia="SimSun" w:hAnsi="Times New Roman"/>
          <w:lang w:val="es-ES" w:eastAsia="es-ES"/>
        </w:rPr>
        <w:t>e intervenciones</w:t>
      </w:r>
      <w:r w:rsidRPr="0022603D">
        <w:rPr>
          <w:rFonts w:ascii="Times New Roman" w:eastAsia="SimSun" w:hAnsi="Times New Roman"/>
          <w:lang w:val="es-ES" w:eastAsia="es-ES"/>
        </w:rPr>
        <w:t xml:space="preserve"> de </w:t>
      </w:r>
      <w:r w:rsidR="00A971EE" w:rsidRPr="0022603D">
        <w:rPr>
          <w:rFonts w:ascii="Times New Roman" w:eastAsia="SimSun" w:hAnsi="Times New Roman"/>
          <w:lang w:val="es-ES" w:eastAsia="es-ES"/>
        </w:rPr>
        <w:t>f</w:t>
      </w:r>
      <w:r w:rsidRPr="0022603D">
        <w:rPr>
          <w:rFonts w:ascii="Times New Roman" w:eastAsia="SimSun" w:hAnsi="Times New Roman"/>
          <w:lang w:val="es-ES" w:eastAsia="es-ES"/>
        </w:rPr>
        <w:t xml:space="preserve">armacovigilancia </w:t>
      </w:r>
      <w:r w:rsidR="00F81213" w:rsidRPr="0022603D">
        <w:rPr>
          <w:rFonts w:ascii="Times New Roman" w:eastAsia="SimSun" w:hAnsi="Times New Roman"/>
          <w:lang w:val="es-ES" w:eastAsia="es-ES"/>
        </w:rPr>
        <w:t xml:space="preserve">necesarias </w:t>
      </w:r>
      <w:r w:rsidR="00A971EE" w:rsidRPr="0022603D">
        <w:rPr>
          <w:rFonts w:ascii="Times New Roman" w:eastAsia="SimSun" w:hAnsi="Times New Roman"/>
          <w:lang w:val="es-ES" w:eastAsia="es-ES"/>
        </w:rPr>
        <w:t xml:space="preserve">según lo acordado en </w:t>
      </w:r>
      <w:r w:rsidRPr="0022603D">
        <w:rPr>
          <w:rFonts w:ascii="Times New Roman" w:eastAsia="SimSun" w:hAnsi="Times New Roman"/>
          <w:lang w:val="es-ES" w:eastAsia="es-ES"/>
        </w:rPr>
        <w:t>la versión del PGR</w:t>
      </w:r>
      <w:r w:rsidR="00F81213" w:rsidRPr="0022603D">
        <w:rPr>
          <w:rFonts w:ascii="Times New Roman" w:eastAsia="SimSun" w:hAnsi="Times New Roman"/>
          <w:lang w:val="es-ES" w:eastAsia="es-ES"/>
        </w:rPr>
        <w:t xml:space="preserve"> </w:t>
      </w:r>
      <w:r w:rsidR="00514965" w:rsidRPr="0022603D">
        <w:rPr>
          <w:rFonts w:ascii="Times New Roman" w:eastAsia="SimSun" w:hAnsi="Times New Roman"/>
          <w:lang w:val="es-ES" w:eastAsia="es-ES"/>
        </w:rPr>
        <w:t xml:space="preserve">incluido en el Módulo 1.8.2 de la </w:t>
      </w:r>
      <w:r w:rsidR="005C5C5B" w:rsidRPr="0022603D">
        <w:rPr>
          <w:rFonts w:ascii="Times New Roman" w:eastAsia="SimSun" w:hAnsi="Times New Roman"/>
          <w:lang w:val="es-ES" w:eastAsia="es-ES"/>
        </w:rPr>
        <w:t>a</w:t>
      </w:r>
      <w:r w:rsidR="00514965" w:rsidRPr="0022603D">
        <w:rPr>
          <w:rFonts w:ascii="Times New Roman" w:eastAsia="SimSun" w:hAnsi="Times New Roman"/>
          <w:lang w:val="es-ES" w:eastAsia="es-ES"/>
        </w:rPr>
        <w:t xml:space="preserve">utorización de </w:t>
      </w:r>
      <w:r w:rsidR="005C5C5B" w:rsidRPr="0022603D">
        <w:rPr>
          <w:rFonts w:ascii="Times New Roman" w:eastAsia="SimSun" w:hAnsi="Times New Roman"/>
          <w:lang w:val="es-ES" w:eastAsia="es-ES"/>
        </w:rPr>
        <w:t>c</w:t>
      </w:r>
      <w:r w:rsidR="00514965" w:rsidRPr="0022603D">
        <w:rPr>
          <w:rFonts w:ascii="Times New Roman" w:eastAsia="SimSun" w:hAnsi="Times New Roman"/>
          <w:lang w:val="es-ES" w:eastAsia="es-ES"/>
        </w:rPr>
        <w:t xml:space="preserve">omercialización </w:t>
      </w:r>
      <w:r w:rsidRPr="0022603D">
        <w:rPr>
          <w:rFonts w:ascii="Times New Roman" w:eastAsia="SimSun" w:hAnsi="Times New Roman"/>
          <w:lang w:val="es-ES" w:eastAsia="es-ES"/>
        </w:rPr>
        <w:t xml:space="preserve">y </w:t>
      </w:r>
      <w:r w:rsidR="00A971EE" w:rsidRPr="0022603D">
        <w:rPr>
          <w:rFonts w:ascii="Times New Roman" w:eastAsia="SimSun" w:hAnsi="Times New Roman"/>
          <w:lang w:val="es-ES" w:eastAsia="es-ES"/>
        </w:rPr>
        <w:t>en</w:t>
      </w:r>
      <w:r w:rsidRPr="0022603D">
        <w:rPr>
          <w:rFonts w:ascii="Times New Roman" w:eastAsia="SimSun" w:hAnsi="Times New Roman"/>
          <w:lang w:val="es-ES" w:eastAsia="es-ES"/>
        </w:rPr>
        <w:t xml:space="preserve"> cualquier actualización del PGR </w:t>
      </w:r>
      <w:r w:rsidR="00A971EE" w:rsidRPr="0022603D">
        <w:rPr>
          <w:rFonts w:ascii="Times New Roman" w:eastAsia="SimSun" w:hAnsi="Times New Roman"/>
          <w:lang w:val="es-ES" w:eastAsia="es-ES"/>
        </w:rPr>
        <w:t xml:space="preserve">que se </w:t>
      </w:r>
      <w:r w:rsidRPr="0022603D">
        <w:rPr>
          <w:rFonts w:ascii="Times New Roman" w:eastAsia="SimSun" w:hAnsi="Times New Roman"/>
          <w:lang w:val="es-ES" w:eastAsia="es-ES"/>
        </w:rPr>
        <w:t>ac</w:t>
      </w:r>
      <w:r w:rsidR="00A971EE" w:rsidRPr="0022603D">
        <w:rPr>
          <w:rFonts w:ascii="Times New Roman" w:eastAsia="SimSun" w:hAnsi="Times New Roman"/>
          <w:lang w:val="es-ES" w:eastAsia="es-ES"/>
        </w:rPr>
        <w:t>uerde</w:t>
      </w:r>
      <w:r w:rsidRPr="0022603D">
        <w:rPr>
          <w:rFonts w:ascii="Times New Roman" w:eastAsia="SimSun" w:hAnsi="Times New Roman"/>
          <w:lang w:val="es-ES" w:eastAsia="es-ES"/>
        </w:rPr>
        <w:t xml:space="preserve"> </w:t>
      </w:r>
      <w:r w:rsidR="00A971EE" w:rsidRPr="0022603D">
        <w:rPr>
          <w:rFonts w:ascii="Times New Roman" w:eastAsia="SimSun" w:hAnsi="Times New Roman"/>
          <w:lang w:val="es-ES" w:eastAsia="es-ES"/>
        </w:rPr>
        <w:t>posteriormente</w:t>
      </w:r>
      <w:r w:rsidRPr="0022603D">
        <w:rPr>
          <w:rFonts w:ascii="Times New Roman" w:eastAsia="SimSun" w:hAnsi="Times New Roman"/>
          <w:lang w:val="es-ES" w:eastAsia="es-ES"/>
        </w:rPr>
        <w:t>.</w:t>
      </w:r>
    </w:p>
    <w:p w14:paraId="2B95C50F" w14:textId="77777777" w:rsidR="004429BB" w:rsidRPr="0022603D" w:rsidRDefault="004429BB" w:rsidP="004429BB">
      <w:pPr>
        <w:tabs>
          <w:tab w:val="left" w:pos="567"/>
        </w:tabs>
        <w:autoSpaceDE w:val="0"/>
        <w:autoSpaceDN w:val="0"/>
        <w:adjustRightInd w:val="0"/>
        <w:spacing w:after="0" w:line="240" w:lineRule="auto"/>
        <w:rPr>
          <w:rFonts w:ascii="Times New Roman" w:eastAsia="SimSun" w:hAnsi="Times New Roman"/>
          <w:lang w:val="es-ES" w:eastAsia="es-ES"/>
        </w:rPr>
      </w:pPr>
    </w:p>
    <w:p w14:paraId="2BB5A21F" w14:textId="77777777" w:rsidR="004429BB" w:rsidRPr="0022603D" w:rsidRDefault="00A971EE" w:rsidP="004429BB">
      <w:pPr>
        <w:tabs>
          <w:tab w:val="left" w:pos="567"/>
        </w:tabs>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w:t>
      </w:r>
      <w:r w:rsidR="004429BB" w:rsidRPr="0022603D">
        <w:rPr>
          <w:rFonts w:ascii="Times New Roman" w:eastAsia="SimSun" w:hAnsi="Times New Roman"/>
          <w:lang w:val="es-ES" w:eastAsia="es-ES"/>
        </w:rPr>
        <w:t>e debe presentar un PGR actualizado:</w:t>
      </w:r>
    </w:p>
    <w:p w14:paraId="721958A6" w14:textId="77777777" w:rsidR="00A971EE" w:rsidRPr="0022603D" w:rsidRDefault="004429BB" w:rsidP="00A971EE">
      <w:pPr>
        <w:numPr>
          <w:ilvl w:val="0"/>
          <w:numId w:val="27"/>
        </w:numPr>
        <w:tabs>
          <w:tab w:val="left" w:pos="567"/>
        </w:tabs>
        <w:spacing w:after="0" w:line="240" w:lineRule="auto"/>
        <w:ind w:right="-1"/>
        <w:rPr>
          <w:rFonts w:ascii="Times New Roman" w:eastAsia="SimSun" w:hAnsi="Times New Roman"/>
          <w:lang w:val="es-ES" w:eastAsia="es-ES"/>
        </w:rPr>
      </w:pPr>
      <w:r w:rsidRPr="0022603D">
        <w:rPr>
          <w:rFonts w:ascii="Times New Roman" w:eastAsia="SimSun" w:hAnsi="Times New Roman"/>
          <w:lang w:val="es-ES" w:eastAsia="es-ES"/>
        </w:rPr>
        <w:t xml:space="preserve">A petición de la </w:t>
      </w:r>
      <w:r w:rsidR="00514965" w:rsidRPr="0022603D">
        <w:rPr>
          <w:rFonts w:ascii="Times New Roman" w:eastAsia="SimSun" w:hAnsi="Times New Roman"/>
          <w:lang w:val="es-ES" w:eastAsia="es-ES"/>
        </w:rPr>
        <w:t>Agencia Europea de Medicamentos.</w:t>
      </w:r>
    </w:p>
    <w:p w14:paraId="516ACCE4" w14:textId="77777777" w:rsidR="00A971EE" w:rsidRPr="0022603D" w:rsidRDefault="00514965" w:rsidP="00E4477C">
      <w:pPr>
        <w:numPr>
          <w:ilvl w:val="0"/>
          <w:numId w:val="27"/>
        </w:numPr>
        <w:tabs>
          <w:tab w:val="clear" w:pos="720"/>
          <w:tab w:val="num" w:pos="567"/>
        </w:tabs>
        <w:spacing w:after="0" w:line="240" w:lineRule="auto"/>
        <w:ind w:left="567" w:right="-1" w:hanging="207"/>
        <w:rPr>
          <w:rFonts w:ascii="Times New Roman" w:eastAsia="SimSun" w:hAnsi="Times New Roman"/>
          <w:lang w:val="es-ES" w:eastAsia="es-ES"/>
        </w:rPr>
      </w:pPr>
      <w:r w:rsidRPr="0022603D">
        <w:rPr>
          <w:rFonts w:ascii="Times New Roman" w:eastAsia="SimSun" w:hAnsi="Times New Roman"/>
          <w:lang w:val="es-ES" w:eastAsia="es-E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094338F3" w14:textId="77777777" w:rsidR="00AA64F6" w:rsidRPr="0022603D" w:rsidRDefault="00AA64F6">
      <w:pPr>
        <w:tabs>
          <w:tab w:val="left" w:pos="567"/>
        </w:tabs>
        <w:spacing w:after="0" w:line="240" w:lineRule="auto"/>
        <w:ind w:left="720" w:right="-1"/>
        <w:rPr>
          <w:rFonts w:ascii="Times New Roman" w:eastAsia="SimSun" w:hAnsi="Times New Roman"/>
          <w:lang w:val="es-ES" w:eastAsia="es-ES"/>
        </w:rPr>
      </w:pPr>
    </w:p>
    <w:p w14:paraId="72EC67E3" w14:textId="77777777" w:rsidR="00AA64F6" w:rsidRPr="0022603D" w:rsidRDefault="00C36A25" w:rsidP="009B4DE9">
      <w:pPr>
        <w:tabs>
          <w:tab w:val="left" w:pos="567"/>
        </w:tabs>
        <w:suppressAutoHyphens/>
        <w:autoSpaceDE w:val="0"/>
        <w:autoSpaceDN w:val="0"/>
        <w:adjustRightInd w:val="0"/>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br w:type="page"/>
      </w:r>
    </w:p>
    <w:p w14:paraId="725A76B5"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388F8B7"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8BA3ACF"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B6EBEC2"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2991516"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5CAA32B"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9E2689D"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DD40729"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A23653E"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AEFE1F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FBC0CBC"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C4139AD"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2D4E7039"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5341466"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29FF50CB"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42CB370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90A61EF"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E5BBA41" w14:textId="4FBB2E35" w:rsidR="005C4EC2" w:rsidRDefault="005C4EC2" w:rsidP="005C4EC2">
      <w:pPr>
        <w:suppressAutoHyphens/>
        <w:spacing w:after="0" w:line="240" w:lineRule="auto"/>
        <w:rPr>
          <w:rFonts w:ascii="Times New Roman" w:eastAsia="SimSun" w:hAnsi="Times New Roman"/>
          <w:lang w:val="es-ES" w:eastAsia="es-ES"/>
        </w:rPr>
      </w:pPr>
    </w:p>
    <w:p w14:paraId="5AE87E8B" w14:textId="77777777" w:rsidR="00BA1304" w:rsidRPr="0022603D" w:rsidRDefault="00BA1304" w:rsidP="005C4EC2">
      <w:pPr>
        <w:suppressAutoHyphens/>
        <w:spacing w:after="0" w:line="240" w:lineRule="auto"/>
        <w:rPr>
          <w:rFonts w:ascii="Times New Roman" w:eastAsia="SimSun" w:hAnsi="Times New Roman"/>
          <w:lang w:val="es-ES" w:eastAsia="es-ES"/>
        </w:rPr>
      </w:pPr>
    </w:p>
    <w:p w14:paraId="500544CD"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52D499B"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56DB70B"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D140507"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4411A3D3" w14:textId="77777777" w:rsidR="005C4EC2" w:rsidRPr="0022603D" w:rsidRDefault="005C4EC2" w:rsidP="005C4EC2">
      <w:pPr>
        <w:spacing w:after="0" w:line="240" w:lineRule="auto"/>
        <w:jc w:val="center"/>
        <w:rPr>
          <w:rFonts w:ascii="Times New Roman" w:eastAsia="SimSun" w:hAnsi="Times New Roman"/>
          <w:b/>
          <w:lang w:val="es-ES" w:eastAsia="es-ES"/>
        </w:rPr>
      </w:pPr>
      <w:r w:rsidRPr="0022603D">
        <w:rPr>
          <w:rFonts w:ascii="Times New Roman" w:eastAsia="SimSun" w:hAnsi="Times New Roman"/>
          <w:b/>
          <w:lang w:val="es-ES" w:eastAsia="es-ES"/>
        </w:rPr>
        <w:t>ANEXO III</w:t>
      </w:r>
    </w:p>
    <w:p w14:paraId="73C6BE06" w14:textId="77777777" w:rsidR="005C4EC2" w:rsidRPr="0022603D" w:rsidRDefault="005C4EC2" w:rsidP="005C4EC2">
      <w:pPr>
        <w:suppressAutoHyphens/>
        <w:spacing w:after="0" w:line="240" w:lineRule="auto"/>
        <w:jc w:val="center"/>
        <w:rPr>
          <w:rFonts w:ascii="Times New Roman" w:eastAsia="SimSun" w:hAnsi="Times New Roman"/>
          <w:lang w:val="es-ES" w:eastAsia="es-ES"/>
        </w:rPr>
      </w:pPr>
    </w:p>
    <w:p w14:paraId="2A74ED5C" w14:textId="77777777" w:rsidR="005C4EC2" w:rsidRPr="0022603D" w:rsidRDefault="005C4EC2" w:rsidP="005C4EC2">
      <w:pPr>
        <w:suppressAutoHyphens/>
        <w:spacing w:after="0" w:line="240" w:lineRule="auto"/>
        <w:jc w:val="center"/>
        <w:rPr>
          <w:rFonts w:ascii="Times New Roman" w:eastAsia="SimSun" w:hAnsi="Times New Roman"/>
          <w:lang w:val="es-ES" w:eastAsia="es-ES"/>
        </w:rPr>
      </w:pPr>
      <w:r w:rsidRPr="0022603D">
        <w:rPr>
          <w:rFonts w:ascii="Times New Roman" w:eastAsia="SimSun" w:hAnsi="Times New Roman"/>
          <w:b/>
          <w:lang w:val="es-ES" w:eastAsia="es-ES"/>
        </w:rPr>
        <w:t>ETIQUETADO Y PROSPECTO</w:t>
      </w:r>
    </w:p>
    <w:p w14:paraId="62C29B97"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br w:type="page"/>
      </w:r>
    </w:p>
    <w:p w14:paraId="5ED7E065"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AC87C27"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84FA881"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4300298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8457FD2"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D45977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1CFC982"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B72329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70B3401"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23D6D4EB"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3B30AF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6B7BC0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1B46740"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0E9E9E1" w14:textId="244B8BCA" w:rsidR="005C4EC2" w:rsidRDefault="005C4EC2" w:rsidP="005C4EC2">
      <w:pPr>
        <w:suppressAutoHyphens/>
        <w:spacing w:after="0" w:line="240" w:lineRule="auto"/>
        <w:rPr>
          <w:rFonts w:ascii="Times New Roman" w:eastAsia="SimSun" w:hAnsi="Times New Roman"/>
          <w:lang w:val="es-ES" w:eastAsia="es-ES"/>
        </w:rPr>
      </w:pPr>
    </w:p>
    <w:p w14:paraId="013E9070" w14:textId="77777777" w:rsidR="00BA1304" w:rsidRPr="0022603D" w:rsidRDefault="00BA1304" w:rsidP="005C4EC2">
      <w:pPr>
        <w:suppressAutoHyphens/>
        <w:spacing w:after="0" w:line="240" w:lineRule="auto"/>
        <w:rPr>
          <w:rFonts w:ascii="Times New Roman" w:eastAsia="SimSun" w:hAnsi="Times New Roman"/>
          <w:lang w:val="es-ES" w:eastAsia="es-ES"/>
        </w:rPr>
      </w:pPr>
    </w:p>
    <w:p w14:paraId="78BE183A"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2FB471D1"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87F256F"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0CBEA3F"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29E61AFA"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BA5A31D"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C6F810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CB540DB" w14:textId="77777777" w:rsidR="005C4EC2" w:rsidRPr="0022603D" w:rsidRDefault="005C4EC2" w:rsidP="00CC6997">
      <w:pPr>
        <w:pStyle w:val="TitleAES"/>
      </w:pPr>
    </w:p>
    <w:p w14:paraId="5085F98F" w14:textId="77777777" w:rsidR="005C4EC2" w:rsidRPr="0022603D" w:rsidRDefault="005C4EC2" w:rsidP="00CC6997">
      <w:pPr>
        <w:pStyle w:val="TitleAES"/>
      </w:pPr>
      <w:r w:rsidRPr="0022603D">
        <w:t>A. ETIQUETADO</w:t>
      </w:r>
    </w:p>
    <w:p w14:paraId="3EC3C149"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9D5914" w14:paraId="1B0C0FA0" w14:textId="77777777" w:rsidTr="00FD7944">
        <w:trPr>
          <w:trHeight w:val="851"/>
        </w:trPr>
        <w:tc>
          <w:tcPr>
            <w:tcW w:w="9620" w:type="dxa"/>
          </w:tcPr>
          <w:p w14:paraId="76DADB4B" w14:textId="77777777" w:rsidR="005C4EC2" w:rsidRPr="0022603D" w:rsidRDefault="005C4EC2" w:rsidP="005C4EC2">
            <w:pPr>
              <w:tabs>
                <w:tab w:val="left" w:pos="567"/>
              </w:tabs>
              <w:spacing w:after="0" w:line="240" w:lineRule="auto"/>
              <w:jc w:val="both"/>
              <w:rPr>
                <w:rFonts w:ascii="Times New Roman" w:eastAsia="SimSun" w:hAnsi="Times New Roman"/>
                <w:b/>
                <w:noProof/>
                <w:lang w:val="es-ES" w:eastAsia="es-ES"/>
              </w:rPr>
            </w:pPr>
            <w:r w:rsidRPr="0022603D">
              <w:rPr>
                <w:rFonts w:ascii="Times New Roman" w:eastAsia="SimSun" w:hAnsi="Times New Roman"/>
                <w:b/>
                <w:noProof/>
                <w:lang w:val="es-ES" w:eastAsia="es-ES"/>
              </w:rPr>
              <w:t>INFORMACIÓN QUE DEBE FIGURAR EN EL EMBALAJE EXTERIOR</w:t>
            </w:r>
          </w:p>
          <w:p w14:paraId="451BBAEA" w14:textId="77777777" w:rsidR="005C4EC2" w:rsidRPr="0022603D" w:rsidRDefault="005C4EC2" w:rsidP="005C4EC2">
            <w:pPr>
              <w:spacing w:after="0" w:line="240" w:lineRule="auto"/>
              <w:rPr>
                <w:rFonts w:ascii="Times New Roman" w:eastAsia="SimSun" w:hAnsi="Times New Roman"/>
                <w:b/>
                <w:lang w:val="es-ES" w:eastAsia="es-ES"/>
              </w:rPr>
            </w:pPr>
          </w:p>
          <w:p w14:paraId="53DE87C9" w14:textId="77777777" w:rsidR="005C4EC2" w:rsidRPr="0022603D" w:rsidRDefault="005C4EC2" w:rsidP="005C4EC2">
            <w:pPr>
              <w:spacing w:after="0" w:line="240" w:lineRule="auto"/>
              <w:rPr>
                <w:rFonts w:ascii="Times New Roman" w:eastAsia="SimSun" w:hAnsi="Times New Roman"/>
                <w:b/>
                <w:lang w:val="es-ES" w:eastAsia="es-ES"/>
              </w:rPr>
            </w:pPr>
            <w:r w:rsidRPr="0022603D">
              <w:rPr>
                <w:rFonts w:ascii="Times New Roman" w:eastAsia="SimSun" w:hAnsi="Times New Roman"/>
                <w:b/>
                <w:caps/>
                <w:lang w:val="es-ES" w:eastAsia="es-ES"/>
              </w:rPr>
              <w:t xml:space="preserve">Protopic 0,03% Pomada (Caja de </w:t>
            </w:r>
            <w:smartTag w:uri="urn:schemas-microsoft-com:office:smarttags" w:element="metricconverter">
              <w:smartTagPr>
                <w:attr w:name="ProductID" w:val="10 g"/>
              </w:smartTagPr>
              <w:r w:rsidRPr="0022603D">
                <w:rPr>
                  <w:rFonts w:ascii="Times New Roman" w:eastAsia="SimSun" w:hAnsi="Times New Roman"/>
                  <w:b/>
                  <w:caps/>
                  <w:lang w:val="es-ES" w:eastAsia="es-ES"/>
                </w:rPr>
                <w:t>10 </w:t>
              </w:r>
              <w:r w:rsidRPr="0022603D">
                <w:rPr>
                  <w:rFonts w:ascii="Times New Roman" w:eastAsia="SimSun" w:hAnsi="Times New Roman"/>
                  <w:b/>
                  <w:lang w:val="es-ES" w:eastAsia="es-ES"/>
                </w:rPr>
                <w:t>g</w:t>
              </w:r>
            </w:smartTag>
            <w:r w:rsidRPr="0022603D">
              <w:rPr>
                <w:rFonts w:ascii="Times New Roman" w:eastAsia="SimSun" w:hAnsi="Times New Roman"/>
                <w:b/>
                <w:lang w:val="es-ES" w:eastAsia="es-ES"/>
              </w:rPr>
              <w:t xml:space="preserve">, </w:t>
            </w:r>
            <w:smartTag w:uri="urn:schemas-microsoft-com:office:smarttags" w:element="metricconverter">
              <w:smartTagPr>
                <w:attr w:name="ProductID" w:val="30 g"/>
              </w:smartTagPr>
              <w:r w:rsidRPr="0022603D">
                <w:rPr>
                  <w:rFonts w:ascii="Times New Roman" w:eastAsia="SimSun" w:hAnsi="Times New Roman"/>
                  <w:b/>
                  <w:lang w:val="es-ES" w:eastAsia="es-ES"/>
                </w:rPr>
                <w:t>30 g</w:t>
              </w:r>
            </w:smartTag>
            <w:r w:rsidRPr="0022603D">
              <w:rPr>
                <w:rFonts w:ascii="Times New Roman" w:eastAsia="SimSun" w:hAnsi="Times New Roman"/>
                <w:b/>
                <w:lang w:val="es-ES" w:eastAsia="es-ES"/>
              </w:rPr>
              <w:t xml:space="preserve">, </w:t>
            </w:r>
            <w:smartTag w:uri="urn:schemas-microsoft-com:office:smarttags" w:element="metricconverter">
              <w:smartTagPr>
                <w:attr w:name="ProductID" w:val="60 g"/>
              </w:smartTagPr>
              <w:r w:rsidRPr="0022603D">
                <w:rPr>
                  <w:rFonts w:ascii="Times New Roman" w:eastAsia="SimSun" w:hAnsi="Times New Roman"/>
                  <w:b/>
                  <w:lang w:val="es-ES" w:eastAsia="es-ES"/>
                </w:rPr>
                <w:t>60 g</w:t>
              </w:r>
            </w:smartTag>
            <w:r w:rsidRPr="0022603D">
              <w:rPr>
                <w:rFonts w:ascii="Times New Roman" w:eastAsia="SimSun" w:hAnsi="Times New Roman"/>
                <w:b/>
                <w:caps/>
                <w:lang w:val="es-ES" w:eastAsia="es-ES"/>
              </w:rPr>
              <w:t>)</w:t>
            </w:r>
          </w:p>
        </w:tc>
      </w:tr>
    </w:tbl>
    <w:p w14:paraId="38C02C4A" w14:textId="77777777" w:rsidR="005C4EC2" w:rsidRPr="0022603D" w:rsidRDefault="005C4EC2" w:rsidP="005C4EC2">
      <w:pPr>
        <w:spacing w:after="0" w:line="240" w:lineRule="auto"/>
        <w:rPr>
          <w:rFonts w:ascii="Times New Roman" w:eastAsia="SimSun" w:hAnsi="Times New Roman"/>
          <w:lang w:val="es-ES" w:eastAsia="es-ES"/>
        </w:rPr>
      </w:pPr>
    </w:p>
    <w:p w14:paraId="3F6FF171" w14:textId="77777777" w:rsidR="005C4EC2" w:rsidRPr="0022603D" w:rsidRDefault="005C4EC2" w:rsidP="005C4EC2">
      <w:pPr>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24D50E3E" w14:textId="77777777" w:rsidTr="00FD7944">
        <w:tc>
          <w:tcPr>
            <w:tcW w:w="9620" w:type="dxa"/>
          </w:tcPr>
          <w:p w14:paraId="448E5EBB"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w:t>
            </w:r>
            <w:r w:rsidRPr="0022603D">
              <w:rPr>
                <w:rFonts w:ascii="Times New Roman" w:eastAsia="SimSun" w:hAnsi="Times New Roman"/>
                <w:b/>
                <w:lang w:val="es-ES" w:eastAsia="es-ES"/>
              </w:rPr>
              <w:tab/>
            </w:r>
            <w:r w:rsidRPr="0022603D">
              <w:rPr>
                <w:rFonts w:ascii="Times New Roman" w:eastAsia="SimSun" w:hAnsi="Times New Roman"/>
                <w:b/>
                <w:noProof/>
                <w:lang w:val="es-ES" w:eastAsia="es-ES"/>
              </w:rPr>
              <w:t>NOMBRE</w:t>
            </w:r>
            <w:r w:rsidRPr="0022603D">
              <w:rPr>
                <w:rFonts w:ascii="Times New Roman" w:eastAsia="SimSun" w:hAnsi="Times New Roman"/>
                <w:b/>
                <w:lang w:val="es-ES" w:eastAsia="es-ES"/>
              </w:rPr>
              <w:t xml:space="preserve"> DEL MEDICAMENTO</w:t>
            </w:r>
          </w:p>
        </w:tc>
      </w:tr>
    </w:tbl>
    <w:p w14:paraId="1C901FFD"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02800FA"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0,03% Pomada</w:t>
      </w:r>
    </w:p>
    <w:p w14:paraId="79BA6F60" w14:textId="77777777" w:rsidR="005C4EC2" w:rsidRPr="0022603D" w:rsidRDefault="00B866D3"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w:t>
      </w:r>
      <w:r w:rsidR="005C4EC2" w:rsidRPr="0022603D">
        <w:rPr>
          <w:rFonts w:ascii="Times New Roman" w:eastAsia="SimSun" w:hAnsi="Times New Roman"/>
          <w:lang w:val="es-ES" w:eastAsia="es-ES"/>
        </w:rPr>
        <w:t>acrolimus monohidrato</w:t>
      </w:r>
    </w:p>
    <w:p w14:paraId="004FC00C"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E873DBE"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571D2353" w14:textId="77777777" w:rsidTr="00FD7944">
        <w:tc>
          <w:tcPr>
            <w:tcW w:w="9620" w:type="dxa"/>
          </w:tcPr>
          <w:p w14:paraId="75584A09"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2.</w:t>
            </w:r>
            <w:r w:rsidRPr="0022603D">
              <w:rPr>
                <w:rFonts w:ascii="Times New Roman" w:eastAsia="SimSun" w:hAnsi="Times New Roman"/>
                <w:b/>
                <w:lang w:val="es-ES" w:eastAsia="es-ES"/>
              </w:rPr>
              <w:tab/>
              <w:t>PRINCIPIO ACTIVO</w:t>
            </w:r>
          </w:p>
        </w:tc>
      </w:tr>
    </w:tbl>
    <w:p w14:paraId="13E1145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CD58094" w14:textId="77777777" w:rsidR="005C4EC2" w:rsidRPr="0022603D" w:rsidRDefault="005C4EC2" w:rsidP="005C4EC2">
      <w:pPr>
        <w:suppressAutoHyphens/>
        <w:spacing w:after="0" w:line="240" w:lineRule="auto"/>
        <w:rPr>
          <w:rFonts w:ascii="Times New Roman" w:eastAsia="SimSun" w:hAnsi="Times New Roman"/>
          <w:lang w:val="es-ES" w:eastAsia="es-ES"/>
        </w:rPr>
      </w:pPr>
      <w:smartTag w:uri="urn:schemas-microsoft-com:office:smarttags" w:element="metricconverter">
        <w:smartTagPr>
          <w:attr w:name="ProductID" w:val="1 g"/>
        </w:smartTagPr>
        <w:r w:rsidRPr="0022603D">
          <w:rPr>
            <w:rFonts w:ascii="Times New Roman" w:eastAsia="SimSun" w:hAnsi="Times New Roman"/>
            <w:lang w:val="es-ES" w:eastAsia="es-ES"/>
          </w:rPr>
          <w:t>1 g</w:t>
        </w:r>
      </w:smartTag>
      <w:r w:rsidRPr="0022603D">
        <w:rPr>
          <w:rFonts w:ascii="Times New Roman" w:eastAsia="SimSun" w:hAnsi="Times New Roman"/>
          <w:lang w:val="es-ES" w:eastAsia="es-ES"/>
        </w:rPr>
        <w:t xml:space="preserve"> de pomada contiene: 0,3 mg de tacrolimus (como monohidrato),</w:t>
      </w:r>
    </w:p>
    <w:p w14:paraId="65B29218"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E9B84E1"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2317D604" w14:textId="77777777" w:rsidTr="00FD7944">
        <w:tc>
          <w:tcPr>
            <w:tcW w:w="9620" w:type="dxa"/>
          </w:tcPr>
          <w:p w14:paraId="7F455D43"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3.</w:t>
            </w:r>
            <w:r w:rsidRPr="0022603D">
              <w:rPr>
                <w:rFonts w:ascii="Times New Roman" w:eastAsia="SimSun" w:hAnsi="Times New Roman"/>
                <w:b/>
                <w:lang w:val="es-ES" w:eastAsia="es-ES"/>
              </w:rPr>
              <w:tab/>
              <w:t>LISTA DE EXCIPIENTES</w:t>
            </w:r>
          </w:p>
        </w:tc>
      </w:tr>
    </w:tbl>
    <w:p w14:paraId="647A28E6"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D7FEA67" w14:textId="77777777" w:rsidR="005C4EC2" w:rsidRPr="0022603D" w:rsidRDefault="005C4EC2" w:rsidP="00633BE5">
      <w:pPr>
        <w:spacing w:after="0" w:line="240" w:lineRule="auto"/>
        <w:rPr>
          <w:rFonts w:ascii="Times New Roman" w:eastAsia="SimSun" w:hAnsi="Times New Roman"/>
          <w:lang w:val="pt-BR" w:eastAsia="es-ES"/>
        </w:rPr>
      </w:pPr>
      <w:r w:rsidRPr="0022603D">
        <w:rPr>
          <w:rFonts w:ascii="Times New Roman" w:eastAsia="SimSun" w:hAnsi="Times New Roman"/>
          <w:lang w:val="pt-PT" w:eastAsia="es-ES"/>
        </w:rPr>
        <w:t>parafina blanda blanca, parafina líquida, carbonato de propileno, cera de abejas blanca, parafina dura</w:t>
      </w:r>
      <w:r w:rsidR="00DA0F67" w:rsidRPr="0022603D">
        <w:rPr>
          <w:rFonts w:ascii="Times New Roman" w:eastAsia="SimSun" w:hAnsi="Times New Roman"/>
          <w:lang w:val="pt-PT" w:eastAsia="es-ES"/>
        </w:rPr>
        <w:t xml:space="preserve">, </w:t>
      </w:r>
      <w:r w:rsidR="00AD25FB" w:rsidRPr="0022603D">
        <w:rPr>
          <w:rFonts w:ascii="Times New Roman" w:eastAsia="SimSun" w:hAnsi="Times New Roman"/>
          <w:lang w:val="pt-PT" w:eastAsia="es-ES"/>
        </w:rPr>
        <w:t>butilhidroxitolueno</w:t>
      </w:r>
      <w:r w:rsidR="00DA0F67" w:rsidRPr="0022603D">
        <w:rPr>
          <w:rFonts w:ascii="Times New Roman" w:eastAsia="SimSun" w:hAnsi="Times New Roman"/>
          <w:lang w:val="pt-BR" w:eastAsia="es-ES"/>
        </w:rPr>
        <w:t xml:space="preserve"> (E321), </w:t>
      </w:r>
      <w:r w:rsidR="00633BE5" w:rsidRPr="0022603D">
        <w:rPr>
          <w:rFonts w:ascii="Times New Roman" w:eastAsia="SimSun" w:hAnsi="Times New Roman"/>
          <w:lang w:val="pt-BR" w:eastAsia="es-ES"/>
        </w:rPr>
        <w:t>todo-</w:t>
      </w:r>
      <w:r w:rsidR="00633BE5" w:rsidRPr="0022603D">
        <w:rPr>
          <w:rFonts w:ascii="Times New Roman" w:eastAsia="SimSun" w:hAnsi="Times New Roman"/>
          <w:i/>
          <w:iCs/>
          <w:lang w:val="pt-BR" w:eastAsia="es-ES"/>
        </w:rPr>
        <w:t>rac</w:t>
      </w:r>
      <w:r w:rsidR="00633BE5" w:rsidRPr="0022603D">
        <w:rPr>
          <w:rFonts w:ascii="Times New Roman" w:eastAsia="SimSun" w:hAnsi="Times New Roman"/>
          <w:lang w:val="pt-BR" w:eastAsia="es-ES"/>
        </w:rPr>
        <w:t>-</w:t>
      </w:r>
      <w:r w:rsidR="00633BE5" w:rsidRPr="0022603D">
        <w:rPr>
          <w:rFonts w:ascii="Times New Roman" w:eastAsia="SimSun" w:hAnsi="Times New Roman"/>
          <w:lang w:val="es-ES" w:eastAsia="es-ES"/>
        </w:rPr>
        <w:t>α</w:t>
      </w:r>
      <w:r w:rsidR="00633BE5" w:rsidRPr="0022603D">
        <w:rPr>
          <w:rFonts w:ascii="Times New Roman" w:eastAsia="SimSun" w:hAnsi="Times New Roman"/>
          <w:lang w:val="pt-BR" w:eastAsia="es-ES"/>
        </w:rPr>
        <w:t>-tocoferol</w:t>
      </w:r>
      <w:r w:rsidRPr="0022603D">
        <w:rPr>
          <w:rFonts w:ascii="Times New Roman" w:eastAsia="SimSun" w:hAnsi="Times New Roman"/>
          <w:lang w:val="pt-PT" w:eastAsia="es-ES"/>
        </w:rPr>
        <w:t>.</w:t>
      </w:r>
    </w:p>
    <w:p w14:paraId="6F504C01" w14:textId="77777777" w:rsidR="005C4EC2" w:rsidRPr="0022603D" w:rsidRDefault="005C4EC2" w:rsidP="005C4EC2">
      <w:pPr>
        <w:suppressAutoHyphens/>
        <w:spacing w:after="0" w:line="240" w:lineRule="auto"/>
        <w:rPr>
          <w:rFonts w:ascii="Times New Roman" w:eastAsia="SimSun" w:hAnsi="Times New Roman"/>
          <w:lang w:val="pt-PT" w:eastAsia="es-ES"/>
        </w:rPr>
      </w:pPr>
    </w:p>
    <w:p w14:paraId="7680B35A" w14:textId="77777777" w:rsidR="005C4EC2" w:rsidRPr="0022603D" w:rsidRDefault="005C4EC2" w:rsidP="005C4EC2">
      <w:pPr>
        <w:suppressAutoHyphens/>
        <w:spacing w:after="0" w:line="240" w:lineRule="auto"/>
        <w:rPr>
          <w:rFonts w:ascii="Times New Roman" w:eastAsia="SimSun" w:hAnsi="Times New Roman"/>
          <w:lang w:val="pt-PT"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7DEB65FD" w14:textId="77777777" w:rsidTr="00FD7944">
        <w:tc>
          <w:tcPr>
            <w:tcW w:w="9620" w:type="dxa"/>
          </w:tcPr>
          <w:p w14:paraId="426D809A"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4.</w:t>
            </w:r>
            <w:r w:rsidRPr="0022603D">
              <w:rPr>
                <w:rFonts w:ascii="Times New Roman" w:eastAsia="SimSun" w:hAnsi="Times New Roman"/>
                <w:b/>
                <w:lang w:val="es-ES" w:eastAsia="es-ES"/>
              </w:rPr>
              <w:tab/>
              <w:t>FORMA FARMACÉUTICA Y CONTENIDO DEL ENVASE</w:t>
            </w:r>
          </w:p>
        </w:tc>
      </w:tr>
    </w:tbl>
    <w:p w14:paraId="4AB4972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D172037"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Pomada</w:t>
      </w:r>
    </w:p>
    <w:p w14:paraId="4B3B932E"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478A2433" w14:textId="77777777" w:rsidR="005C4EC2" w:rsidRPr="0022603D" w:rsidRDefault="005C4EC2" w:rsidP="005C4EC2">
      <w:pPr>
        <w:suppressAutoHyphens/>
        <w:spacing w:after="0" w:line="240" w:lineRule="auto"/>
        <w:rPr>
          <w:rFonts w:ascii="Times New Roman" w:eastAsia="SimSun" w:hAnsi="Times New Roman"/>
          <w:lang w:val="es-ES" w:eastAsia="es-ES"/>
        </w:rPr>
      </w:pPr>
      <w:smartTag w:uri="urn:schemas-microsoft-com:office:smarttags" w:element="metricconverter">
        <w:smartTagPr>
          <w:attr w:name="ProductID" w:val="10 g"/>
        </w:smartTagPr>
        <w:r w:rsidRPr="0022603D">
          <w:rPr>
            <w:rFonts w:ascii="Times New Roman" w:eastAsia="SimSun" w:hAnsi="Times New Roman"/>
            <w:lang w:val="es-ES" w:eastAsia="es-ES"/>
          </w:rPr>
          <w:t>10 g</w:t>
        </w:r>
      </w:smartTag>
    </w:p>
    <w:p w14:paraId="199BA63A" w14:textId="77777777" w:rsidR="005C4EC2" w:rsidRPr="0022603D" w:rsidRDefault="005C4EC2" w:rsidP="005C4EC2">
      <w:pPr>
        <w:suppressAutoHyphens/>
        <w:spacing w:after="0" w:line="240" w:lineRule="auto"/>
        <w:rPr>
          <w:rFonts w:ascii="Times New Roman" w:eastAsia="SimSun" w:hAnsi="Times New Roman"/>
          <w:shd w:val="pct15" w:color="auto" w:fill="FFFFFF"/>
          <w:lang w:val="es-ES" w:eastAsia="es-ES"/>
        </w:rPr>
      </w:pPr>
      <w:smartTag w:uri="urn:schemas-microsoft-com:office:smarttags" w:element="metricconverter">
        <w:smartTagPr>
          <w:attr w:name="ProductID" w:val="30 g"/>
        </w:smartTagPr>
        <w:r w:rsidRPr="0022603D">
          <w:rPr>
            <w:rFonts w:ascii="Times New Roman" w:eastAsia="SimSun" w:hAnsi="Times New Roman"/>
            <w:shd w:val="pct15" w:color="auto" w:fill="FFFFFF"/>
            <w:lang w:val="es-ES" w:eastAsia="es-ES"/>
          </w:rPr>
          <w:t>30 g</w:t>
        </w:r>
      </w:smartTag>
    </w:p>
    <w:p w14:paraId="0344AF8E" w14:textId="77777777" w:rsidR="005C4EC2" w:rsidRPr="0022603D" w:rsidRDefault="005C4EC2" w:rsidP="005C4EC2">
      <w:pPr>
        <w:suppressAutoHyphens/>
        <w:spacing w:after="0" w:line="240" w:lineRule="auto"/>
        <w:rPr>
          <w:rFonts w:ascii="Times New Roman" w:eastAsia="SimSun" w:hAnsi="Times New Roman"/>
          <w:shd w:val="pct15" w:color="auto" w:fill="FFFFFF"/>
          <w:lang w:val="es-ES" w:eastAsia="es-ES"/>
        </w:rPr>
      </w:pPr>
      <w:smartTag w:uri="urn:schemas-microsoft-com:office:smarttags" w:element="metricconverter">
        <w:smartTagPr>
          <w:attr w:name="ProductID" w:val="60 g"/>
        </w:smartTagPr>
        <w:r w:rsidRPr="0022603D">
          <w:rPr>
            <w:rFonts w:ascii="Times New Roman" w:eastAsia="SimSun" w:hAnsi="Times New Roman"/>
            <w:shd w:val="pct15" w:color="auto" w:fill="FFFFFF"/>
            <w:lang w:val="es-ES" w:eastAsia="es-ES"/>
          </w:rPr>
          <w:t>60 g</w:t>
        </w:r>
      </w:smartTag>
    </w:p>
    <w:p w14:paraId="7D0F7BB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6098D2C"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9D5914" w14:paraId="21113889" w14:textId="77777777" w:rsidTr="00FD7944">
        <w:tc>
          <w:tcPr>
            <w:tcW w:w="9620" w:type="dxa"/>
          </w:tcPr>
          <w:p w14:paraId="4779A73A"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5.</w:t>
            </w:r>
            <w:r w:rsidRPr="0022603D">
              <w:rPr>
                <w:rFonts w:ascii="Times New Roman" w:eastAsia="SimSun" w:hAnsi="Times New Roman"/>
                <w:b/>
                <w:lang w:val="es-ES" w:eastAsia="es-ES"/>
              </w:rPr>
              <w:tab/>
              <w:t>FORMA Y VÍA DE ADMINISTRACIÓN</w:t>
            </w:r>
          </w:p>
        </w:tc>
      </w:tr>
    </w:tbl>
    <w:p w14:paraId="2CB298CB"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A9C5FFD"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Uso cutáneo</w:t>
      </w:r>
    </w:p>
    <w:p w14:paraId="3C1B4840"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DAF82D5"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Leer el prospecto antes de </w:t>
      </w:r>
      <w:r w:rsidRPr="0022603D">
        <w:rPr>
          <w:rFonts w:ascii="Times New Roman" w:eastAsia="SimSun" w:hAnsi="Times New Roman"/>
          <w:noProof/>
          <w:lang w:val="es-ES" w:eastAsia="es-ES"/>
        </w:rPr>
        <w:t>utilizar este medicamento</w:t>
      </w:r>
      <w:r w:rsidRPr="0022603D">
        <w:rPr>
          <w:rFonts w:ascii="Times New Roman" w:eastAsia="SimSun" w:hAnsi="Times New Roman"/>
          <w:lang w:val="es-ES" w:eastAsia="es-ES"/>
        </w:rPr>
        <w:t>.</w:t>
      </w:r>
    </w:p>
    <w:p w14:paraId="513B1F70"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431E17A"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775518C5" w14:textId="77777777" w:rsidTr="00FD7944">
        <w:tc>
          <w:tcPr>
            <w:tcW w:w="9620" w:type="dxa"/>
          </w:tcPr>
          <w:p w14:paraId="68A404B2"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6.</w:t>
            </w:r>
            <w:r w:rsidRPr="0022603D">
              <w:rPr>
                <w:rFonts w:ascii="Times New Roman" w:eastAsia="SimSun" w:hAnsi="Times New Roman"/>
                <w:b/>
                <w:lang w:val="es-ES" w:eastAsia="es-ES"/>
              </w:rPr>
              <w:tab/>
              <w:t>ADVERTENCIA ESPECIAL DE QUE EL MEDICAMENTO DEBE MANTENERSE FUERA DE LA VISTA Y DEL ALCANCE DE LOS NIÑOS</w:t>
            </w:r>
          </w:p>
        </w:tc>
      </w:tr>
    </w:tbl>
    <w:p w14:paraId="16A4444A"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6DC9523"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Mantener fuera </w:t>
      </w:r>
      <w:r w:rsidR="00DA0F67" w:rsidRPr="0022603D">
        <w:rPr>
          <w:rFonts w:ascii="Times New Roman" w:eastAsia="SimSun" w:hAnsi="Times New Roman"/>
          <w:lang w:val="es-ES" w:eastAsia="es-ES"/>
        </w:rPr>
        <w:t xml:space="preserve">de la vista y del alcance </w:t>
      </w:r>
      <w:r w:rsidRPr="0022603D">
        <w:rPr>
          <w:rFonts w:ascii="Times New Roman" w:eastAsia="SimSun" w:hAnsi="Times New Roman"/>
          <w:lang w:val="es-ES" w:eastAsia="es-ES"/>
        </w:rPr>
        <w:t>de los niños.</w:t>
      </w:r>
    </w:p>
    <w:p w14:paraId="475239C7"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87F6DDF"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9D5914" w14:paraId="19AE3BFC" w14:textId="77777777" w:rsidTr="00FD7944">
        <w:tc>
          <w:tcPr>
            <w:tcW w:w="9620" w:type="dxa"/>
          </w:tcPr>
          <w:p w14:paraId="0BA6D10B"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7.</w:t>
            </w:r>
            <w:r w:rsidRPr="0022603D">
              <w:rPr>
                <w:rFonts w:ascii="Times New Roman" w:eastAsia="SimSun" w:hAnsi="Times New Roman"/>
                <w:b/>
                <w:lang w:val="es-ES" w:eastAsia="es-ES"/>
              </w:rPr>
              <w:tab/>
              <w:t>OTRA</w:t>
            </w:r>
            <w:r w:rsidR="009B4DE9" w:rsidRPr="0022603D">
              <w:rPr>
                <w:rFonts w:ascii="Times New Roman" w:eastAsia="SimSun" w:hAnsi="Times New Roman"/>
                <w:b/>
                <w:lang w:val="es-ES" w:eastAsia="es-ES"/>
              </w:rPr>
              <w:t>(</w:t>
            </w:r>
            <w:r w:rsidRPr="0022603D">
              <w:rPr>
                <w:rFonts w:ascii="Times New Roman" w:eastAsia="SimSun" w:hAnsi="Times New Roman"/>
                <w:b/>
                <w:lang w:val="es-ES" w:eastAsia="es-ES"/>
              </w:rPr>
              <w:t>S</w:t>
            </w:r>
            <w:r w:rsidR="009B4DE9" w:rsidRPr="0022603D">
              <w:rPr>
                <w:rFonts w:ascii="Times New Roman" w:eastAsia="SimSun" w:hAnsi="Times New Roman"/>
                <w:b/>
                <w:lang w:val="es-ES" w:eastAsia="es-ES"/>
              </w:rPr>
              <w:t>)</w:t>
            </w:r>
            <w:r w:rsidRPr="0022603D">
              <w:rPr>
                <w:rFonts w:ascii="Times New Roman" w:eastAsia="SimSun" w:hAnsi="Times New Roman"/>
                <w:b/>
                <w:lang w:val="es-ES" w:eastAsia="es-ES"/>
              </w:rPr>
              <w:t xml:space="preserve"> ADVERTENCIA</w:t>
            </w:r>
            <w:r w:rsidR="009B4DE9" w:rsidRPr="0022603D">
              <w:rPr>
                <w:rFonts w:ascii="Times New Roman" w:eastAsia="SimSun" w:hAnsi="Times New Roman"/>
                <w:b/>
                <w:lang w:val="es-ES" w:eastAsia="es-ES"/>
              </w:rPr>
              <w:t>(</w:t>
            </w:r>
            <w:r w:rsidRPr="0022603D">
              <w:rPr>
                <w:rFonts w:ascii="Times New Roman" w:eastAsia="SimSun" w:hAnsi="Times New Roman"/>
                <w:b/>
                <w:lang w:val="es-ES" w:eastAsia="es-ES"/>
              </w:rPr>
              <w:t>S</w:t>
            </w:r>
            <w:r w:rsidR="009B4DE9" w:rsidRPr="0022603D">
              <w:rPr>
                <w:rFonts w:ascii="Times New Roman" w:eastAsia="SimSun" w:hAnsi="Times New Roman"/>
                <w:b/>
                <w:lang w:val="es-ES" w:eastAsia="es-ES"/>
              </w:rPr>
              <w:t>)</w:t>
            </w:r>
            <w:r w:rsidRPr="0022603D">
              <w:rPr>
                <w:rFonts w:ascii="Times New Roman" w:eastAsia="SimSun" w:hAnsi="Times New Roman"/>
                <w:b/>
                <w:lang w:val="es-ES" w:eastAsia="es-ES"/>
              </w:rPr>
              <w:t xml:space="preserve"> ESPECIAL</w:t>
            </w:r>
            <w:r w:rsidR="009B4DE9" w:rsidRPr="0022603D">
              <w:rPr>
                <w:rFonts w:ascii="Times New Roman" w:eastAsia="SimSun" w:hAnsi="Times New Roman"/>
                <w:b/>
                <w:lang w:val="es-ES" w:eastAsia="es-ES"/>
              </w:rPr>
              <w:t>(</w:t>
            </w:r>
            <w:r w:rsidRPr="0022603D">
              <w:rPr>
                <w:rFonts w:ascii="Times New Roman" w:eastAsia="SimSun" w:hAnsi="Times New Roman"/>
                <w:b/>
                <w:lang w:val="es-ES" w:eastAsia="es-ES"/>
              </w:rPr>
              <w:t>ES</w:t>
            </w:r>
            <w:r w:rsidR="009B4DE9" w:rsidRPr="0022603D">
              <w:rPr>
                <w:rFonts w:ascii="Times New Roman" w:eastAsia="SimSun" w:hAnsi="Times New Roman"/>
                <w:b/>
                <w:lang w:val="es-ES" w:eastAsia="es-ES"/>
              </w:rPr>
              <w:t>)</w:t>
            </w:r>
            <w:r w:rsidRPr="0022603D">
              <w:rPr>
                <w:rFonts w:ascii="Times New Roman" w:eastAsia="SimSun" w:hAnsi="Times New Roman"/>
                <w:b/>
                <w:lang w:val="es-ES" w:eastAsia="es-ES"/>
              </w:rPr>
              <w:t>, SI ES NECESARIO</w:t>
            </w:r>
          </w:p>
        </w:tc>
      </w:tr>
    </w:tbl>
    <w:p w14:paraId="4C3FF3BC"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4C764E2F"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79A0BED2" w14:textId="77777777" w:rsidTr="00FD7944">
        <w:tc>
          <w:tcPr>
            <w:tcW w:w="9620" w:type="dxa"/>
          </w:tcPr>
          <w:p w14:paraId="71A24793"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8.</w:t>
            </w:r>
            <w:r w:rsidRPr="0022603D">
              <w:rPr>
                <w:rFonts w:ascii="Times New Roman" w:eastAsia="SimSun" w:hAnsi="Times New Roman"/>
                <w:b/>
                <w:lang w:val="es-ES" w:eastAsia="es-ES"/>
              </w:rPr>
              <w:tab/>
              <w:t>FECHA DE CADUCIDAD</w:t>
            </w:r>
          </w:p>
        </w:tc>
      </w:tr>
    </w:tbl>
    <w:p w14:paraId="26C5783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0A10463" w14:textId="77777777" w:rsidR="005C4EC2" w:rsidRPr="0022603D" w:rsidRDefault="00381A2A" w:rsidP="005C4EC2">
      <w:pPr>
        <w:suppressAutoHyphen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EXP</w:t>
      </w:r>
    </w:p>
    <w:p w14:paraId="3C3204DC"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5F13CEB" w14:textId="77777777" w:rsidR="005C4EC2" w:rsidRPr="0022603D" w:rsidRDefault="005C4EC2" w:rsidP="005C4EC2">
      <w:pPr>
        <w:tabs>
          <w:tab w:val="left" w:pos="567"/>
        </w:tabs>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09854719" w14:textId="77777777" w:rsidTr="00FD7944">
        <w:tc>
          <w:tcPr>
            <w:tcW w:w="9620" w:type="dxa"/>
          </w:tcPr>
          <w:p w14:paraId="72BAF63C" w14:textId="77777777" w:rsidR="005C4EC2" w:rsidRPr="0022603D" w:rsidRDefault="005C4EC2" w:rsidP="005C4EC2">
            <w:pPr>
              <w:keepNext/>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lastRenderedPageBreak/>
              <w:t>9.</w:t>
            </w:r>
            <w:r w:rsidRPr="0022603D">
              <w:rPr>
                <w:rFonts w:ascii="Times New Roman" w:eastAsia="SimSun" w:hAnsi="Times New Roman"/>
                <w:b/>
                <w:lang w:val="es-ES" w:eastAsia="es-ES"/>
              </w:rPr>
              <w:tab/>
              <w:t>CONDICIONES ESPECIALES DE CONSERVACIÓN</w:t>
            </w:r>
          </w:p>
        </w:tc>
      </w:tr>
    </w:tbl>
    <w:p w14:paraId="590541C1" w14:textId="77777777" w:rsidR="005C4EC2" w:rsidRPr="0022603D" w:rsidRDefault="005C4EC2" w:rsidP="005C4EC2">
      <w:pPr>
        <w:keepNext/>
        <w:suppressAutoHyphens/>
        <w:spacing w:after="0" w:line="240" w:lineRule="auto"/>
        <w:rPr>
          <w:rFonts w:ascii="Times New Roman" w:eastAsia="SimSun" w:hAnsi="Times New Roman"/>
          <w:lang w:val="es-ES" w:eastAsia="es-ES"/>
        </w:rPr>
      </w:pPr>
    </w:p>
    <w:p w14:paraId="39B86161" w14:textId="77777777" w:rsidR="005C4EC2" w:rsidRPr="0022603D" w:rsidRDefault="005C4EC2" w:rsidP="005C4EC2">
      <w:pPr>
        <w:keepNext/>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conservar a temperatura superior a </w:t>
      </w:r>
      <w:smartTag w:uri="urn:schemas-microsoft-com:office:smarttags" w:element="metricconverter">
        <w:smartTagPr>
          <w:attr w:name="ProductID" w:val="25°C"/>
        </w:smartTagPr>
        <w:r w:rsidRPr="0022603D">
          <w:rPr>
            <w:rFonts w:ascii="Times New Roman" w:eastAsia="SimSun" w:hAnsi="Times New Roman"/>
            <w:lang w:val="es-ES" w:eastAsia="es-ES"/>
          </w:rPr>
          <w:t>25°C</w:t>
        </w:r>
      </w:smartTag>
      <w:r w:rsidRPr="0022603D">
        <w:rPr>
          <w:rFonts w:ascii="Times New Roman" w:eastAsia="SimSun" w:hAnsi="Times New Roman"/>
          <w:lang w:val="es-ES" w:eastAsia="es-ES"/>
        </w:rPr>
        <w:t>.</w:t>
      </w:r>
    </w:p>
    <w:p w14:paraId="717C9F07"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4EDB2BF"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1CFB9928" w14:textId="77777777" w:rsidTr="00FD7944">
        <w:tc>
          <w:tcPr>
            <w:tcW w:w="9620" w:type="dxa"/>
          </w:tcPr>
          <w:p w14:paraId="3DEF361C"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10.</w:t>
            </w:r>
            <w:r w:rsidRPr="0022603D">
              <w:rPr>
                <w:rFonts w:ascii="Times New Roman" w:eastAsia="SimSun" w:hAnsi="Times New Roman"/>
                <w:b/>
                <w:lang w:val="es-ES" w:eastAsia="es-ES"/>
              </w:rPr>
              <w:tab/>
              <w:t xml:space="preserve">PRECAUCIONES ESPECIALES DE ELIMINACIÓN DEL </w:t>
            </w:r>
            <w:r w:rsidRPr="0022603D">
              <w:rPr>
                <w:rFonts w:ascii="Times New Roman" w:eastAsia="SimSun" w:hAnsi="Times New Roman"/>
                <w:b/>
                <w:noProof/>
                <w:lang w:val="es-ES" w:eastAsia="es-ES"/>
              </w:rPr>
              <w:t>MEDICAMENTO</w:t>
            </w:r>
            <w:r w:rsidRPr="0022603D">
              <w:rPr>
                <w:rFonts w:ascii="Times New Roman" w:eastAsia="SimSun" w:hAnsi="Times New Roman"/>
                <w:b/>
                <w:lang w:val="es-ES" w:eastAsia="es-ES"/>
              </w:rPr>
              <w:t xml:space="preserve"> NO UTILIZADO </w:t>
            </w:r>
            <w:r w:rsidRPr="0022603D">
              <w:rPr>
                <w:rFonts w:ascii="Times New Roman" w:eastAsia="SimSun" w:hAnsi="Times New Roman"/>
                <w:b/>
                <w:noProof/>
                <w:lang w:val="es-ES" w:eastAsia="es-ES"/>
              </w:rPr>
              <w:t>Y</w:t>
            </w:r>
            <w:r w:rsidRPr="0022603D">
              <w:rPr>
                <w:rFonts w:ascii="Times New Roman" w:eastAsia="SimSun" w:hAnsi="Times New Roman"/>
                <w:b/>
                <w:lang w:val="es-ES" w:eastAsia="es-ES"/>
              </w:rPr>
              <w:t xml:space="preserve"> DE LOS MATERIALES DERIVADOS DE </w:t>
            </w:r>
            <w:r w:rsidRPr="0022603D">
              <w:rPr>
                <w:rFonts w:ascii="Times New Roman" w:eastAsia="SimSun" w:hAnsi="Times New Roman"/>
                <w:b/>
                <w:noProof/>
                <w:lang w:val="es-ES" w:eastAsia="es-ES"/>
              </w:rPr>
              <w:t>SU USO</w:t>
            </w:r>
            <w:r w:rsidR="009B4DE9" w:rsidRPr="0022603D">
              <w:rPr>
                <w:rFonts w:ascii="Times New Roman" w:eastAsia="SimSun" w:hAnsi="Times New Roman"/>
                <w:b/>
                <w:noProof/>
                <w:lang w:val="es-ES" w:eastAsia="es-ES"/>
              </w:rPr>
              <w:t>,</w:t>
            </w:r>
            <w:r w:rsidRPr="0022603D">
              <w:rPr>
                <w:rFonts w:ascii="Times New Roman" w:eastAsia="SimSun" w:hAnsi="Times New Roman"/>
                <w:b/>
                <w:noProof/>
                <w:lang w:val="es-ES" w:eastAsia="es-ES"/>
              </w:rPr>
              <w:t xml:space="preserve"> </w:t>
            </w:r>
            <w:r w:rsidRPr="0022603D">
              <w:rPr>
                <w:rFonts w:ascii="Times New Roman" w:eastAsia="SimSun" w:hAnsi="Times New Roman"/>
                <w:b/>
                <w:lang w:val="es-ES" w:eastAsia="es-ES"/>
              </w:rPr>
              <w:t>CUANDO CORRESPONDA</w:t>
            </w:r>
          </w:p>
        </w:tc>
      </w:tr>
    </w:tbl>
    <w:p w14:paraId="7B2F43DB"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F4B2ED4"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41B40620" w14:textId="77777777" w:rsidTr="00FD7944">
        <w:tc>
          <w:tcPr>
            <w:tcW w:w="9620" w:type="dxa"/>
          </w:tcPr>
          <w:p w14:paraId="62506809"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11.</w:t>
            </w:r>
            <w:r w:rsidRPr="0022603D">
              <w:rPr>
                <w:rFonts w:ascii="Times New Roman" w:eastAsia="SimSun" w:hAnsi="Times New Roman"/>
                <w:b/>
                <w:lang w:val="es-ES" w:eastAsia="es-ES"/>
              </w:rPr>
              <w:tab/>
              <w:t>NOMBRE Y DIRECCIÓN DEL TITULAR DE LA AUTORIZACIÓN DE COMERCIALIZACIÓN</w:t>
            </w:r>
          </w:p>
        </w:tc>
      </w:tr>
    </w:tbl>
    <w:p w14:paraId="325BBFD5"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4DB2FCA"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LEO Pharma A/S</w:t>
      </w:r>
    </w:p>
    <w:p w14:paraId="67C510F4"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Industriparken 55</w:t>
      </w:r>
    </w:p>
    <w:p w14:paraId="0E283FCE"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2750 Ballerup</w:t>
      </w:r>
    </w:p>
    <w:p w14:paraId="3924692D"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Dinamarca</w:t>
      </w:r>
    </w:p>
    <w:p w14:paraId="44E3A4AF"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C31B666"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1282FB63" w14:textId="77777777" w:rsidTr="00FD7944">
        <w:tc>
          <w:tcPr>
            <w:tcW w:w="9620" w:type="dxa"/>
          </w:tcPr>
          <w:p w14:paraId="4A2F4550"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12.</w:t>
            </w:r>
            <w:r w:rsidRPr="0022603D">
              <w:rPr>
                <w:rFonts w:ascii="Times New Roman" w:eastAsia="SimSun" w:hAnsi="Times New Roman"/>
                <w:b/>
                <w:lang w:val="es-ES" w:eastAsia="es-ES"/>
              </w:rPr>
              <w:tab/>
              <w:t>NÚMEROS DE AUTORIZACIÓN DE COMERCIALIZACIÓN</w:t>
            </w:r>
          </w:p>
        </w:tc>
      </w:tr>
    </w:tbl>
    <w:p w14:paraId="45F2B8F7"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BAEB7D2" w14:textId="77777777" w:rsidR="005C4EC2" w:rsidRPr="0022603D" w:rsidRDefault="005C4EC2" w:rsidP="005C4EC2">
      <w:pPr>
        <w:spacing w:after="0" w:line="240" w:lineRule="auto"/>
        <w:rPr>
          <w:rFonts w:ascii="Times New Roman" w:eastAsia="SimSun" w:hAnsi="Times New Roman"/>
          <w:shd w:val="pct15" w:color="auto" w:fill="FFFFFF"/>
          <w:lang w:val="es-ES" w:eastAsia="es-ES"/>
        </w:rPr>
      </w:pPr>
      <w:r w:rsidRPr="0022603D">
        <w:rPr>
          <w:rFonts w:ascii="Times New Roman" w:eastAsia="SimSun" w:hAnsi="Times New Roman"/>
          <w:lang w:val="es-ES" w:eastAsia="es-ES"/>
        </w:rPr>
        <w:t xml:space="preserve">EU/1/02/201/005 </w:t>
      </w:r>
      <w:smartTag w:uri="urn:schemas-microsoft-com:office:smarttags" w:element="metricconverter">
        <w:smartTagPr>
          <w:attr w:name="ProductID" w:val="10 g"/>
        </w:smartTagPr>
        <w:r w:rsidRPr="0022603D">
          <w:rPr>
            <w:rFonts w:ascii="Times New Roman" w:eastAsia="SimSun" w:hAnsi="Times New Roman"/>
            <w:shd w:val="pct15" w:color="auto" w:fill="FFFFFF"/>
            <w:lang w:val="es-ES" w:eastAsia="es-ES"/>
          </w:rPr>
          <w:t>10 g</w:t>
        </w:r>
      </w:smartTag>
    </w:p>
    <w:p w14:paraId="48CEAFD5" w14:textId="77777777" w:rsidR="005C4EC2" w:rsidRPr="0022603D" w:rsidRDefault="005C4EC2" w:rsidP="005C4EC2">
      <w:pPr>
        <w:spacing w:after="0" w:line="240" w:lineRule="auto"/>
        <w:rPr>
          <w:rFonts w:ascii="Times New Roman" w:eastAsia="SimSun" w:hAnsi="Times New Roman"/>
          <w:shd w:val="pct15" w:color="auto" w:fill="FFFFFF"/>
          <w:lang w:val="es-ES" w:eastAsia="es-ES"/>
        </w:rPr>
      </w:pPr>
      <w:r w:rsidRPr="0022603D">
        <w:rPr>
          <w:rFonts w:ascii="Times New Roman" w:eastAsia="SimSun" w:hAnsi="Times New Roman"/>
          <w:shd w:val="pct15" w:color="auto" w:fill="FFFFFF"/>
          <w:lang w:val="es-ES" w:eastAsia="es-ES"/>
        </w:rPr>
        <w:t xml:space="preserve">EU/1/02/201/001 </w:t>
      </w:r>
      <w:smartTag w:uri="urn:schemas-microsoft-com:office:smarttags" w:element="metricconverter">
        <w:smartTagPr>
          <w:attr w:name="ProductID" w:val="30 g"/>
        </w:smartTagPr>
        <w:r w:rsidRPr="0022603D">
          <w:rPr>
            <w:rFonts w:ascii="Times New Roman" w:eastAsia="SimSun" w:hAnsi="Times New Roman"/>
            <w:shd w:val="pct15" w:color="auto" w:fill="FFFFFF"/>
            <w:lang w:val="es-ES" w:eastAsia="es-ES"/>
          </w:rPr>
          <w:t>30 g</w:t>
        </w:r>
      </w:smartTag>
    </w:p>
    <w:p w14:paraId="3C3C4F3A" w14:textId="77777777" w:rsidR="005C4EC2" w:rsidRPr="0022603D" w:rsidRDefault="005C4EC2" w:rsidP="005C4EC2">
      <w:pPr>
        <w:spacing w:after="0" w:line="240" w:lineRule="auto"/>
        <w:rPr>
          <w:rFonts w:ascii="Times New Roman" w:eastAsia="SimSun" w:hAnsi="Times New Roman"/>
          <w:shd w:val="pct15" w:color="auto" w:fill="FFFFFF"/>
          <w:lang w:val="es-ES" w:eastAsia="es-ES"/>
        </w:rPr>
      </w:pPr>
      <w:r w:rsidRPr="0022603D">
        <w:rPr>
          <w:rFonts w:ascii="Times New Roman" w:eastAsia="SimSun" w:hAnsi="Times New Roman"/>
          <w:shd w:val="pct15" w:color="auto" w:fill="FFFFFF"/>
          <w:lang w:val="es-ES" w:eastAsia="es-ES"/>
        </w:rPr>
        <w:t xml:space="preserve">EU/1/02/201/002 </w:t>
      </w:r>
      <w:smartTag w:uri="urn:schemas-microsoft-com:office:smarttags" w:element="metricconverter">
        <w:smartTagPr>
          <w:attr w:name="ProductID" w:val="60 g"/>
        </w:smartTagPr>
        <w:r w:rsidRPr="0022603D">
          <w:rPr>
            <w:rFonts w:ascii="Times New Roman" w:eastAsia="SimSun" w:hAnsi="Times New Roman"/>
            <w:shd w:val="pct15" w:color="auto" w:fill="FFFFFF"/>
            <w:lang w:val="es-ES" w:eastAsia="es-ES"/>
          </w:rPr>
          <w:t>60 g</w:t>
        </w:r>
      </w:smartTag>
    </w:p>
    <w:p w14:paraId="70B83D88"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71D85F6"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5CB4C802" w14:textId="77777777" w:rsidTr="00FD7944">
        <w:tc>
          <w:tcPr>
            <w:tcW w:w="9620" w:type="dxa"/>
          </w:tcPr>
          <w:p w14:paraId="72A91C6F"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13.</w:t>
            </w:r>
            <w:r w:rsidRPr="0022603D">
              <w:rPr>
                <w:rFonts w:ascii="Times New Roman" w:eastAsia="SimSun" w:hAnsi="Times New Roman"/>
                <w:b/>
                <w:lang w:val="es-ES" w:eastAsia="es-ES"/>
              </w:rPr>
              <w:tab/>
              <w:t>NÚMERO DE LOTE</w:t>
            </w:r>
          </w:p>
        </w:tc>
      </w:tr>
    </w:tbl>
    <w:p w14:paraId="1E69CDF8" w14:textId="77777777" w:rsidR="005C4EC2" w:rsidRPr="0022603D" w:rsidRDefault="005C4EC2" w:rsidP="005C4EC2">
      <w:pPr>
        <w:spacing w:after="0" w:line="240" w:lineRule="auto"/>
        <w:rPr>
          <w:rFonts w:ascii="Times New Roman" w:eastAsia="SimSun" w:hAnsi="Times New Roman"/>
          <w:lang w:val="es-ES" w:eastAsia="es-ES"/>
        </w:rPr>
      </w:pPr>
    </w:p>
    <w:p w14:paraId="5C0F6361"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Lot</w:t>
      </w:r>
    </w:p>
    <w:p w14:paraId="55647A98" w14:textId="77777777" w:rsidR="005C4EC2" w:rsidRPr="0022603D" w:rsidRDefault="005C4EC2" w:rsidP="005C4EC2">
      <w:pPr>
        <w:spacing w:after="0" w:line="240" w:lineRule="auto"/>
        <w:rPr>
          <w:rFonts w:ascii="Times New Roman" w:eastAsia="SimSun" w:hAnsi="Times New Roman"/>
          <w:lang w:val="es-ES" w:eastAsia="es-ES"/>
        </w:rPr>
      </w:pPr>
    </w:p>
    <w:p w14:paraId="0AC00AD0" w14:textId="77777777" w:rsidR="005C4EC2" w:rsidRPr="0022603D" w:rsidRDefault="005C4EC2" w:rsidP="005C4EC2">
      <w:pPr>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2D5E95FE" w14:textId="77777777" w:rsidTr="00FD7944">
        <w:tc>
          <w:tcPr>
            <w:tcW w:w="9620" w:type="dxa"/>
          </w:tcPr>
          <w:p w14:paraId="046B8F21"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14.</w:t>
            </w:r>
            <w:r w:rsidRPr="0022603D">
              <w:rPr>
                <w:rFonts w:ascii="Times New Roman" w:eastAsia="SimSun" w:hAnsi="Times New Roman"/>
                <w:b/>
                <w:lang w:val="es-ES" w:eastAsia="es-ES"/>
              </w:rPr>
              <w:tab/>
              <w:t>CONDICIONES GENERALES DE DISPENSACIÓN</w:t>
            </w:r>
          </w:p>
        </w:tc>
      </w:tr>
    </w:tbl>
    <w:p w14:paraId="20AD032C"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285F76EB"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518AE5AC" w14:textId="77777777" w:rsidTr="00FD7944">
        <w:tc>
          <w:tcPr>
            <w:tcW w:w="9620" w:type="dxa"/>
          </w:tcPr>
          <w:p w14:paraId="7161D73B"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15.</w:t>
            </w:r>
            <w:r w:rsidRPr="0022603D">
              <w:rPr>
                <w:rFonts w:ascii="Times New Roman" w:eastAsia="SimSun" w:hAnsi="Times New Roman"/>
                <w:b/>
                <w:lang w:val="es-ES" w:eastAsia="es-ES"/>
              </w:rPr>
              <w:tab/>
              <w:t>INSTRUCCIONES DE USO</w:t>
            </w:r>
          </w:p>
        </w:tc>
      </w:tr>
    </w:tbl>
    <w:p w14:paraId="5899DF69"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221C968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DC6F17D" w14:textId="77777777" w:rsidR="005C4EC2" w:rsidRPr="0022603D" w:rsidRDefault="005C4EC2" w:rsidP="005C4EC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noProof/>
          <w:lang w:val="es-ES" w:eastAsia="es-ES"/>
        </w:rPr>
      </w:pPr>
      <w:r w:rsidRPr="0022603D">
        <w:rPr>
          <w:rFonts w:ascii="Times New Roman" w:eastAsia="SimSun" w:hAnsi="Times New Roman"/>
          <w:b/>
          <w:noProof/>
          <w:lang w:val="es-ES" w:eastAsia="es-ES"/>
        </w:rPr>
        <w:t>16.</w:t>
      </w:r>
      <w:r w:rsidRPr="0022603D">
        <w:rPr>
          <w:rFonts w:ascii="Times New Roman" w:eastAsia="SimSun" w:hAnsi="Times New Roman"/>
          <w:b/>
          <w:noProof/>
          <w:lang w:val="es-ES" w:eastAsia="es-ES"/>
        </w:rPr>
        <w:tab/>
        <w:t>INFORMACIÓN EN BRAILLE</w:t>
      </w:r>
    </w:p>
    <w:p w14:paraId="142B1058" w14:textId="77777777" w:rsidR="005C4EC2" w:rsidRPr="0022603D" w:rsidRDefault="005C4EC2" w:rsidP="005C4EC2">
      <w:pPr>
        <w:tabs>
          <w:tab w:val="left" w:pos="567"/>
        </w:tabs>
        <w:spacing w:after="0" w:line="240" w:lineRule="auto"/>
        <w:ind w:left="567" w:hanging="567"/>
        <w:rPr>
          <w:rFonts w:ascii="Times New Roman" w:eastAsia="SimSun" w:hAnsi="Times New Roman"/>
          <w:bCs/>
          <w:noProof/>
          <w:lang w:val="es-ES" w:eastAsia="es-ES"/>
        </w:rPr>
      </w:pPr>
    </w:p>
    <w:p w14:paraId="531EC1D4" w14:textId="77777777" w:rsidR="005C4EC2" w:rsidRPr="0022603D" w:rsidRDefault="005C4EC2" w:rsidP="005C4EC2">
      <w:pPr>
        <w:tabs>
          <w:tab w:val="left" w:pos="567"/>
        </w:tabs>
        <w:spacing w:after="0" w:line="240" w:lineRule="auto"/>
        <w:ind w:left="567" w:hanging="567"/>
        <w:rPr>
          <w:rFonts w:ascii="Times New Roman" w:eastAsia="SimSun" w:hAnsi="Times New Roman"/>
          <w:bCs/>
          <w:noProof/>
          <w:lang w:val="es-ES" w:eastAsia="es-ES"/>
        </w:rPr>
      </w:pPr>
      <w:r w:rsidRPr="0022603D">
        <w:rPr>
          <w:rFonts w:ascii="Times New Roman" w:eastAsia="SimSun" w:hAnsi="Times New Roman"/>
          <w:bCs/>
          <w:noProof/>
          <w:lang w:val="es-ES" w:eastAsia="es-ES"/>
        </w:rPr>
        <w:t>Protopic 0.03%</w:t>
      </w:r>
    </w:p>
    <w:p w14:paraId="5DFED541"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4480664" w14:textId="77777777" w:rsidR="001865FB" w:rsidRPr="0022603D" w:rsidRDefault="001865FB" w:rsidP="001865FB">
      <w:pPr>
        <w:spacing w:after="0" w:line="240" w:lineRule="auto"/>
        <w:rPr>
          <w:rFonts w:ascii="Times New Roman" w:eastAsia="SimSun" w:hAnsi="Times New Roman"/>
          <w:lang w:val="es-ES" w:eastAsia="es-ES"/>
        </w:rPr>
      </w:pPr>
    </w:p>
    <w:p w14:paraId="2A29F3C2" w14:textId="77777777" w:rsidR="001865FB" w:rsidRPr="0022603D" w:rsidRDefault="001865FB" w:rsidP="001865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noProof/>
          <w:lang w:val="es-ES" w:eastAsia="es-ES"/>
        </w:rPr>
      </w:pPr>
      <w:r w:rsidRPr="0022603D">
        <w:rPr>
          <w:rFonts w:ascii="Times New Roman" w:eastAsia="SimSun" w:hAnsi="Times New Roman"/>
          <w:b/>
          <w:noProof/>
          <w:lang w:val="es-ES" w:eastAsia="es-ES"/>
        </w:rPr>
        <w:t>17.</w:t>
      </w:r>
      <w:r w:rsidRPr="0022603D">
        <w:rPr>
          <w:rFonts w:ascii="Times New Roman" w:eastAsia="SimSun" w:hAnsi="Times New Roman"/>
          <w:b/>
          <w:noProof/>
          <w:lang w:val="es-ES" w:eastAsia="es-ES"/>
        </w:rPr>
        <w:tab/>
        <w:t>IDENTIFICADOR ÚNICO - CÓDIGO DE BARRAS 2D</w:t>
      </w:r>
    </w:p>
    <w:p w14:paraId="2679339E" w14:textId="77777777" w:rsidR="001865FB" w:rsidRPr="0022603D" w:rsidRDefault="001865FB" w:rsidP="001865FB">
      <w:pPr>
        <w:spacing w:after="0" w:line="240" w:lineRule="auto"/>
        <w:rPr>
          <w:rFonts w:ascii="Times New Roman" w:eastAsia="SimSun" w:hAnsi="Times New Roman"/>
          <w:lang w:val="pt-BR" w:eastAsia="es-ES"/>
        </w:rPr>
      </w:pPr>
    </w:p>
    <w:p w14:paraId="12BDFB95" w14:textId="77777777" w:rsidR="001865FB" w:rsidRPr="0022603D" w:rsidRDefault="001865FB" w:rsidP="001865FB">
      <w:pPr>
        <w:spacing w:after="0" w:line="240" w:lineRule="auto"/>
        <w:rPr>
          <w:rFonts w:ascii="Times New Roman" w:eastAsia="SimSun" w:hAnsi="Times New Roman"/>
          <w:lang w:val="es-ES" w:eastAsia="es-ES"/>
        </w:rPr>
      </w:pPr>
      <w:r w:rsidRPr="0022603D">
        <w:rPr>
          <w:rFonts w:ascii="Times New Roman" w:eastAsia="SimSun" w:hAnsi="Times New Roman"/>
          <w:highlight w:val="lightGray"/>
          <w:lang w:val="es-ES" w:eastAsia="es-ES"/>
        </w:rPr>
        <w:t>Incluido el código de barras 2D que lleva el identificador único.</w:t>
      </w:r>
    </w:p>
    <w:p w14:paraId="1D694C09" w14:textId="77777777" w:rsidR="001865FB" w:rsidRPr="0022603D" w:rsidRDefault="001865FB" w:rsidP="001865FB">
      <w:pPr>
        <w:spacing w:after="0" w:line="240" w:lineRule="auto"/>
        <w:rPr>
          <w:rFonts w:ascii="Times New Roman" w:eastAsia="SimSun" w:hAnsi="Times New Roman"/>
          <w:lang w:val="es-ES" w:eastAsia="es-ES"/>
        </w:rPr>
      </w:pPr>
    </w:p>
    <w:p w14:paraId="6B96C4FE" w14:textId="77777777" w:rsidR="001865FB" w:rsidRPr="0022603D" w:rsidRDefault="001865FB" w:rsidP="001865FB">
      <w:pPr>
        <w:spacing w:after="0" w:line="240" w:lineRule="auto"/>
        <w:rPr>
          <w:rFonts w:ascii="Times New Roman" w:eastAsia="SimSun" w:hAnsi="Times New Roman"/>
          <w:lang w:val="es-ES" w:eastAsia="es-ES"/>
        </w:rPr>
      </w:pPr>
    </w:p>
    <w:p w14:paraId="1210284E" w14:textId="77777777" w:rsidR="001865FB" w:rsidRPr="0022603D" w:rsidRDefault="001865FB" w:rsidP="001865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noProof/>
          <w:lang w:val="es-ES" w:eastAsia="es-ES"/>
        </w:rPr>
      </w:pPr>
      <w:r w:rsidRPr="0022603D">
        <w:rPr>
          <w:rFonts w:ascii="Times New Roman" w:eastAsia="SimSun" w:hAnsi="Times New Roman"/>
          <w:b/>
          <w:noProof/>
          <w:lang w:val="es-ES" w:eastAsia="es-ES"/>
        </w:rPr>
        <w:t>18.</w:t>
      </w:r>
      <w:r w:rsidRPr="0022603D">
        <w:rPr>
          <w:rFonts w:ascii="Times New Roman" w:eastAsia="SimSun" w:hAnsi="Times New Roman"/>
          <w:b/>
          <w:noProof/>
          <w:lang w:val="es-ES" w:eastAsia="es-ES"/>
        </w:rPr>
        <w:tab/>
        <w:t>IDENTIFICADOR ÚNICO - INFORMACIÓN EN CARACTERES VISUALES</w:t>
      </w:r>
    </w:p>
    <w:p w14:paraId="10E6FEB2" w14:textId="77777777" w:rsidR="001865FB" w:rsidRPr="0022603D" w:rsidRDefault="001865FB" w:rsidP="001865FB">
      <w:pPr>
        <w:spacing w:after="0" w:line="240" w:lineRule="auto"/>
        <w:rPr>
          <w:rFonts w:ascii="Times New Roman" w:eastAsia="SimSun" w:hAnsi="Times New Roman"/>
          <w:lang w:val="es-ES" w:eastAsia="es-ES"/>
        </w:rPr>
      </w:pPr>
    </w:p>
    <w:p w14:paraId="08C5BBA6" w14:textId="77777777" w:rsidR="001865FB" w:rsidRPr="0022603D" w:rsidRDefault="001865FB" w:rsidP="001865FB">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PC:</w:t>
      </w:r>
    </w:p>
    <w:p w14:paraId="24BC7FA3" w14:textId="77777777" w:rsidR="001865FB" w:rsidRPr="0022603D" w:rsidRDefault="001865FB" w:rsidP="001865FB">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SN:</w:t>
      </w:r>
    </w:p>
    <w:p w14:paraId="6E7949C2" w14:textId="77777777" w:rsidR="001865FB" w:rsidRPr="0022603D" w:rsidRDefault="001865FB" w:rsidP="001865FB">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NN:</w:t>
      </w:r>
    </w:p>
    <w:p w14:paraId="3E0F847F" w14:textId="77777777" w:rsidR="001865FB" w:rsidRPr="0022603D" w:rsidRDefault="001865FB" w:rsidP="001865FB">
      <w:pPr>
        <w:spacing w:after="0" w:line="240" w:lineRule="auto"/>
        <w:rPr>
          <w:rFonts w:ascii="Times New Roman" w:eastAsia="SimSun" w:hAnsi="Times New Roman"/>
          <w:lang w:val="es-ES" w:eastAsia="es-ES"/>
        </w:rPr>
      </w:pPr>
    </w:p>
    <w:p w14:paraId="745AE110" w14:textId="77777777" w:rsidR="001865FB" w:rsidRPr="0022603D" w:rsidRDefault="001865FB" w:rsidP="001865FB">
      <w:pPr>
        <w:spacing w:after="0" w:line="240" w:lineRule="auto"/>
        <w:rPr>
          <w:rFonts w:ascii="Times New Roman" w:eastAsia="SimSun" w:hAnsi="Times New Roman"/>
          <w:lang w:val="es-ES" w:eastAsia="es-ES"/>
        </w:rPr>
      </w:pPr>
    </w:p>
    <w:p w14:paraId="5D79165A" w14:textId="77777777" w:rsidR="005C4EC2" w:rsidRPr="0022603D" w:rsidRDefault="005C4EC2" w:rsidP="005C4EC2">
      <w:pPr>
        <w:spacing w:after="0" w:line="240" w:lineRule="auto"/>
        <w:rPr>
          <w:rFonts w:ascii="Times New Roman" w:eastAsia="SimSun" w:hAnsi="Times New Roman"/>
          <w:b/>
          <w:lang w:val="es-ES" w:eastAsia="es-ES"/>
        </w:rPr>
      </w:pPr>
      <w:r w:rsidRPr="0022603D">
        <w:rPr>
          <w:rFonts w:ascii="Times New Roman" w:eastAsia="SimSun" w:hAnsi="Times New Roman"/>
          <w:lang w:val="es-ES" w:eastAsia="es-ES"/>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6F2379" w14:paraId="163AF403" w14:textId="77777777" w:rsidTr="00FD7944">
        <w:trPr>
          <w:trHeight w:val="1070"/>
        </w:trPr>
        <w:tc>
          <w:tcPr>
            <w:tcW w:w="9620" w:type="dxa"/>
          </w:tcPr>
          <w:p w14:paraId="095B5822" w14:textId="77777777" w:rsidR="005C4EC2" w:rsidRPr="0022603D" w:rsidRDefault="005C4EC2" w:rsidP="005C4EC2">
            <w:pPr>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INFORMACIÓN MÍNIMA QUE DEBE INCLUIRSE EN PEQUEÑOS ACONDICIONAMIENTOS PRIMARIOS</w:t>
            </w:r>
          </w:p>
          <w:p w14:paraId="1050D73D" w14:textId="77777777" w:rsidR="005C4EC2" w:rsidRPr="0022603D" w:rsidRDefault="005C4EC2" w:rsidP="005C4EC2">
            <w:pPr>
              <w:spacing w:after="0" w:line="240" w:lineRule="auto"/>
              <w:rPr>
                <w:rFonts w:ascii="Times New Roman" w:eastAsia="SimSun" w:hAnsi="Times New Roman"/>
                <w:b/>
                <w:lang w:val="es-ES" w:eastAsia="es-ES"/>
              </w:rPr>
            </w:pPr>
          </w:p>
          <w:p w14:paraId="085DEC32" w14:textId="77777777" w:rsidR="005C4EC2" w:rsidRPr="0022603D" w:rsidRDefault="005C4EC2" w:rsidP="005C4EC2">
            <w:pPr>
              <w:spacing w:after="0" w:line="240" w:lineRule="auto"/>
              <w:rPr>
                <w:rFonts w:ascii="Times New Roman" w:eastAsia="SimSun" w:hAnsi="Times New Roman"/>
                <w:b/>
                <w:lang w:val="pt-PT" w:eastAsia="es-ES"/>
              </w:rPr>
            </w:pPr>
            <w:r w:rsidRPr="0022603D">
              <w:rPr>
                <w:rFonts w:ascii="Times New Roman" w:eastAsia="SimSun" w:hAnsi="Times New Roman"/>
                <w:b/>
                <w:caps/>
                <w:lang w:val="pt-PT" w:eastAsia="es-ES"/>
              </w:rPr>
              <w:t xml:space="preserve">Protopic 0,03% Pomada (Tubo de </w:t>
            </w:r>
            <w:smartTag w:uri="urn:schemas-microsoft-com:office:smarttags" w:element="metricconverter">
              <w:smartTagPr>
                <w:attr w:name="ProductID" w:val="10 g"/>
              </w:smartTagPr>
              <w:r w:rsidRPr="0022603D">
                <w:rPr>
                  <w:rFonts w:ascii="Times New Roman" w:eastAsia="SimSun" w:hAnsi="Times New Roman"/>
                  <w:b/>
                  <w:caps/>
                  <w:lang w:val="pt-PT" w:eastAsia="es-ES"/>
                </w:rPr>
                <w:t>10 </w:t>
              </w:r>
              <w:r w:rsidRPr="0022603D">
                <w:rPr>
                  <w:rFonts w:ascii="Times New Roman" w:eastAsia="SimSun" w:hAnsi="Times New Roman"/>
                  <w:b/>
                  <w:lang w:val="pt-PT" w:eastAsia="es-ES"/>
                </w:rPr>
                <w:t>g</w:t>
              </w:r>
            </w:smartTag>
            <w:r w:rsidRPr="0022603D">
              <w:rPr>
                <w:rFonts w:ascii="Times New Roman" w:eastAsia="SimSun" w:hAnsi="Times New Roman"/>
                <w:b/>
                <w:caps/>
                <w:lang w:val="pt-PT" w:eastAsia="es-ES"/>
              </w:rPr>
              <w:t>)</w:t>
            </w:r>
          </w:p>
        </w:tc>
      </w:tr>
    </w:tbl>
    <w:p w14:paraId="6EAFD341" w14:textId="77777777" w:rsidR="005C4EC2" w:rsidRPr="0022603D" w:rsidRDefault="005C4EC2" w:rsidP="005C4EC2">
      <w:pPr>
        <w:spacing w:after="0" w:line="240" w:lineRule="auto"/>
        <w:rPr>
          <w:rFonts w:ascii="Times New Roman" w:eastAsia="SimSun" w:hAnsi="Times New Roman"/>
          <w:lang w:val="pt-PT" w:eastAsia="es-ES"/>
        </w:rPr>
      </w:pPr>
    </w:p>
    <w:p w14:paraId="6A485F58" w14:textId="77777777" w:rsidR="005C4EC2" w:rsidRPr="0022603D" w:rsidRDefault="005C4EC2" w:rsidP="005C4EC2">
      <w:pPr>
        <w:spacing w:after="0" w:line="240" w:lineRule="auto"/>
        <w:rPr>
          <w:rFonts w:ascii="Times New Roman" w:eastAsia="SimSun" w:hAnsi="Times New Roman"/>
          <w:lang w:val="pt-PT"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15FA8FB3" w14:textId="77777777" w:rsidTr="00FD7944">
        <w:tc>
          <w:tcPr>
            <w:tcW w:w="9620" w:type="dxa"/>
          </w:tcPr>
          <w:p w14:paraId="757EA12F"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w:t>
            </w:r>
            <w:r w:rsidRPr="0022603D">
              <w:rPr>
                <w:rFonts w:ascii="Times New Roman" w:eastAsia="SimSun" w:hAnsi="Times New Roman"/>
                <w:b/>
                <w:lang w:val="es-ES" w:eastAsia="es-ES"/>
              </w:rPr>
              <w:tab/>
            </w:r>
            <w:r w:rsidRPr="0022603D">
              <w:rPr>
                <w:rFonts w:ascii="Times New Roman" w:eastAsia="SimSun" w:hAnsi="Times New Roman"/>
                <w:b/>
                <w:noProof/>
                <w:lang w:val="es-ES" w:eastAsia="es-ES"/>
              </w:rPr>
              <w:t>NOMBRE</w:t>
            </w:r>
            <w:r w:rsidRPr="0022603D">
              <w:rPr>
                <w:rFonts w:ascii="Times New Roman" w:eastAsia="SimSun" w:hAnsi="Times New Roman"/>
                <w:b/>
                <w:lang w:val="es-ES" w:eastAsia="es-ES"/>
              </w:rPr>
              <w:t xml:space="preserve"> DEL MEDICAMENTO Y VÍA DE ADMINISTRACIÓN</w:t>
            </w:r>
          </w:p>
        </w:tc>
      </w:tr>
    </w:tbl>
    <w:p w14:paraId="486770D0" w14:textId="77777777" w:rsidR="005C4EC2" w:rsidRPr="0022603D" w:rsidRDefault="005C4EC2" w:rsidP="005C4EC2">
      <w:pPr>
        <w:spacing w:after="0" w:line="240" w:lineRule="auto"/>
        <w:ind w:left="567" w:hanging="567"/>
        <w:rPr>
          <w:rFonts w:ascii="Times New Roman" w:eastAsia="SimSun" w:hAnsi="Times New Roman"/>
          <w:lang w:val="es-ES" w:eastAsia="es-ES"/>
        </w:rPr>
      </w:pPr>
    </w:p>
    <w:p w14:paraId="435FAA89" w14:textId="77777777" w:rsidR="005C4EC2" w:rsidRPr="0022603D" w:rsidRDefault="005C4EC2" w:rsidP="005C4EC2">
      <w:pPr>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Protopic 0,03% Pomada</w:t>
      </w:r>
    </w:p>
    <w:p w14:paraId="481E34D8" w14:textId="77777777" w:rsidR="005C4EC2" w:rsidRPr="0022603D" w:rsidRDefault="00B866D3" w:rsidP="005C4EC2">
      <w:pPr>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t</w:t>
      </w:r>
      <w:r w:rsidR="005C4EC2" w:rsidRPr="0022603D">
        <w:rPr>
          <w:rFonts w:ascii="Times New Roman" w:eastAsia="SimSun" w:hAnsi="Times New Roman"/>
          <w:lang w:val="pt-PT" w:eastAsia="es-ES"/>
        </w:rPr>
        <w:t>acrolimus monohidrato</w:t>
      </w:r>
    </w:p>
    <w:p w14:paraId="49DE0B99" w14:textId="77777777" w:rsidR="005C4EC2" w:rsidRPr="0022603D" w:rsidRDefault="005C4EC2" w:rsidP="005C4EC2">
      <w:pPr>
        <w:suppressAutoHyphens/>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Uso cutáneo</w:t>
      </w:r>
    </w:p>
    <w:p w14:paraId="666FD135" w14:textId="77777777" w:rsidR="005C4EC2" w:rsidRPr="0022603D" w:rsidRDefault="005C4EC2" w:rsidP="005C4EC2">
      <w:pPr>
        <w:spacing w:after="0" w:line="240" w:lineRule="auto"/>
        <w:rPr>
          <w:rFonts w:ascii="Times New Roman" w:eastAsia="SimSun" w:hAnsi="Times New Roman"/>
          <w:lang w:val="pt-PT" w:eastAsia="es-ES"/>
        </w:rPr>
      </w:pPr>
    </w:p>
    <w:p w14:paraId="6AB9DC48" w14:textId="77777777" w:rsidR="005C4EC2" w:rsidRPr="0022603D" w:rsidRDefault="005C4EC2" w:rsidP="005C4EC2">
      <w:pPr>
        <w:spacing w:after="0" w:line="240" w:lineRule="auto"/>
        <w:rPr>
          <w:rFonts w:ascii="Times New Roman" w:eastAsia="SimSun" w:hAnsi="Times New Roman"/>
          <w:lang w:val="pt-PT"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1F5198E9" w14:textId="77777777" w:rsidTr="00FD7944">
        <w:tc>
          <w:tcPr>
            <w:tcW w:w="9620" w:type="dxa"/>
          </w:tcPr>
          <w:p w14:paraId="7744A3EC"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2.</w:t>
            </w:r>
            <w:r w:rsidRPr="0022603D">
              <w:rPr>
                <w:rFonts w:ascii="Times New Roman" w:eastAsia="SimSun" w:hAnsi="Times New Roman"/>
                <w:b/>
                <w:lang w:val="es-ES" w:eastAsia="es-ES"/>
              </w:rPr>
              <w:tab/>
              <w:t>FORMA DE ADMINISTRACIÓN</w:t>
            </w:r>
          </w:p>
        </w:tc>
      </w:tr>
    </w:tbl>
    <w:p w14:paraId="1863E602" w14:textId="77777777" w:rsidR="005C4EC2" w:rsidRPr="0022603D" w:rsidRDefault="005C4EC2" w:rsidP="005C4EC2">
      <w:pPr>
        <w:spacing w:after="0" w:line="240" w:lineRule="auto"/>
        <w:rPr>
          <w:rFonts w:ascii="Times New Roman" w:eastAsia="SimSun" w:hAnsi="Times New Roman"/>
          <w:lang w:val="es-ES" w:eastAsia="es-ES"/>
        </w:rPr>
      </w:pPr>
    </w:p>
    <w:p w14:paraId="4B7B9984"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Leer el prospecto antes de utilizar </w:t>
      </w:r>
      <w:r w:rsidRPr="0022603D">
        <w:rPr>
          <w:rFonts w:ascii="Times New Roman" w:eastAsia="SimSun" w:hAnsi="Times New Roman"/>
          <w:noProof/>
          <w:lang w:val="es-ES" w:eastAsia="es-ES"/>
        </w:rPr>
        <w:t>este medicamento</w:t>
      </w:r>
      <w:r w:rsidRPr="0022603D">
        <w:rPr>
          <w:rFonts w:ascii="Times New Roman" w:eastAsia="SimSun" w:hAnsi="Times New Roman"/>
          <w:lang w:val="es-ES" w:eastAsia="es-ES"/>
        </w:rPr>
        <w:t>.</w:t>
      </w:r>
    </w:p>
    <w:p w14:paraId="5FBD3F08" w14:textId="77777777" w:rsidR="005C4EC2" w:rsidRPr="0022603D" w:rsidRDefault="005C4EC2" w:rsidP="005C4EC2">
      <w:pPr>
        <w:spacing w:after="0" w:line="240" w:lineRule="auto"/>
        <w:rPr>
          <w:rFonts w:ascii="Times New Roman" w:eastAsia="SimSun" w:hAnsi="Times New Roman"/>
          <w:lang w:val="es-ES" w:eastAsia="es-ES"/>
        </w:rPr>
      </w:pPr>
    </w:p>
    <w:p w14:paraId="7A280D30" w14:textId="77777777" w:rsidR="005C4EC2" w:rsidRPr="0022603D" w:rsidRDefault="005C4EC2" w:rsidP="005C4EC2">
      <w:pPr>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1FC95BF2" w14:textId="77777777" w:rsidTr="00FD7944">
        <w:tc>
          <w:tcPr>
            <w:tcW w:w="9620" w:type="dxa"/>
          </w:tcPr>
          <w:p w14:paraId="6D8EF13B"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3.</w:t>
            </w:r>
            <w:r w:rsidRPr="0022603D">
              <w:rPr>
                <w:rFonts w:ascii="Times New Roman" w:eastAsia="SimSun" w:hAnsi="Times New Roman"/>
                <w:b/>
                <w:lang w:val="es-ES" w:eastAsia="es-ES"/>
              </w:rPr>
              <w:tab/>
              <w:t>FECHA DE CADUCIDAD</w:t>
            </w:r>
          </w:p>
        </w:tc>
      </w:tr>
    </w:tbl>
    <w:p w14:paraId="0AD921F8" w14:textId="77777777" w:rsidR="005C4EC2" w:rsidRPr="0022603D" w:rsidRDefault="005C4EC2" w:rsidP="005C4EC2">
      <w:pPr>
        <w:spacing w:after="0" w:line="240" w:lineRule="auto"/>
        <w:rPr>
          <w:rFonts w:ascii="Times New Roman" w:eastAsia="SimSun" w:hAnsi="Times New Roman"/>
          <w:lang w:val="es-ES" w:eastAsia="es-ES"/>
        </w:rPr>
      </w:pPr>
    </w:p>
    <w:p w14:paraId="46F8CC68" w14:textId="77777777" w:rsidR="005C4EC2" w:rsidRPr="0022603D" w:rsidRDefault="00381A2A" w:rsidP="005C4EC2">
      <w:pPr>
        <w:suppressAutoHyphen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EXP</w:t>
      </w:r>
    </w:p>
    <w:p w14:paraId="51C69D27" w14:textId="77777777" w:rsidR="005C4EC2" w:rsidRPr="0022603D" w:rsidRDefault="005C4EC2" w:rsidP="005C4EC2">
      <w:pPr>
        <w:spacing w:after="0" w:line="240" w:lineRule="auto"/>
        <w:rPr>
          <w:rFonts w:ascii="Times New Roman" w:eastAsia="SimSun" w:hAnsi="Times New Roman"/>
          <w:lang w:val="es-ES" w:eastAsia="es-ES"/>
        </w:rPr>
      </w:pPr>
    </w:p>
    <w:p w14:paraId="4B87C62C" w14:textId="77777777" w:rsidR="005C4EC2" w:rsidRPr="0022603D" w:rsidRDefault="005C4EC2" w:rsidP="005C4EC2">
      <w:pPr>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17F07D28" w14:textId="77777777" w:rsidTr="00FD7944">
        <w:tc>
          <w:tcPr>
            <w:tcW w:w="9620" w:type="dxa"/>
          </w:tcPr>
          <w:p w14:paraId="32CA5A21"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4.</w:t>
            </w:r>
            <w:r w:rsidRPr="0022603D">
              <w:rPr>
                <w:rFonts w:ascii="Times New Roman" w:eastAsia="SimSun" w:hAnsi="Times New Roman"/>
                <w:b/>
                <w:lang w:val="es-ES" w:eastAsia="es-ES"/>
              </w:rPr>
              <w:tab/>
              <w:t>NÚMERO DE LOTE</w:t>
            </w:r>
          </w:p>
        </w:tc>
      </w:tr>
    </w:tbl>
    <w:p w14:paraId="7FFE20D9" w14:textId="77777777" w:rsidR="005C4EC2" w:rsidRPr="0022603D" w:rsidRDefault="005C4EC2" w:rsidP="005C4EC2">
      <w:pPr>
        <w:spacing w:after="0" w:line="240" w:lineRule="auto"/>
        <w:ind w:left="567" w:hanging="567"/>
        <w:rPr>
          <w:rFonts w:ascii="Times New Roman" w:eastAsia="SimSun" w:hAnsi="Times New Roman"/>
          <w:lang w:val="es-ES" w:eastAsia="es-ES"/>
        </w:rPr>
      </w:pPr>
    </w:p>
    <w:p w14:paraId="533F234F"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Lot</w:t>
      </w:r>
    </w:p>
    <w:p w14:paraId="383A7EEB" w14:textId="77777777" w:rsidR="005C4EC2" w:rsidRPr="0022603D" w:rsidRDefault="005C4EC2" w:rsidP="005C4EC2">
      <w:pPr>
        <w:spacing w:after="0" w:line="240" w:lineRule="auto"/>
        <w:ind w:right="113"/>
        <w:rPr>
          <w:rFonts w:ascii="Times New Roman" w:eastAsia="SimSun" w:hAnsi="Times New Roman"/>
          <w:lang w:val="es-ES" w:eastAsia="es-ES"/>
        </w:rPr>
      </w:pPr>
    </w:p>
    <w:p w14:paraId="3723C275" w14:textId="77777777" w:rsidR="005C4EC2" w:rsidRPr="0022603D" w:rsidRDefault="005C4EC2" w:rsidP="005C4EC2">
      <w:pPr>
        <w:spacing w:after="0" w:line="240" w:lineRule="auto"/>
        <w:ind w:right="113"/>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6F2379" w14:paraId="63F4D08F" w14:textId="77777777" w:rsidTr="00FD7944">
        <w:tc>
          <w:tcPr>
            <w:tcW w:w="9620" w:type="dxa"/>
          </w:tcPr>
          <w:p w14:paraId="71E7C81C"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5.</w:t>
            </w:r>
            <w:r w:rsidRPr="0022603D">
              <w:rPr>
                <w:rFonts w:ascii="Times New Roman" w:eastAsia="SimSun" w:hAnsi="Times New Roman"/>
                <w:b/>
                <w:lang w:val="es-ES" w:eastAsia="es-ES"/>
              </w:rPr>
              <w:tab/>
              <w:t xml:space="preserve">CONTENIDO EN PESO, </w:t>
            </w:r>
            <w:r w:rsidRPr="0022603D">
              <w:rPr>
                <w:rFonts w:ascii="Times New Roman" w:eastAsia="SimSun" w:hAnsi="Times New Roman"/>
                <w:b/>
                <w:noProof/>
                <w:lang w:val="es-ES" w:eastAsia="es-ES"/>
              </w:rPr>
              <w:t>EN</w:t>
            </w:r>
            <w:r w:rsidRPr="0022603D">
              <w:rPr>
                <w:rFonts w:ascii="Times New Roman" w:eastAsia="SimSun" w:hAnsi="Times New Roman"/>
                <w:b/>
                <w:lang w:val="es-ES" w:eastAsia="es-ES"/>
              </w:rPr>
              <w:t xml:space="preserve"> VOLUMEN O EN UNIDADES</w:t>
            </w:r>
          </w:p>
        </w:tc>
      </w:tr>
    </w:tbl>
    <w:p w14:paraId="41F1D77D"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5E4B292" w14:textId="77777777" w:rsidR="005C4EC2" w:rsidRPr="0022603D" w:rsidRDefault="005C4EC2" w:rsidP="005C4EC2">
      <w:pPr>
        <w:suppressAutoHyphens/>
        <w:spacing w:after="0" w:line="240" w:lineRule="auto"/>
        <w:rPr>
          <w:rFonts w:ascii="Times New Roman" w:eastAsia="SimSun" w:hAnsi="Times New Roman"/>
          <w:lang w:val="es-ES" w:eastAsia="es-ES"/>
        </w:rPr>
      </w:pPr>
      <w:smartTag w:uri="urn:schemas-microsoft-com:office:smarttags" w:element="metricconverter">
        <w:smartTagPr>
          <w:attr w:name="ProductID" w:val="10 g"/>
        </w:smartTagPr>
        <w:r w:rsidRPr="0022603D">
          <w:rPr>
            <w:rFonts w:ascii="Times New Roman" w:eastAsia="SimSun" w:hAnsi="Times New Roman"/>
            <w:lang w:val="es-ES" w:eastAsia="es-ES"/>
          </w:rPr>
          <w:t>10 g</w:t>
        </w:r>
      </w:smartTag>
    </w:p>
    <w:p w14:paraId="61A374E9"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6C901CF"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46B27147" w14:textId="77777777" w:rsidTr="00FD7944">
        <w:tc>
          <w:tcPr>
            <w:tcW w:w="9620" w:type="dxa"/>
          </w:tcPr>
          <w:p w14:paraId="78574301"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6.</w:t>
            </w:r>
            <w:r w:rsidRPr="0022603D">
              <w:rPr>
                <w:rFonts w:ascii="Times New Roman" w:eastAsia="SimSun" w:hAnsi="Times New Roman"/>
                <w:b/>
                <w:lang w:val="es-ES" w:eastAsia="es-ES"/>
              </w:rPr>
              <w:tab/>
              <w:t>OTROS</w:t>
            </w:r>
          </w:p>
        </w:tc>
      </w:tr>
    </w:tbl>
    <w:p w14:paraId="46B08AA2"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DC33A85"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Mantener fuera de</w:t>
      </w:r>
      <w:r w:rsidR="001865FB" w:rsidRPr="0022603D">
        <w:rPr>
          <w:rFonts w:ascii="Times New Roman" w:eastAsia="SimSun" w:hAnsi="Times New Roman"/>
          <w:lang w:val="es-ES" w:eastAsia="es-ES"/>
        </w:rPr>
        <w:t xml:space="preserve"> la vista y del alcance </w:t>
      </w:r>
      <w:r w:rsidRPr="0022603D">
        <w:rPr>
          <w:rFonts w:ascii="Times New Roman" w:eastAsia="SimSun" w:hAnsi="Times New Roman"/>
          <w:lang w:val="es-ES" w:eastAsia="es-ES"/>
        </w:rPr>
        <w:t>de los niños.</w:t>
      </w:r>
    </w:p>
    <w:p w14:paraId="45A90012"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F7480D6"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conservar a temperatura superior a </w:t>
      </w:r>
      <w:smartTag w:uri="urn:schemas-microsoft-com:office:smarttags" w:element="metricconverter">
        <w:smartTagPr>
          <w:attr w:name="ProductID" w:val="25°C"/>
        </w:smartTagPr>
        <w:r w:rsidRPr="0022603D">
          <w:rPr>
            <w:rFonts w:ascii="Times New Roman" w:eastAsia="SimSun" w:hAnsi="Times New Roman"/>
            <w:lang w:val="es-ES" w:eastAsia="es-ES"/>
          </w:rPr>
          <w:t>25°C</w:t>
        </w:r>
      </w:smartTag>
      <w:r w:rsidRPr="0022603D">
        <w:rPr>
          <w:rFonts w:ascii="Times New Roman" w:eastAsia="SimSun" w:hAnsi="Times New Roman"/>
          <w:lang w:val="es-ES" w:eastAsia="es-ES"/>
        </w:rPr>
        <w:t>.</w:t>
      </w:r>
    </w:p>
    <w:p w14:paraId="337F8AD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EFDAEDF"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EU/1/02/201/005</w:t>
      </w:r>
    </w:p>
    <w:p w14:paraId="252A8245"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6F2379" w14:paraId="57E39A47" w14:textId="77777777" w:rsidTr="00FD7944">
        <w:trPr>
          <w:trHeight w:val="850"/>
        </w:trPr>
        <w:tc>
          <w:tcPr>
            <w:tcW w:w="9620" w:type="dxa"/>
          </w:tcPr>
          <w:p w14:paraId="6AD46210" w14:textId="77777777" w:rsidR="005C4EC2" w:rsidRPr="0022603D" w:rsidRDefault="005C4EC2" w:rsidP="005C4EC2">
            <w:pPr>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INFORMACIÓN QUE DEBE FIGURAR EN EL ACONDICIONAMIENTO PRIMARIO</w:t>
            </w:r>
          </w:p>
          <w:p w14:paraId="70C2E736" w14:textId="77777777" w:rsidR="005C4EC2" w:rsidRPr="0022603D" w:rsidRDefault="005C4EC2" w:rsidP="005C4EC2">
            <w:pPr>
              <w:spacing w:after="0" w:line="240" w:lineRule="auto"/>
              <w:rPr>
                <w:rFonts w:ascii="Times New Roman" w:eastAsia="SimSun" w:hAnsi="Times New Roman"/>
                <w:b/>
                <w:lang w:val="es-ES" w:eastAsia="es-ES"/>
              </w:rPr>
            </w:pPr>
          </w:p>
          <w:p w14:paraId="002CF5F0" w14:textId="77777777" w:rsidR="005C4EC2" w:rsidRPr="0022603D" w:rsidRDefault="005C4EC2" w:rsidP="005C4EC2">
            <w:pPr>
              <w:spacing w:after="0" w:line="240" w:lineRule="auto"/>
              <w:rPr>
                <w:rFonts w:ascii="Times New Roman" w:eastAsia="SimSun" w:hAnsi="Times New Roman"/>
                <w:b/>
                <w:lang w:val="pt-PT" w:eastAsia="es-ES"/>
              </w:rPr>
            </w:pPr>
            <w:r w:rsidRPr="0022603D">
              <w:rPr>
                <w:rFonts w:ascii="Times New Roman" w:eastAsia="SimSun" w:hAnsi="Times New Roman"/>
                <w:b/>
                <w:caps/>
                <w:lang w:val="pt-PT" w:eastAsia="es-ES"/>
              </w:rPr>
              <w:t xml:space="preserve">Protopic 0,03% Pomada (Tubo de </w:t>
            </w:r>
            <w:smartTag w:uri="urn:schemas-microsoft-com:office:smarttags" w:element="metricconverter">
              <w:smartTagPr>
                <w:attr w:name="ProductID" w:val="30 g"/>
              </w:smartTagPr>
              <w:r w:rsidRPr="0022603D">
                <w:rPr>
                  <w:rFonts w:ascii="Times New Roman" w:eastAsia="SimSun" w:hAnsi="Times New Roman"/>
                  <w:b/>
                  <w:caps/>
                  <w:lang w:val="pt-PT" w:eastAsia="es-ES"/>
                </w:rPr>
                <w:t>30 </w:t>
              </w:r>
              <w:r w:rsidRPr="0022603D">
                <w:rPr>
                  <w:rFonts w:ascii="Times New Roman" w:eastAsia="SimSun" w:hAnsi="Times New Roman"/>
                  <w:b/>
                  <w:lang w:val="pt-PT" w:eastAsia="es-ES"/>
                </w:rPr>
                <w:t>g</w:t>
              </w:r>
            </w:smartTag>
            <w:r w:rsidRPr="0022603D">
              <w:rPr>
                <w:rFonts w:ascii="Times New Roman" w:eastAsia="SimSun" w:hAnsi="Times New Roman"/>
                <w:b/>
                <w:lang w:val="pt-PT" w:eastAsia="es-ES"/>
              </w:rPr>
              <w:t xml:space="preserve">, </w:t>
            </w:r>
            <w:smartTag w:uri="urn:schemas-microsoft-com:office:smarttags" w:element="metricconverter">
              <w:smartTagPr>
                <w:attr w:name="ProductID" w:val="60 g"/>
              </w:smartTagPr>
              <w:r w:rsidRPr="0022603D">
                <w:rPr>
                  <w:rFonts w:ascii="Times New Roman" w:eastAsia="SimSun" w:hAnsi="Times New Roman"/>
                  <w:b/>
                  <w:lang w:val="pt-PT" w:eastAsia="es-ES"/>
                </w:rPr>
                <w:t>60</w:t>
              </w:r>
              <w:r w:rsidRPr="0022603D">
                <w:rPr>
                  <w:rFonts w:ascii="Times New Roman" w:eastAsia="SimSun" w:hAnsi="Times New Roman"/>
                  <w:lang w:val="pt-PT" w:eastAsia="es-ES"/>
                </w:rPr>
                <w:t> </w:t>
              </w:r>
              <w:r w:rsidRPr="0022603D">
                <w:rPr>
                  <w:rFonts w:ascii="Times New Roman" w:eastAsia="SimSun" w:hAnsi="Times New Roman"/>
                  <w:b/>
                  <w:lang w:val="pt-PT" w:eastAsia="es-ES"/>
                </w:rPr>
                <w:t>g</w:t>
              </w:r>
            </w:smartTag>
            <w:r w:rsidRPr="0022603D">
              <w:rPr>
                <w:rFonts w:ascii="Times New Roman" w:eastAsia="SimSun" w:hAnsi="Times New Roman"/>
                <w:b/>
                <w:caps/>
                <w:lang w:val="pt-PT" w:eastAsia="es-ES"/>
              </w:rPr>
              <w:t>)</w:t>
            </w:r>
          </w:p>
        </w:tc>
      </w:tr>
    </w:tbl>
    <w:p w14:paraId="51A2886F" w14:textId="77777777" w:rsidR="005C4EC2" w:rsidRPr="0022603D" w:rsidRDefault="005C4EC2" w:rsidP="005C4EC2">
      <w:pPr>
        <w:suppressAutoHyphens/>
        <w:spacing w:after="0" w:line="240" w:lineRule="auto"/>
        <w:rPr>
          <w:rFonts w:ascii="Times New Roman" w:eastAsia="SimSun" w:hAnsi="Times New Roman"/>
          <w:lang w:val="pt-PT" w:eastAsia="es-ES"/>
        </w:rPr>
      </w:pPr>
    </w:p>
    <w:p w14:paraId="6358EF1A" w14:textId="77777777" w:rsidR="005C4EC2" w:rsidRPr="0022603D" w:rsidRDefault="005C4EC2" w:rsidP="005C4EC2">
      <w:pPr>
        <w:spacing w:after="0" w:line="240" w:lineRule="auto"/>
        <w:rPr>
          <w:rFonts w:ascii="Times New Roman" w:eastAsia="SimSun" w:hAnsi="Times New Roman"/>
          <w:lang w:val="pt-PT"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689117E3" w14:textId="77777777" w:rsidTr="00FD7944">
        <w:tc>
          <w:tcPr>
            <w:tcW w:w="9620" w:type="dxa"/>
          </w:tcPr>
          <w:p w14:paraId="65D99E0C"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w:t>
            </w:r>
            <w:r w:rsidRPr="0022603D">
              <w:rPr>
                <w:rFonts w:ascii="Times New Roman" w:eastAsia="SimSun" w:hAnsi="Times New Roman"/>
                <w:b/>
                <w:lang w:val="es-ES" w:eastAsia="es-ES"/>
              </w:rPr>
              <w:tab/>
            </w:r>
            <w:r w:rsidRPr="0022603D">
              <w:rPr>
                <w:rFonts w:ascii="Times New Roman" w:eastAsia="SimSun" w:hAnsi="Times New Roman"/>
                <w:b/>
                <w:noProof/>
                <w:lang w:val="es-ES" w:eastAsia="es-ES"/>
              </w:rPr>
              <w:t>NOMBRE</w:t>
            </w:r>
            <w:r w:rsidRPr="0022603D">
              <w:rPr>
                <w:rFonts w:ascii="Times New Roman" w:eastAsia="SimSun" w:hAnsi="Times New Roman"/>
                <w:b/>
                <w:lang w:val="es-ES" w:eastAsia="es-ES"/>
              </w:rPr>
              <w:t xml:space="preserve"> DEL MEDICAMENTO</w:t>
            </w:r>
          </w:p>
        </w:tc>
      </w:tr>
    </w:tbl>
    <w:p w14:paraId="214E3E07" w14:textId="77777777" w:rsidR="005C4EC2" w:rsidRPr="0022603D" w:rsidRDefault="005C4EC2" w:rsidP="005C4EC2">
      <w:pPr>
        <w:spacing w:after="0" w:line="240" w:lineRule="auto"/>
        <w:rPr>
          <w:rFonts w:ascii="Times New Roman" w:eastAsia="SimSun" w:hAnsi="Times New Roman"/>
          <w:lang w:val="es-ES" w:eastAsia="es-ES"/>
        </w:rPr>
      </w:pPr>
    </w:p>
    <w:p w14:paraId="51AE4EDC"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0,03% Pomada</w:t>
      </w:r>
    </w:p>
    <w:p w14:paraId="2714303B" w14:textId="77777777" w:rsidR="005C4EC2" w:rsidRPr="0022603D" w:rsidRDefault="00B866D3"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w:t>
      </w:r>
      <w:r w:rsidR="005C4EC2" w:rsidRPr="0022603D">
        <w:rPr>
          <w:rFonts w:ascii="Times New Roman" w:eastAsia="SimSun" w:hAnsi="Times New Roman"/>
          <w:lang w:val="es-ES" w:eastAsia="es-ES"/>
        </w:rPr>
        <w:t>acrolimus monohidrato</w:t>
      </w:r>
    </w:p>
    <w:p w14:paraId="4C8B06E6" w14:textId="77777777" w:rsidR="005C4EC2" w:rsidRPr="0022603D" w:rsidRDefault="005C4EC2" w:rsidP="005C4EC2">
      <w:pPr>
        <w:spacing w:after="0" w:line="240" w:lineRule="auto"/>
        <w:rPr>
          <w:rFonts w:ascii="Times New Roman" w:eastAsia="SimSun" w:hAnsi="Times New Roman"/>
          <w:lang w:val="es-ES" w:eastAsia="es-ES"/>
        </w:rPr>
      </w:pPr>
    </w:p>
    <w:p w14:paraId="0C9479A1" w14:textId="77777777" w:rsidR="005C4EC2" w:rsidRPr="0022603D" w:rsidRDefault="005C4EC2" w:rsidP="005C4EC2">
      <w:pPr>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32A74A98" w14:textId="77777777" w:rsidTr="00FD7944">
        <w:tc>
          <w:tcPr>
            <w:tcW w:w="9620" w:type="dxa"/>
          </w:tcPr>
          <w:p w14:paraId="370AC152"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2.</w:t>
            </w:r>
            <w:r w:rsidRPr="0022603D">
              <w:rPr>
                <w:rFonts w:ascii="Times New Roman" w:eastAsia="SimSun" w:hAnsi="Times New Roman"/>
                <w:b/>
                <w:lang w:val="es-ES" w:eastAsia="es-ES"/>
              </w:rPr>
              <w:tab/>
              <w:t>PRINCIPIO ACTIVO</w:t>
            </w:r>
          </w:p>
        </w:tc>
      </w:tr>
    </w:tbl>
    <w:p w14:paraId="56E580F5"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D912BBE" w14:textId="77777777" w:rsidR="005C4EC2" w:rsidRPr="0022603D" w:rsidRDefault="005C4EC2" w:rsidP="005C4EC2">
      <w:pPr>
        <w:suppressAutoHyphens/>
        <w:spacing w:after="0" w:line="240" w:lineRule="auto"/>
        <w:rPr>
          <w:rFonts w:ascii="Times New Roman" w:eastAsia="SimSun" w:hAnsi="Times New Roman"/>
          <w:lang w:val="es-ES" w:eastAsia="es-ES"/>
        </w:rPr>
      </w:pPr>
      <w:smartTag w:uri="urn:schemas-microsoft-com:office:smarttags" w:element="metricconverter">
        <w:smartTagPr>
          <w:attr w:name="ProductID" w:val="1 g"/>
        </w:smartTagPr>
        <w:r w:rsidRPr="0022603D">
          <w:rPr>
            <w:rFonts w:ascii="Times New Roman" w:eastAsia="SimSun" w:hAnsi="Times New Roman"/>
            <w:lang w:val="es-ES" w:eastAsia="es-ES"/>
          </w:rPr>
          <w:t>1 g</w:t>
        </w:r>
      </w:smartTag>
      <w:r w:rsidRPr="0022603D">
        <w:rPr>
          <w:rFonts w:ascii="Times New Roman" w:eastAsia="SimSun" w:hAnsi="Times New Roman"/>
          <w:lang w:val="es-ES" w:eastAsia="es-ES"/>
        </w:rPr>
        <w:t xml:space="preserve"> de pomada contiene: 0,3 mg de tacrolimus (como monohidrato),</w:t>
      </w:r>
    </w:p>
    <w:p w14:paraId="0547F1B7"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410BD37"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5417FC83" w14:textId="77777777" w:rsidTr="00FD7944">
        <w:tc>
          <w:tcPr>
            <w:tcW w:w="9620" w:type="dxa"/>
          </w:tcPr>
          <w:p w14:paraId="0137C89E"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3.</w:t>
            </w:r>
            <w:r w:rsidRPr="0022603D">
              <w:rPr>
                <w:rFonts w:ascii="Times New Roman" w:eastAsia="SimSun" w:hAnsi="Times New Roman"/>
                <w:b/>
                <w:lang w:val="es-ES" w:eastAsia="es-ES"/>
              </w:rPr>
              <w:tab/>
              <w:t>LISTA DE EXCIPIENTES</w:t>
            </w:r>
          </w:p>
        </w:tc>
      </w:tr>
    </w:tbl>
    <w:p w14:paraId="373F006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6FEB042" w14:textId="77777777" w:rsidR="005C4EC2" w:rsidRPr="0022603D" w:rsidRDefault="005C4EC2" w:rsidP="005C4EC2">
      <w:pPr>
        <w:suppressAutoHyphens/>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parafina blanda blanca, parafina líquida, carbonato de propileno, cera de abejas blanca, parafina dura</w:t>
      </w:r>
      <w:r w:rsidR="001865FB" w:rsidRPr="0022603D">
        <w:rPr>
          <w:rFonts w:ascii="Times New Roman" w:eastAsia="SimSun" w:hAnsi="Times New Roman"/>
          <w:lang w:val="pt-PT" w:eastAsia="es-ES"/>
        </w:rPr>
        <w:t xml:space="preserve">, </w:t>
      </w:r>
      <w:r w:rsidR="00AD25FB" w:rsidRPr="0022603D">
        <w:rPr>
          <w:rFonts w:ascii="Times New Roman" w:eastAsia="SimSun" w:hAnsi="Times New Roman"/>
          <w:lang w:val="pt-PT" w:eastAsia="es-ES"/>
        </w:rPr>
        <w:t>butilhidroxitolueno</w:t>
      </w:r>
      <w:r w:rsidR="001865FB" w:rsidRPr="0022603D">
        <w:rPr>
          <w:rFonts w:ascii="Times New Roman" w:eastAsia="SimSun" w:hAnsi="Times New Roman"/>
          <w:lang w:val="pt-BR" w:eastAsia="es-ES"/>
        </w:rPr>
        <w:t xml:space="preserve"> (E321), todo-</w:t>
      </w:r>
      <w:r w:rsidR="001865FB" w:rsidRPr="0022603D">
        <w:rPr>
          <w:rFonts w:ascii="Times New Roman" w:eastAsia="SimSun" w:hAnsi="Times New Roman"/>
          <w:i/>
          <w:iCs/>
          <w:lang w:val="pt-BR" w:eastAsia="es-ES"/>
        </w:rPr>
        <w:t>rac</w:t>
      </w:r>
      <w:r w:rsidR="001865FB" w:rsidRPr="0022603D">
        <w:rPr>
          <w:rFonts w:ascii="Times New Roman" w:eastAsia="SimSun" w:hAnsi="Times New Roman"/>
          <w:lang w:val="pt-BR" w:eastAsia="es-ES"/>
        </w:rPr>
        <w:t>-</w:t>
      </w:r>
      <w:r w:rsidR="001865FB" w:rsidRPr="0022603D">
        <w:rPr>
          <w:rFonts w:ascii="Times New Roman" w:eastAsia="SimSun" w:hAnsi="Times New Roman"/>
          <w:lang w:val="es-ES" w:eastAsia="es-ES"/>
        </w:rPr>
        <w:t>α</w:t>
      </w:r>
      <w:r w:rsidR="001865FB" w:rsidRPr="0022603D">
        <w:rPr>
          <w:rFonts w:ascii="Times New Roman" w:eastAsia="SimSun" w:hAnsi="Times New Roman"/>
          <w:lang w:val="pt-BR" w:eastAsia="es-ES"/>
        </w:rPr>
        <w:t>-tocoferol</w:t>
      </w:r>
      <w:r w:rsidRPr="0022603D">
        <w:rPr>
          <w:rFonts w:ascii="Times New Roman" w:eastAsia="SimSun" w:hAnsi="Times New Roman"/>
          <w:lang w:val="pt-PT" w:eastAsia="es-ES"/>
        </w:rPr>
        <w:t>.</w:t>
      </w:r>
    </w:p>
    <w:p w14:paraId="73BC82BB" w14:textId="77777777" w:rsidR="005C4EC2" w:rsidRPr="0022603D" w:rsidRDefault="005C4EC2" w:rsidP="005C4EC2">
      <w:pPr>
        <w:suppressAutoHyphens/>
        <w:spacing w:after="0" w:line="240" w:lineRule="auto"/>
        <w:rPr>
          <w:rFonts w:ascii="Times New Roman" w:eastAsia="SimSun" w:hAnsi="Times New Roman"/>
          <w:lang w:val="pt-PT" w:eastAsia="es-ES"/>
        </w:rPr>
      </w:pPr>
    </w:p>
    <w:p w14:paraId="21F026F6" w14:textId="77777777" w:rsidR="005C4EC2" w:rsidRPr="0022603D" w:rsidRDefault="005C4EC2" w:rsidP="005C4EC2">
      <w:pPr>
        <w:suppressAutoHyphens/>
        <w:spacing w:after="0" w:line="240" w:lineRule="auto"/>
        <w:rPr>
          <w:rFonts w:ascii="Times New Roman" w:eastAsia="SimSun" w:hAnsi="Times New Roman"/>
          <w:lang w:val="pt-PT"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2785A3F7" w14:textId="77777777" w:rsidTr="00FD7944">
        <w:tc>
          <w:tcPr>
            <w:tcW w:w="9620" w:type="dxa"/>
          </w:tcPr>
          <w:p w14:paraId="15137BEB"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4.</w:t>
            </w:r>
            <w:r w:rsidRPr="0022603D">
              <w:rPr>
                <w:rFonts w:ascii="Times New Roman" w:eastAsia="SimSun" w:hAnsi="Times New Roman"/>
                <w:b/>
                <w:lang w:val="es-ES" w:eastAsia="es-ES"/>
              </w:rPr>
              <w:tab/>
              <w:t>FORMA FARMACÉUTICA Y CONTENIDO DEL ENVASE</w:t>
            </w:r>
          </w:p>
        </w:tc>
      </w:tr>
    </w:tbl>
    <w:p w14:paraId="4CEFFA0B"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2D58647E"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Pomada</w:t>
      </w:r>
    </w:p>
    <w:p w14:paraId="33141037"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23BECAAD" w14:textId="77777777" w:rsidR="005C4EC2" w:rsidRPr="0022603D" w:rsidRDefault="005C4EC2" w:rsidP="005C4EC2">
      <w:pPr>
        <w:suppressAutoHyphens/>
        <w:spacing w:after="0" w:line="240" w:lineRule="auto"/>
        <w:rPr>
          <w:rFonts w:ascii="Times New Roman" w:eastAsia="SimSun" w:hAnsi="Times New Roman"/>
          <w:lang w:val="es-ES" w:eastAsia="es-ES"/>
        </w:rPr>
      </w:pPr>
      <w:smartTag w:uri="urn:schemas-microsoft-com:office:smarttags" w:element="metricconverter">
        <w:smartTagPr>
          <w:attr w:name="ProductID" w:val="30 g"/>
        </w:smartTagPr>
        <w:r w:rsidRPr="0022603D">
          <w:rPr>
            <w:rFonts w:ascii="Times New Roman" w:eastAsia="SimSun" w:hAnsi="Times New Roman"/>
            <w:lang w:val="es-ES" w:eastAsia="es-ES"/>
          </w:rPr>
          <w:t>30 g</w:t>
        </w:r>
      </w:smartTag>
    </w:p>
    <w:p w14:paraId="69720744" w14:textId="77777777" w:rsidR="005C4EC2" w:rsidRPr="0022603D" w:rsidRDefault="005C4EC2" w:rsidP="005C4EC2">
      <w:pPr>
        <w:suppressAutoHyphens/>
        <w:spacing w:after="0" w:line="240" w:lineRule="auto"/>
        <w:rPr>
          <w:rFonts w:ascii="Times New Roman" w:eastAsia="SimSun" w:hAnsi="Times New Roman"/>
          <w:shd w:val="pct15" w:color="auto" w:fill="FFFFFF"/>
          <w:lang w:val="es-ES" w:eastAsia="es-ES"/>
        </w:rPr>
      </w:pPr>
      <w:smartTag w:uri="urn:schemas-microsoft-com:office:smarttags" w:element="metricconverter">
        <w:smartTagPr>
          <w:attr w:name="ProductID" w:val="60 g"/>
        </w:smartTagPr>
        <w:r w:rsidRPr="0022603D">
          <w:rPr>
            <w:rFonts w:ascii="Times New Roman" w:eastAsia="SimSun" w:hAnsi="Times New Roman"/>
            <w:shd w:val="pct15" w:color="auto" w:fill="FFFFFF"/>
            <w:lang w:val="es-ES" w:eastAsia="es-ES"/>
          </w:rPr>
          <w:t>60 g</w:t>
        </w:r>
      </w:smartTag>
    </w:p>
    <w:p w14:paraId="568DB34A"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523F3D4"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9D5914" w14:paraId="06AF1FD1" w14:textId="77777777" w:rsidTr="00FD7944">
        <w:tc>
          <w:tcPr>
            <w:tcW w:w="9620" w:type="dxa"/>
          </w:tcPr>
          <w:p w14:paraId="1F4DCC9B"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5.</w:t>
            </w:r>
            <w:r w:rsidRPr="0022603D">
              <w:rPr>
                <w:rFonts w:ascii="Times New Roman" w:eastAsia="SimSun" w:hAnsi="Times New Roman"/>
                <w:b/>
                <w:lang w:val="es-ES" w:eastAsia="es-ES"/>
              </w:rPr>
              <w:tab/>
              <w:t>FORMA Y VÍA DE ADMINISTRACIÓN</w:t>
            </w:r>
          </w:p>
        </w:tc>
      </w:tr>
    </w:tbl>
    <w:p w14:paraId="07644FAC"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2E513C8C"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Uso cutáneo</w:t>
      </w:r>
    </w:p>
    <w:p w14:paraId="7D8C902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4828148"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Leer el prospecto antes de </w:t>
      </w:r>
      <w:r w:rsidRPr="0022603D">
        <w:rPr>
          <w:rFonts w:ascii="Times New Roman" w:eastAsia="SimSun" w:hAnsi="Times New Roman"/>
          <w:noProof/>
          <w:lang w:val="es-ES" w:eastAsia="es-ES"/>
        </w:rPr>
        <w:t>utilizar este medicamento</w:t>
      </w:r>
      <w:r w:rsidRPr="0022603D">
        <w:rPr>
          <w:rFonts w:ascii="Times New Roman" w:eastAsia="SimSun" w:hAnsi="Times New Roman"/>
          <w:lang w:val="es-ES" w:eastAsia="es-ES"/>
        </w:rPr>
        <w:t>.</w:t>
      </w:r>
    </w:p>
    <w:p w14:paraId="6DA676A7"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2622DA28"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0E3EBC9A" w14:textId="77777777" w:rsidTr="00FD7944">
        <w:tc>
          <w:tcPr>
            <w:tcW w:w="9620" w:type="dxa"/>
          </w:tcPr>
          <w:p w14:paraId="2218032E"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6.</w:t>
            </w:r>
            <w:r w:rsidRPr="0022603D">
              <w:rPr>
                <w:rFonts w:ascii="Times New Roman" w:eastAsia="SimSun" w:hAnsi="Times New Roman"/>
                <w:b/>
                <w:lang w:val="es-ES" w:eastAsia="es-ES"/>
              </w:rPr>
              <w:tab/>
              <w:t>ADVERTENCIA ESPECIAL DE QUE EL MEDICAMENTO DEBE MANTENERSE FUERA DE LA VISTA Y DEL ALCANCE DE LOS NIÑOS</w:t>
            </w:r>
          </w:p>
        </w:tc>
      </w:tr>
    </w:tbl>
    <w:p w14:paraId="17D61EF6"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C6E93FE"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Mantener fuera </w:t>
      </w:r>
      <w:r w:rsidR="001865FB" w:rsidRPr="0022603D">
        <w:rPr>
          <w:rFonts w:ascii="Times New Roman" w:eastAsia="SimSun" w:hAnsi="Times New Roman"/>
          <w:lang w:val="es-ES" w:eastAsia="es-ES"/>
        </w:rPr>
        <w:t xml:space="preserve">de la vista y del alcance </w:t>
      </w:r>
      <w:r w:rsidRPr="0022603D">
        <w:rPr>
          <w:rFonts w:ascii="Times New Roman" w:eastAsia="SimSun" w:hAnsi="Times New Roman"/>
          <w:lang w:val="es-ES" w:eastAsia="es-ES"/>
        </w:rPr>
        <w:t>de los niños.</w:t>
      </w:r>
    </w:p>
    <w:p w14:paraId="09303BD6"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A743BF0"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9D5914" w14:paraId="51BB7F95" w14:textId="77777777" w:rsidTr="00FD7944">
        <w:tc>
          <w:tcPr>
            <w:tcW w:w="9620" w:type="dxa"/>
          </w:tcPr>
          <w:p w14:paraId="782C2CB1"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7.</w:t>
            </w:r>
            <w:r w:rsidRPr="0022603D">
              <w:rPr>
                <w:rFonts w:ascii="Times New Roman" w:eastAsia="SimSun" w:hAnsi="Times New Roman"/>
                <w:b/>
                <w:lang w:val="es-ES" w:eastAsia="es-ES"/>
              </w:rPr>
              <w:tab/>
              <w:t>OTRA</w:t>
            </w:r>
            <w:r w:rsidR="00EA5522" w:rsidRPr="0022603D">
              <w:rPr>
                <w:rFonts w:ascii="Times New Roman" w:eastAsia="SimSun" w:hAnsi="Times New Roman"/>
                <w:b/>
                <w:lang w:val="es-ES" w:eastAsia="es-ES"/>
              </w:rPr>
              <w:t>(</w:t>
            </w:r>
            <w:r w:rsidRPr="0022603D">
              <w:rPr>
                <w:rFonts w:ascii="Times New Roman" w:eastAsia="SimSun" w:hAnsi="Times New Roman"/>
                <w:b/>
                <w:lang w:val="es-ES" w:eastAsia="es-ES"/>
              </w:rPr>
              <w:t>S</w:t>
            </w:r>
            <w:r w:rsidR="00EA5522" w:rsidRPr="0022603D">
              <w:rPr>
                <w:rFonts w:ascii="Times New Roman" w:eastAsia="SimSun" w:hAnsi="Times New Roman"/>
                <w:b/>
                <w:lang w:val="es-ES" w:eastAsia="es-ES"/>
              </w:rPr>
              <w:t>)</w:t>
            </w:r>
            <w:r w:rsidRPr="0022603D">
              <w:rPr>
                <w:rFonts w:ascii="Times New Roman" w:eastAsia="SimSun" w:hAnsi="Times New Roman"/>
                <w:b/>
                <w:lang w:val="es-ES" w:eastAsia="es-ES"/>
              </w:rPr>
              <w:t xml:space="preserve"> ADVERTENCIA</w:t>
            </w:r>
            <w:r w:rsidR="00EA5522" w:rsidRPr="0022603D">
              <w:rPr>
                <w:rFonts w:ascii="Times New Roman" w:eastAsia="SimSun" w:hAnsi="Times New Roman"/>
                <w:b/>
                <w:lang w:val="es-ES" w:eastAsia="es-ES"/>
              </w:rPr>
              <w:t>(</w:t>
            </w:r>
            <w:r w:rsidRPr="0022603D">
              <w:rPr>
                <w:rFonts w:ascii="Times New Roman" w:eastAsia="SimSun" w:hAnsi="Times New Roman"/>
                <w:b/>
                <w:lang w:val="es-ES" w:eastAsia="es-ES"/>
              </w:rPr>
              <w:t>S</w:t>
            </w:r>
            <w:r w:rsidR="00EA5522" w:rsidRPr="0022603D">
              <w:rPr>
                <w:rFonts w:ascii="Times New Roman" w:eastAsia="SimSun" w:hAnsi="Times New Roman"/>
                <w:b/>
                <w:lang w:val="es-ES" w:eastAsia="es-ES"/>
              </w:rPr>
              <w:t>)</w:t>
            </w:r>
            <w:r w:rsidRPr="0022603D">
              <w:rPr>
                <w:rFonts w:ascii="Times New Roman" w:eastAsia="SimSun" w:hAnsi="Times New Roman"/>
                <w:b/>
                <w:lang w:val="es-ES" w:eastAsia="es-ES"/>
              </w:rPr>
              <w:t xml:space="preserve"> ESPECIAL</w:t>
            </w:r>
            <w:r w:rsidR="00EA5522" w:rsidRPr="0022603D">
              <w:rPr>
                <w:rFonts w:ascii="Times New Roman" w:eastAsia="SimSun" w:hAnsi="Times New Roman"/>
                <w:b/>
                <w:lang w:val="es-ES" w:eastAsia="es-ES"/>
              </w:rPr>
              <w:t>(</w:t>
            </w:r>
            <w:r w:rsidRPr="0022603D">
              <w:rPr>
                <w:rFonts w:ascii="Times New Roman" w:eastAsia="SimSun" w:hAnsi="Times New Roman"/>
                <w:b/>
                <w:lang w:val="es-ES" w:eastAsia="es-ES"/>
              </w:rPr>
              <w:t>ES</w:t>
            </w:r>
            <w:r w:rsidR="00EA5522" w:rsidRPr="0022603D">
              <w:rPr>
                <w:rFonts w:ascii="Times New Roman" w:eastAsia="SimSun" w:hAnsi="Times New Roman"/>
                <w:b/>
                <w:lang w:val="es-ES" w:eastAsia="es-ES"/>
              </w:rPr>
              <w:t>)</w:t>
            </w:r>
            <w:r w:rsidRPr="0022603D">
              <w:rPr>
                <w:rFonts w:ascii="Times New Roman" w:eastAsia="SimSun" w:hAnsi="Times New Roman"/>
                <w:b/>
                <w:lang w:val="es-ES" w:eastAsia="es-ES"/>
              </w:rPr>
              <w:t>, SI ES NECESARIO</w:t>
            </w:r>
          </w:p>
        </w:tc>
      </w:tr>
    </w:tbl>
    <w:p w14:paraId="211A4595"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7EC1F6D"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720AF19F" w14:textId="77777777" w:rsidTr="00FD7944">
        <w:tc>
          <w:tcPr>
            <w:tcW w:w="9620" w:type="dxa"/>
          </w:tcPr>
          <w:p w14:paraId="087E5837"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8.</w:t>
            </w:r>
            <w:r w:rsidRPr="0022603D">
              <w:rPr>
                <w:rFonts w:ascii="Times New Roman" w:eastAsia="SimSun" w:hAnsi="Times New Roman"/>
                <w:b/>
                <w:lang w:val="es-ES" w:eastAsia="es-ES"/>
              </w:rPr>
              <w:tab/>
              <w:t>FECHA DE CADUCIDAD</w:t>
            </w:r>
          </w:p>
        </w:tc>
      </w:tr>
    </w:tbl>
    <w:p w14:paraId="28E45115"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A0750E5" w14:textId="77777777" w:rsidR="005C4EC2" w:rsidRPr="0022603D" w:rsidRDefault="00381A2A" w:rsidP="005C4EC2">
      <w:pPr>
        <w:suppressAutoHyphen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EXP</w:t>
      </w:r>
    </w:p>
    <w:p w14:paraId="65B738DB"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410D1754"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20D28CE1" w14:textId="77777777" w:rsidTr="00FD7944">
        <w:tc>
          <w:tcPr>
            <w:tcW w:w="9620" w:type="dxa"/>
          </w:tcPr>
          <w:p w14:paraId="2E44CF54" w14:textId="77777777" w:rsidR="005C4EC2" w:rsidRPr="0022603D" w:rsidRDefault="005C4EC2" w:rsidP="005C4EC2">
            <w:pPr>
              <w:keepNext/>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9.</w:t>
            </w:r>
            <w:r w:rsidRPr="0022603D">
              <w:rPr>
                <w:rFonts w:ascii="Times New Roman" w:eastAsia="SimSun" w:hAnsi="Times New Roman"/>
                <w:b/>
                <w:lang w:val="es-ES" w:eastAsia="es-ES"/>
              </w:rPr>
              <w:tab/>
              <w:t>CONDICIONES ESPECIALES DE CONSERVACIÓN</w:t>
            </w:r>
          </w:p>
        </w:tc>
      </w:tr>
    </w:tbl>
    <w:p w14:paraId="48735287" w14:textId="77777777" w:rsidR="005C4EC2" w:rsidRPr="0022603D" w:rsidRDefault="005C4EC2" w:rsidP="005C4EC2">
      <w:pPr>
        <w:keepNext/>
        <w:suppressAutoHyphens/>
        <w:spacing w:after="0" w:line="240" w:lineRule="auto"/>
        <w:rPr>
          <w:rFonts w:ascii="Times New Roman" w:eastAsia="SimSun" w:hAnsi="Times New Roman"/>
          <w:lang w:val="es-ES" w:eastAsia="es-ES"/>
        </w:rPr>
      </w:pPr>
    </w:p>
    <w:p w14:paraId="0B31E721" w14:textId="77777777" w:rsidR="005C4EC2" w:rsidRPr="0022603D" w:rsidRDefault="005C4EC2" w:rsidP="005C4EC2">
      <w:pPr>
        <w:keepNext/>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conservar a temperatura superior a </w:t>
      </w:r>
      <w:smartTag w:uri="urn:schemas-microsoft-com:office:smarttags" w:element="metricconverter">
        <w:smartTagPr>
          <w:attr w:name="ProductID" w:val="25°C"/>
        </w:smartTagPr>
        <w:r w:rsidRPr="0022603D">
          <w:rPr>
            <w:rFonts w:ascii="Times New Roman" w:eastAsia="SimSun" w:hAnsi="Times New Roman"/>
            <w:lang w:val="es-ES" w:eastAsia="es-ES"/>
          </w:rPr>
          <w:t>25°C</w:t>
        </w:r>
      </w:smartTag>
      <w:r w:rsidRPr="0022603D">
        <w:rPr>
          <w:rFonts w:ascii="Times New Roman" w:eastAsia="SimSun" w:hAnsi="Times New Roman"/>
          <w:lang w:val="es-ES" w:eastAsia="es-ES"/>
        </w:rPr>
        <w:t>.</w:t>
      </w:r>
    </w:p>
    <w:p w14:paraId="147C878D" w14:textId="77777777" w:rsidR="005C4EC2" w:rsidRPr="0022603D" w:rsidRDefault="005C4EC2" w:rsidP="005C4EC2">
      <w:pPr>
        <w:tabs>
          <w:tab w:val="left" w:pos="567"/>
        </w:tabs>
        <w:suppressAutoHyphens/>
        <w:spacing w:after="0" w:line="240" w:lineRule="auto"/>
        <w:rPr>
          <w:rFonts w:ascii="Times New Roman" w:eastAsia="SimSun" w:hAnsi="Times New Roman"/>
          <w:lang w:val="es-ES" w:eastAsia="es-ES"/>
        </w:rPr>
      </w:pPr>
    </w:p>
    <w:p w14:paraId="0868E64C" w14:textId="77777777" w:rsidR="005C4EC2" w:rsidRPr="0022603D" w:rsidRDefault="005C4EC2" w:rsidP="005C4EC2">
      <w:pPr>
        <w:tabs>
          <w:tab w:val="left" w:pos="567"/>
        </w:tabs>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2B14BDCC" w14:textId="77777777" w:rsidTr="00FD7944">
        <w:tc>
          <w:tcPr>
            <w:tcW w:w="9620" w:type="dxa"/>
          </w:tcPr>
          <w:p w14:paraId="3B579C52"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10.</w:t>
            </w:r>
            <w:r w:rsidRPr="0022603D">
              <w:rPr>
                <w:rFonts w:ascii="Times New Roman" w:eastAsia="SimSun" w:hAnsi="Times New Roman"/>
                <w:b/>
                <w:lang w:val="es-ES" w:eastAsia="es-ES"/>
              </w:rPr>
              <w:tab/>
              <w:t xml:space="preserve">PRECAUCIONES ESPECIALES DE ELIMINACIÓN DEL </w:t>
            </w:r>
            <w:r w:rsidRPr="0022603D">
              <w:rPr>
                <w:rFonts w:ascii="Times New Roman" w:eastAsia="SimSun" w:hAnsi="Times New Roman"/>
                <w:b/>
                <w:noProof/>
                <w:lang w:val="es-ES" w:eastAsia="es-ES"/>
              </w:rPr>
              <w:t>MEDICAMENTO</w:t>
            </w:r>
            <w:r w:rsidRPr="0022603D">
              <w:rPr>
                <w:rFonts w:ascii="Times New Roman" w:eastAsia="SimSun" w:hAnsi="Times New Roman"/>
                <w:b/>
                <w:lang w:val="es-ES" w:eastAsia="es-ES"/>
              </w:rPr>
              <w:t xml:space="preserve"> NO UTILIZADO Y DE LOS MATERIALES </w:t>
            </w:r>
            <w:r w:rsidRPr="0022603D">
              <w:rPr>
                <w:rFonts w:ascii="Times New Roman" w:eastAsia="SimSun" w:hAnsi="Times New Roman"/>
                <w:b/>
                <w:noProof/>
                <w:lang w:val="es-ES" w:eastAsia="es-ES"/>
              </w:rPr>
              <w:t>DERIVADOS DE SU USO</w:t>
            </w:r>
            <w:r w:rsidR="00EA5522" w:rsidRPr="0022603D">
              <w:rPr>
                <w:rFonts w:ascii="Times New Roman" w:eastAsia="SimSun" w:hAnsi="Times New Roman"/>
                <w:b/>
                <w:noProof/>
                <w:lang w:val="es-ES" w:eastAsia="es-ES"/>
              </w:rPr>
              <w:t>,</w:t>
            </w:r>
            <w:r w:rsidRPr="0022603D">
              <w:rPr>
                <w:rFonts w:ascii="Times New Roman" w:eastAsia="SimSun" w:hAnsi="Times New Roman"/>
                <w:b/>
                <w:noProof/>
                <w:lang w:val="es-ES" w:eastAsia="es-ES"/>
              </w:rPr>
              <w:t xml:space="preserve"> </w:t>
            </w:r>
            <w:r w:rsidRPr="0022603D">
              <w:rPr>
                <w:rFonts w:ascii="Times New Roman" w:eastAsia="SimSun" w:hAnsi="Times New Roman"/>
                <w:b/>
                <w:lang w:val="es-ES" w:eastAsia="es-ES"/>
              </w:rPr>
              <w:t>CUANDO CORRESPONDA</w:t>
            </w:r>
          </w:p>
        </w:tc>
      </w:tr>
    </w:tbl>
    <w:p w14:paraId="55C203F0"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F1DFD4F"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5EF35E51" w14:textId="77777777" w:rsidTr="00FD7944">
        <w:tc>
          <w:tcPr>
            <w:tcW w:w="9620" w:type="dxa"/>
          </w:tcPr>
          <w:p w14:paraId="0C8B817D"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11.</w:t>
            </w:r>
            <w:r w:rsidRPr="0022603D">
              <w:rPr>
                <w:rFonts w:ascii="Times New Roman" w:eastAsia="SimSun" w:hAnsi="Times New Roman"/>
                <w:b/>
                <w:lang w:val="es-ES" w:eastAsia="es-ES"/>
              </w:rPr>
              <w:tab/>
              <w:t>NOMBRE Y DIRECCIÓN DEL TITULAR DE LA AUTORIZACIÓN DE COMERCIALIZACIÓN</w:t>
            </w:r>
          </w:p>
        </w:tc>
      </w:tr>
    </w:tbl>
    <w:p w14:paraId="3976355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6E87A36"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LEO Pharma A/S</w:t>
      </w:r>
    </w:p>
    <w:p w14:paraId="1FA520EB"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Industriparken 55</w:t>
      </w:r>
    </w:p>
    <w:p w14:paraId="1CEC8CCC"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2750 Ballerup</w:t>
      </w:r>
    </w:p>
    <w:p w14:paraId="39E23524"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Dinamarca</w:t>
      </w:r>
    </w:p>
    <w:p w14:paraId="361D8769"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25E09F1D"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2D30A778" w14:textId="77777777" w:rsidTr="00FD7944">
        <w:tc>
          <w:tcPr>
            <w:tcW w:w="9620" w:type="dxa"/>
          </w:tcPr>
          <w:p w14:paraId="3544D874"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12.</w:t>
            </w:r>
            <w:r w:rsidRPr="0022603D">
              <w:rPr>
                <w:rFonts w:ascii="Times New Roman" w:eastAsia="SimSun" w:hAnsi="Times New Roman"/>
                <w:b/>
                <w:lang w:val="es-ES" w:eastAsia="es-ES"/>
              </w:rPr>
              <w:tab/>
              <w:t>NÚMEROS DE AUTORIZACIÓN DE COMERCIALIZACIÓN</w:t>
            </w:r>
          </w:p>
        </w:tc>
      </w:tr>
    </w:tbl>
    <w:p w14:paraId="3E956B7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5481836" w14:textId="77777777" w:rsidR="005C4EC2" w:rsidRPr="0022603D" w:rsidRDefault="005C4EC2" w:rsidP="005C4EC2">
      <w:pPr>
        <w:suppressAutoHyphens/>
        <w:spacing w:after="0" w:line="240" w:lineRule="auto"/>
        <w:rPr>
          <w:rFonts w:ascii="Times New Roman" w:eastAsia="SimSun" w:hAnsi="Times New Roman"/>
          <w:shd w:val="pct15" w:color="auto" w:fill="FFFFFF"/>
          <w:lang w:val="es-ES" w:eastAsia="es-ES"/>
        </w:rPr>
      </w:pPr>
      <w:r w:rsidRPr="0022603D">
        <w:rPr>
          <w:rFonts w:ascii="Times New Roman" w:eastAsia="SimSun" w:hAnsi="Times New Roman"/>
          <w:lang w:val="es-ES" w:eastAsia="es-ES"/>
        </w:rPr>
        <w:t xml:space="preserve">EU/1/02/201/001 </w:t>
      </w:r>
      <w:smartTag w:uri="urn:schemas-microsoft-com:office:smarttags" w:element="metricconverter">
        <w:smartTagPr>
          <w:attr w:name="ProductID" w:val="30 g"/>
        </w:smartTagPr>
        <w:r w:rsidRPr="0022603D">
          <w:rPr>
            <w:rFonts w:ascii="Times New Roman" w:eastAsia="SimSun" w:hAnsi="Times New Roman"/>
            <w:shd w:val="pct15" w:color="auto" w:fill="FFFFFF"/>
            <w:lang w:val="es-ES" w:eastAsia="es-ES"/>
          </w:rPr>
          <w:t>30 g</w:t>
        </w:r>
      </w:smartTag>
    </w:p>
    <w:p w14:paraId="39D585A4" w14:textId="77777777" w:rsidR="005C4EC2" w:rsidRPr="0022603D" w:rsidRDefault="005C4EC2" w:rsidP="005C4EC2">
      <w:pPr>
        <w:suppressAutoHyphens/>
        <w:spacing w:after="0" w:line="240" w:lineRule="auto"/>
        <w:rPr>
          <w:rFonts w:ascii="Times New Roman" w:eastAsia="SimSun" w:hAnsi="Times New Roman"/>
          <w:shd w:val="pct15" w:color="auto" w:fill="FFFFFF"/>
          <w:lang w:val="es-ES" w:eastAsia="es-ES"/>
        </w:rPr>
      </w:pPr>
      <w:r w:rsidRPr="0022603D">
        <w:rPr>
          <w:rFonts w:ascii="Times New Roman" w:eastAsia="SimSun" w:hAnsi="Times New Roman"/>
          <w:shd w:val="pct15" w:color="auto" w:fill="FFFFFF"/>
          <w:lang w:val="es-ES" w:eastAsia="es-ES"/>
        </w:rPr>
        <w:t xml:space="preserve">EU/1/02/201/002 </w:t>
      </w:r>
      <w:smartTag w:uri="urn:schemas-microsoft-com:office:smarttags" w:element="metricconverter">
        <w:smartTagPr>
          <w:attr w:name="ProductID" w:val="60 g"/>
        </w:smartTagPr>
        <w:r w:rsidRPr="0022603D">
          <w:rPr>
            <w:rFonts w:ascii="Times New Roman" w:eastAsia="SimSun" w:hAnsi="Times New Roman"/>
            <w:shd w:val="pct15" w:color="auto" w:fill="FFFFFF"/>
            <w:lang w:val="es-ES" w:eastAsia="es-ES"/>
          </w:rPr>
          <w:t>60 g</w:t>
        </w:r>
      </w:smartTag>
    </w:p>
    <w:p w14:paraId="4F74BCFE"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4C834300"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4FBF97D6" w14:textId="77777777" w:rsidTr="00FD7944">
        <w:tc>
          <w:tcPr>
            <w:tcW w:w="9620" w:type="dxa"/>
          </w:tcPr>
          <w:p w14:paraId="62AE31F6"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13.</w:t>
            </w:r>
            <w:r w:rsidRPr="0022603D">
              <w:rPr>
                <w:rFonts w:ascii="Times New Roman" w:eastAsia="SimSun" w:hAnsi="Times New Roman"/>
                <w:b/>
                <w:lang w:val="es-ES" w:eastAsia="es-ES"/>
              </w:rPr>
              <w:tab/>
              <w:t>NÚMERO DE LOTE</w:t>
            </w:r>
          </w:p>
        </w:tc>
      </w:tr>
    </w:tbl>
    <w:p w14:paraId="0430D50C" w14:textId="77777777" w:rsidR="005C4EC2" w:rsidRPr="0022603D" w:rsidRDefault="005C4EC2" w:rsidP="005C4EC2">
      <w:pPr>
        <w:spacing w:after="0" w:line="240" w:lineRule="auto"/>
        <w:rPr>
          <w:rFonts w:ascii="Times New Roman" w:eastAsia="SimSun" w:hAnsi="Times New Roman"/>
          <w:lang w:val="es-ES" w:eastAsia="es-ES"/>
        </w:rPr>
      </w:pPr>
    </w:p>
    <w:p w14:paraId="6069DAD7"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Lot</w:t>
      </w:r>
    </w:p>
    <w:p w14:paraId="57FD4DC2" w14:textId="77777777" w:rsidR="005C4EC2" w:rsidRPr="0022603D" w:rsidRDefault="005C4EC2" w:rsidP="005C4EC2">
      <w:pPr>
        <w:spacing w:after="0" w:line="240" w:lineRule="auto"/>
        <w:rPr>
          <w:rFonts w:ascii="Times New Roman" w:eastAsia="SimSun" w:hAnsi="Times New Roman"/>
          <w:lang w:val="es-ES" w:eastAsia="es-ES"/>
        </w:rPr>
      </w:pPr>
    </w:p>
    <w:p w14:paraId="2B9CFBA5" w14:textId="77777777" w:rsidR="005C4EC2" w:rsidRPr="0022603D" w:rsidRDefault="005C4EC2" w:rsidP="005C4EC2">
      <w:pPr>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73B7A9E3" w14:textId="77777777" w:rsidTr="00FD7944">
        <w:tc>
          <w:tcPr>
            <w:tcW w:w="9620" w:type="dxa"/>
          </w:tcPr>
          <w:p w14:paraId="406EBF8F"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14.</w:t>
            </w:r>
            <w:r w:rsidRPr="0022603D">
              <w:rPr>
                <w:rFonts w:ascii="Times New Roman" w:eastAsia="SimSun" w:hAnsi="Times New Roman"/>
                <w:b/>
                <w:lang w:val="es-ES" w:eastAsia="es-ES"/>
              </w:rPr>
              <w:tab/>
              <w:t>CONDICIONES GENERALES DE DISPENSACIÓN</w:t>
            </w:r>
          </w:p>
        </w:tc>
      </w:tr>
    </w:tbl>
    <w:p w14:paraId="67FD5A9B"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D89D0EF"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3A40BF1E" w14:textId="77777777" w:rsidTr="00FD7944">
        <w:tc>
          <w:tcPr>
            <w:tcW w:w="9620" w:type="dxa"/>
          </w:tcPr>
          <w:p w14:paraId="2B215EDB"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15.</w:t>
            </w:r>
            <w:r w:rsidRPr="0022603D">
              <w:rPr>
                <w:rFonts w:ascii="Times New Roman" w:eastAsia="SimSun" w:hAnsi="Times New Roman"/>
                <w:b/>
                <w:lang w:val="es-ES" w:eastAsia="es-ES"/>
              </w:rPr>
              <w:tab/>
              <w:t>INSTRUCCIONES DE USO</w:t>
            </w:r>
          </w:p>
        </w:tc>
      </w:tr>
    </w:tbl>
    <w:p w14:paraId="60F0A748"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B4E56A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75E911E"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9D5914" w14:paraId="1FEF038A" w14:textId="77777777" w:rsidTr="00FD7944">
        <w:trPr>
          <w:trHeight w:val="851"/>
        </w:trPr>
        <w:tc>
          <w:tcPr>
            <w:tcW w:w="9620" w:type="dxa"/>
          </w:tcPr>
          <w:p w14:paraId="61F206EF" w14:textId="77777777" w:rsidR="005C4EC2" w:rsidRPr="0022603D" w:rsidRDefault="005C4EC2" w:rsidP="005C4EC2">
            <w:pPr>
              <w:tabs>
                <w:tab w:val="left" w:pos="567"/>
              </w:tabs>
              <w:spacing w:after="0" w:line="240" w:lineRule="auto"/>
              <w:jc w:val="both"/>
              <w:rPr>
                <w:rFonts w:ascii="Times New Roman" w:eastAsia="SimSun" w:hAnsi="Times New Roman"/>
                <w:b/>
                <w:noProof/>
                <w:lang w:val="es-ES" w:eastAsia="es-ES"/>
              </w:rPr>
            </w:pPr>
            <w:r w:rsidRPr="0022603D">
              <w:rPr>
                <w:rFonts w:ascii="Times New Roman" w:eastAsia="SimSun" w:hAnsi="Times New Roman"/>
                <w:b/>
                <w:noProof/>
                <w:lang w:val="es-ES" w:eastAsia="es-ES"/>
              </w:rPr>
              <w:t>INFORMACIÓN QUE DEBE FIGURAR EN EL EMBALAJE EXTERIOR</w:t>
            </w:r>
          </w:p>
          <w:p w14:paraId="1D00F344" w14:textId="77777777" w:rsidR="005C4EC2" w:rsidRPr="0022603D" w:rsidRDefault="005C4EC2" w:rsidP="005C4EC2">
            <w:pPr>
              <w:spacing w:after="0" w:line="240" w:lineRule="auto"/>
              <w:rPr>
                <w:rFonts w:ascii="Times New Roman" w:eastAsia="SimSun" w:hAnsi="Times New Roman"/>
                <w:b/>
                <w:lang w:val="es-ES" w:eastAsia="es-ES"/>
              </w:rPr>
            </w:pPr>
          </w:p>
          <w:p w14:paraId="48813585" w14:textId="77777777" w:rsidR="005C4EC2" w:rsidRPr="0022603D" w:rsidRDefault="005C4EC2" w:rsidP="005C4EC2">
            <w:pPr>
              <w:spacing w:after="0" w:line="240" w:lineRule="auto"/>
              <w:rPr>
                <w:rFonts w:ascii="Times New Roman" w:eastAsia="SimSun" w:hAnsi="Times New Roman"/>
                <w:b/>
                <w:lang w:val="es-ES" w:eastAsia="es-ES"/>
              </w:rPr>
            </w:pPr>
            <w:r w:rsidRPr="0022603D">
              <w:rPr>
                <w:rFonts w:ascii="Times New Roman" w:eastAsia="SimSun" w:hAnsi="Times New Roman"/>
                <w:b/>
                <w:caps/>
                <w:lang w:val="es-ES" w:eastAsia="es-ES"/>
              </w:rPr>
              <w:t xml:space="preserve">Protopic 0,1% Pomada (Caja de </w:t>
            </w:r>
            <w:smartTag w:uri="urn:schemas-microsoft-com:office:smarttags" w:element="metricconverter">
              <w:smartTagPr>
                <w:attr w:name="ProductID" w:val="10 g"/>
              </w:smartTagPr>
              <w:r w:rsidRPr="0022603D">
                <w:rPr>
                  <w:rFonts w:ascii="Times New Roman" w:eastAsia="SimSun" w:hAnsi="Times New Roman"/>
                  <w:b/>
                  <w:caps/>
                  <w:lang w:val="es-ES" w:eastAsia="es-ES"/>
                </w:rPr>
                <w:t>10 </w:t>
              </w:r>
              <w:r w:rsidRPr="0022603D">
                <w:rPr>
                  <w:rFonts w:ascii="Times New Roman" w:eastAsia="SimSun" w:hAnsi="Times New Roman"/>
                  <w:b/>
                  <w:lang w:val="es-ES" w:eastAsia="es-ES"/>
                </w:rPr>
                <w:t>g</w:t>
              </w:r>
            </w:smartTag>
            <w:r w:rsidRPr="0022603D">
              <w:rPr>
                <w:rFonts w:ascii="Times New Roman" w:eastAsia="SimSun" w:hAnsi="Times New Roman"/>
                <w:b/>
                <w:lang w:val="es-ES" w:eastAsia="es-ES"/>
              </w:rPr>
              <w:t xml:space="preserve">, </w:t>
            </w:r>
            <w:smartTag w:uri="urn:schemas-microsoft-com:office:smarttags" w:element="metricconverter">
              <w:smartTagPr>
                <w:attr w:name="ProductID" w:val="30 g"/>
              </w:smartTagPr>
              <w:r w:rsidRPr="0022603D">
                <w:rPr>
                  <w:rFonts w:ascii="Times New Roman" w:eastAsia="SimSun" w:hAnsi="Times New Roman"/>
                  <w:b/>
                  <w:lang w:val="es-ES" w:eastAsia="es-ES"/>
                </w:rPr>
                <w:t>30</w:t>
              </w:r>
              <w:r w:rsidRPr="0022603D">
                <w:rPr>
                  <w:rFonts w:ascii="Times New Roman" w:eastAsia="SimSun" w:hAnsi="Times New Roman"/>
                  <w:lang w:val="es-ES" w:eastAsia="es-ES"/>
                </w:rPr>
                <w:t> </w:t>
              </w:r>
              <w:r w:rsidRPr="0022603D">
                <w:rPr>
                  <w:rFonts w:ascii="Times New Roman" w:eastAsia="SimSun" w:hAnsi="Times New Roman"/>
                  <w:b/>
                  <w:lang w:val="es-ES" w:eastAsia="es-ES"/>
                </w:rPr>
                <w:t>g</w:t>
              </w:r>
            </w:smartTag>
            <w:r w:rsidRPr="0022603D">
              <w:rPr>
                <w:rFonts w:ascii="Times New Roman" w:eastAsia="SimSun" w:hAnsi="Times New Roman"/>
                <w:b/>
                <w:lang w:val="es-ES" w:eastAsia="es-ES"/>
              </w:rPr>
              <w:t xml:space="preserve">, </w:t>
            </w:r>
            <w:smartTag w:uri="urn:schemas-microsoft-com:office:smarttags" w:element="metricconverter">
              <w:smartTagPr>
                <w:attr w:name="ProductID" w:val="60 g"/>
              </w:smartTagPr>
              <w:r w:rsidRPr="0022603D">
                <w:rPr>
                  <w:rFonts w:ascii="Times New Roman" w:eastAsia="SimSun" w:hAnsi="Times New Roman"/>
                  <w:b/>
                  <w:lang w:val="es-ES" w:eastAsia="es-ES"/>
                </w:rPr>
                <w:t>60</w:t>
              </w:r>
              <w:r w:rsidRPr="0022603D">
                <w:rPr>
                  <w:rFonts w:ascii="Times New Roman" w:eastAsia="SimSun" w:hAnsi="Times New Roman"/>
                  <w:lang w:val="es-ES" w:eastAsia="es-ES"/>
                </w:rPr>
                <w:t> </w:t>
              </w:r>
              <w:r w:rsidRPr="0022603D">
                <w:rPr>
                  <w:rFonts w:ascii="Times New Roman" w:eastAsia="SimSun" w:hAnsi="Times New Roman"/>
                  <w:b/>
                  <w:lang w:val="es-ES" w:eastAsia="es-ES"/>
                </w:rPr>
                <w:t>g</w:t>
              </w:r>
            </w:smartTag>
            <w:r w:rsidRPr="0022603D">
              <w:rPr>
                <w:rFonts w:ascii="Times New Roman" w:eastAsia="SimSun" w:hAnsi="Times New Roman"/>
                <w:b/>
                <w:caps/>
                <w:lang w:val="es-ES" w:eastAsia="es-ES"/>
              </w:rPr>
              <w:t>)</w:t>
            </w:r>
          </w:p>
        </w:tc>
      </w:tr>
    </w:tbl>
    <w:p w14:paraId="2F677EE7" w14:textId="77777777" w:rsidR="005C4EC2" w:rsidRPr="0022603D" w:rsidRDefault="005C4EC2" w:rsidP="005C4EC2">
      <w:pPr>
        <w:spacing w:after="0" w:line="240" w:lineRule="auto"/>
        <w:rPr>
          <w:rFonts w:ascii="Times New Roman" w:eastAsia="SimSun" w:hAnsi="Times New Roman"/>
          <w:lang w:val="es-ES" w:eastAsia="es-ES"/>
        </w:rPr>
      </w:pPr>
    </w:p>
    <w:p w14:paraId="307C3F7B" w14:textId="77777777" w:rsidR="005C4EC2" w:rsidRPr="0022603D" w:rsidRDefault="005C4EC2" w:rsidP="005C4EC2">
      <w:pPr>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670AC7AD" w14:textId="77777777" w:rsidTr="00FD7944">
        <w:tc>
          <w:tcPr>
            <w:tcW w:w="9620" w:type="dxa"/>
          </w:tcPr>
          <w:p w14:paraId="299C2A2D"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w:t>
            </w:r>
            <w:r w:rsidRPr="0022603D">
              <w:rPr>
                <w:rFonts w:ascii="Times New Roman" w:eastAsia="SimSun" w:hAnsi="Times New Roman"/>
                <w:b/>
                <w:lang w:val="es-ES" w:eastAsia="es-ES"/>
              </w:rPr>
              <w:tab/>
            </w:r>
            <w:r w:rsidRPr="0022603D">
              <w:rPr>
                <w:rFonts w:ascii="Times New Roman" w:eastAsia="SimSun" w:hAnsi="Times New Roman"/>
                <w:b/>
                <w:noProof/>
                <w:lang w:val="es-ES" w:eastAsia="es-ES"/>
              </w:rPr>
              <w:t>NOMBRE</w:t>
            </w:r>
            <w:r w:rsidRPr="0022603D">
              <w:rPr>
                <w:rFonts w:ascii="Times New Roman" w:eastAsia="SimSun" w:hAnsi="Times New Roman"/>
                <w:b/>
                <w:lang w:val="es-ES" w:eastAsia="es-ES"/>
              </w:rPr>
              <w:t xml:space="preserve"> DEL MEDICAMENTO</w:t>
            </w:r>
          </w:p>
        </w:tc>
      </w:tr>
    </w:tbl>
    <w:p w14:paraId="239B350E"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44F2192"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0,1% Pomada</w:t>
      </w:r>
    </w:p>
    <w:p w14:paraId="3AC79C74" w14:textId="77777777" w:rsidR="005C4EC2" w:rsidRPr="0022603D" w:rsidRDefault="00B866D3"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w:t>
      </w:r>
      <w:r w:rsidR="005C4EC2" w:rsidRPr="0022603D">
        <w:rPr>
          <w:rFonts w:ascii="Times New Roman" w:eastAsia="SimSun" w:hAnsi="Times New Roman"/>
          <w:lang w:val="es-ES" w:eastAsia="es-ES"/>
        </w:rPr>
        <w:t>acrolimus monohidrato</w:t>
      </w:r>
    </w:p>
    <w:p w14:paraId="16C9F3BF"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C98A58D"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03090B57" w14:textId="77777777" w:rsidTr="00FD7944">
        <w:tc>
          <w:tcPr>
            <w:tcW w:w="9620" w:type="dxa"/>
          </w:tcPr>
          <w:p w14:paraId="6713F0C8"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2.</w:t>
            </w:r>
            <w:r w:rsidRPr="0022603D">
              <w:rPr>
                <w:rFonts w:ascii="Times New Roman" w:eastAsia="SimSun" w:hAnsi="Times New Roman"/>
                <w:b/>
                <w:lang w:val="es-ES" w:eastAsia="es-ES"/>
              </w:rPr>
              <w:tab/>
              <w:t>PRINCIPIO ACTIVO</w:t>
            </w:r>
          </w:p>
        </w:tc>
      </w:tr>
    </w:tbl>
    <w:p w14:paraId="0D04C48D"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AF514B1" w14:textId="77777777" w:rsidR="005C4EC2" w:rsidRPr="0022603D" w:rsidRDefault="005C4EC2" w:rsidP="005C4EC2">
      <w:pPr>
        <w:suppressAutoHyphens/>
        <w:spacing w:after="0" w:line="240" w:lineRule="auto"/>
        <w:rPr>
          <w:rFonts w:ascii="Times New Roman" w:eastAsia="SimSun" w:hAnsi="Times New Roman"/>
          <w:lang w:val="es-ES" w:eastAsia="es-ES"/>
        </w:rPr>
      </w:pPr>
      <w:smartTag w:uri="urn:schemas-microsoft-com:office:smarttags" w:element="metricconverter">
        <w:smartTagPr>
          <w:attr w:name="ProductID" w:val="1 g"/>
        </w:smartTagPr>
        <w:r w:rsidRPr="0022603D">
          <w:rPr>
            <w:rFonts w:ascii="Times New Roman" w:eastAsia="SimSun" w:hAnsi="Times New Roman"/>
            <w:lang w:val="es-ES" w:eastAsia="es-ES"/>
          </w:rPr>
          <w:t>1 g</w:t>
        </w:r>
      </w:smartTag>
      <w:r w:rsidRPr="0022603D">
        <w:rPr>
          <w:rFonts w:ascii="Times New Roman" w:eastAsia="SimSun" w:hAnsi="Times New Roman"/>
          <w:lang w:val="es-ES" w:eastAsia="es-ES"/>
        </w:rPr>
        <w:t xml:space="preserve"> de pomada contiene: 1,0 mg de tacrolimus (como monohidrato),</w:t>
      </w:r>
    </w:p>
    <w:p w14:paraId="77278EFF"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43A5D33C"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2964E8F4" w14:textId="77777777" w:rsidTr="00FD7944">
        <w:tc>
          <w:tcPr>
            <w:tcW w:w="9620" w:type="dxa"/>
          </w:tcPr>
          <w:p w14:paraId="4BA58ED2"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3.</w:t>
            </w:r>
            <w:r w:rsidRPr="0022603D">
              <w:rPr>
                <w:rFonts w:ascii="Times New Roman" w:eastAsia="SimSun" w:hAnsi="Times New Roman"/>
                <w:b/>
                <w:lang w:val="es-ES" w:eastAsia="es-ES"/>
              </w:rPr>
              <w:tab/>
              <w:t>LISTA DE EXCIPIENTES</w:t>
            </w:r>
          </w:p>
        </w:tc>
      </w:tr>
    </w:tbl>
    <w:p w14:paraId="1F49AA3D"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814B894" w14:textId="77777777" w:rsidR="005C4EC2" w:rsidRPr="0022603D" w:rsidRDefault="005C4EC2" w:rsidP="005C4EC2">
      <w:pPr>
        <w:suppressAutoHyphens/>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parafina blanda blanca, parafina líquida, carbonato de propileno, cera de abejas blanca, parafina dura</w:t>
      </w:r>
      <w:r w:rsidR="001865FB" w:rsidRPr="0022603D">
        <w:rPr>
          <w:rFonts w:ascii="Times New Roman" w:eastAsia="SimSun" w:hAnsi="Times New Roman"/>
          <w:lang w:val="pt-PT" w:eastAsia="es-ES"/>
        </w:rPr>
        <w:t xml:space="preserve">, </w:t>
      </w:r>
      <w:r w:rsidR="00AD25FB" w:rsidRPr="0022603D">
        <w:rPr>
          <w:rFonts w:ascii="Times New Roman" w:eastAsia="SimSun" w:hAnsi="Times New Roman"/>
          <w:lang w:val="pt-PT" w:eastAsia="es-ES"/>
        </w:rPr>
        <w:t>butilhidroxitolueno</w:t>
      </w:r>
      <w:r w:rsidR="001865FB" w:rsidRPr="0022603D">
        <w:rPr>
          <w:rFonts w:ascii="Times New Roman" w:eastAsia="SimSun" w:hAnsi="Times New Roman"/>
          <w:lang w:val="pt-BR" w:eastAsia="es-ES"/>
        </w:rPr>
        <w:t xml:space="preserve"> (E321), todo-</w:t>
      </w:r>
      <w:r w:rsidR="001865FB" w:rsidRPr="0022603D">
        <w:rPr>
          <w:rFonts w:ascii="Times New Roman" w:eastAsia="SimSun" w:hAnsi="Times New Roman"/>
          <w:i/>
          <w:iCs/>
          <w:lang w:val="pt-BR" w:eastAsia="es-ES"/>
        </w:rPr>
        <w:t>rac</w:t>
      </w:r>
      <w:r w:rsidR="001865FB" w:rsidRPr="0022603D">
        <w:rPr>
          <w:rFonts w:ascii="Times New Roman" w:eastAsia="SimSun" w:hAnsi="Times New Roman"/>
          <w:lang w:val="pt-BR" w:eastAsia="es-ES"/>
        </w:rPr>
        <w:t>-</w:t>
      </w:r>
      <w:r w:rsidR="001865FB" w:rsidRPr="0022603D">
        <w:rPr>
          <w:rFonts w:ascii="Times New Roman" w:eastAsia="SimSun" w:hAnsi="Times New Roman"/>
          <w:lang w:val="es-ES" w:eastAsia="es-ES"/>
        </w:rPr>
        <w:t>α</w:t>
      </w:r>
      <w:r w:rsidR="001865FB" w:rsidRPr="0022603D">
        <w:rPr>
          <w:rFonts w:ascii="Times New Roman" w:eastAsia="SimSun" w:hAnsi="Times New Roman"/>
          <w:lang w:val="pt-BR" w:eastAsia="es-ES"/>
        </w:rPr>
        <w:t>-tocoferol</w:t>
      </w:r>
      <w:r w:rsidRPr="0022603D">
        <w:rPr>
          <w:rFonts w:ascii="Times New Roman" w:eastAsia="SimSun" w:hAnsi="Times New Roman"/>
          <w:lang w:val="pt-PT" w:eastAsia="es-ES"/>
        </w:rPr>
        <w:t>.</w:t>
      </w:r>
    </w:p>
    <w:p w14:paraId="7DF9FE79" w14:textId="77777777" w:rsidR="005C4EC2" w:rsidRPr="0022603D" w:rsidRDefault="005C4EC2" w:rsidP="005C4EC2">
      <w:pPr>
        <w:suppressAutoHyphens/>
        <w:spacing w:after="0" w:line="240" w:lineRule="auto"/>
        <w:rPr>
          <w:rFonts w:ascii="Times New Roman" w:eastAsia="SimSun" w:hAnsi="Times New Roman"/>
          <w:lang w:val="pt-PT" w:eastAsia="es-ES"/>
        </w:rPr>
      </w:pPr>
    </w:p>
    <w:p w14:paraId="7AA459B2" w14:textId="77777777" w:rsidR="005C4EC2" w:rsidRPr="0022603D" w:rsidRDefault="005C4EC2" w:rsidP="005C4EC2">
      <w:pPr>
        <w:suppressAutoHyphens/>
        <w:spacing w:after="0" w:line="240" w:lineRule="auto"/>
        <w:rPr>
          <w:rFonts w:ascii="Times New Roman" w:eastAsia="SimSun" w:hAnsi="Times New Roman"/>
          <w:lang w:val="pt-PT"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625784FB" w14:textId="77777777" w:rsidTr="00FD7944">
        <w:tc>
          <w:tcPr>
            <w:tcW w:w="9620" w:type="dxa"/>
          </w:tcPr>
          <w:p w14:paraId="0E11F7AE"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4.</w:t>
            </w:r>
            <w:r w:rsidRPr="0022603D">
              <w:rPr>
                <w:rFonts w:ascii="Times New Roman" w:eastAsia="SimSun" w:hAnsi="Times New Roman"/>
                <w:b/>
                <w:lang w:val="es-ES" w:eastAsia="es-ES"/>
              </w:rPr>
              <w:tab/>
              <w:t>FORMA FARMACÉUTICA Y CONTENIDO DEL ENVASE</w:t>
            </w:r>
          </w:p>
        </w:tc>
      </w:tr>
    </w:tbl>
    <w:p w14:paraId="529588EB"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4DB28340"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Pomada</w:t>
      </w:r>
    </w:p>
    <w:p w14:paraId="54620CF5"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098039F" w14:textId="77777777" w:rsidR="005C4EC2" w:rsidRPr="0022603D" w:rsidRDefault="005C4EC2" w:rsidP="005C4EC2">
      <w:pPr>
        <w:suppressAutoHyphens/>
        <w:spacing w:after="0" w:line="240" w:lineRule="auto"/>
        <w:rPr>
          <w:rFonts w:ascii="Times New Roman" w:eastAsia="SimSun" w:hAnsi="Times New Roman"/>
          <w:lang w:val="es-ES" w:eastAsia="es-ES"/>
        </w:rPr>
      </w:pPr>
      <w:smartTag w:uri="urn:schemas-microsoft-com:office:smarttags" w:element="metricconverter">
        <w:smartTagPr>
          <w:attr w:name="ProductID" w:val="10 g"/>
        </w:smartTagPr>
        <w:r w:rsidRPr="0022603D">
          <w:rPr>
            <w:rFonts w:ascii="Times New Roman" w:eastAsia="SimSun" w:hAnsi="Times New Roman"/>
            <w:lang w:val="es-ES" w:eastAsia="es-ES"/>
          </w:rPr>
          <w:t>10 g</w:t>
        </w:r>
      </w:smartTag>
    </w:p>
    <w:p w14:paraId="72CFC4D3" w14:textId="77777777" w:rsidR="005C4EC2" w:rsidRPr="0022603D" w:rsidRDefault="005C4EC2" w:rsidP="005C4EC2">
      <w:pPr>
        <w:suppressAutoHyphens/>
        <w:spacing w:after="0" w:line="240" w:lineRule="auto"/>
        <w:rPr>
          <w:rFonts w:ascii="Times New Roman" w:eastAsia="SimSun" w:hAnsi="Times New Roman"/>
          <w:shd w:val="pct15" w:color="auto" w:fill="FFFFFF"/>
          <w:lang w:val="es-ES" w:eastAsia="es-ES"/>
        </w:rPr>
      </w:pPr>
      <w:smartTag w:uri="urn:schemas-microsoft-com:office:smarttags" w:element="metricconverter">
        <w:smartTagPr>
          <w:attr w:name="ProductID" w:val="30 g"/>
        </w:smartTagPr>
        <w:r w:rsidRPr="0022603D">
          <w:rPr>
            <w:rFonts w:ascii="Times New Roman" w:eastAsia="SimSun" w:hAnsi="Times New Roman"/>
            <w:shd w:val="pct15" w:color="auto" w:fill="FFFFFF"/>
            <w:lang w:val="es-ES" w:eastAsia="es-ES"/>
          </w:rPr>
          <w:t>30 g</w:t>
        </w:r>
      </w:smartTag>
    </w:p>
    <w:p w14:paraId="27BEB93B" w14:textId="77777777" w:rsidR="005C4EC2" w:rsidRPr="0022603D" w:rsidRDefault="005C4EC2" w:rsidP="005C4EC2">
      <w:pPr>
        <w:suppressAutoHyphens/>
        <w:spacing w:after="0" w:line="240" w:lineRule="auto"/>
        <w:rPr>
          <w:rFonts w:ascii="Times New Roman" w:eastAsia="SimSun" w:hAnsi="Times New Roman"/>
          <w:shd w:val="pct15" w:color="auto" w:fill="FFFFFF"/>
          <w:lang w:val="es-ES" w:eastAsia="es-ES"/>
        </w:rPr>
      </w:pPr>
      <w:smartTag w:uri="urn:schemas-microsoft-com:office:smarttags" w:element="metricconverter">
        <w:smartTagPr>
          <w:attr w:name="ProductID" w:val="60 g"/>
        </w:smartTagPr>
        <w:r w:rsidRPr="0022603D">
          <w:rPr>
            <w:rFonts w:ascii="Times New Roman" w:eastAsia="SimSun" w:hAnsi="Times New Roman"/>
            <w:shd w:val="pct15" w:color="auto" w:fill="FFFFFF"/>
            <w:lang w:val="es-ES" w:eastAsia="es-ES"/>
          </w:rPr>
          <w:t>60 g</w:t>
        </w:r>
      </w:smartTag>
    </w:p>
    <w:p w14:paraId="5AD4D989"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2AA3317"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9D5914" w14:paraId="5341287F" w14:textId="77777777" w:rsidTr="00FD7944">
        <w:tc>
          <w:tcPr>
            <w:tcW w:w="9620" w:type="dxa"/>
          </w:tcPr>
          <w:p w14:paraId="4676B66C"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5.</w:t>
            </w:r>
            <w:r w:rsidRPr="0022603D">
              <w:rPr>
                <w:rFonts w:ascii="Times New Roman" w:eastAsia="SimSun" w:hAnsi="Times New Roman"/>
                <w:b/>
                <w:lang w:val="es-ES" w:eastAsia="es-ES"/>
              </w:rPr>
              <w:tab/>
              <w:t>FORMA Y VÍA DE ADMINISTRACIÓN</w:t>
            </w:r>
          </w:p>
        </w:tc>
      </w:tr>
    </w:tbl>
    <w:p w14:paraId="05BB731F"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33C1DB8"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Uso cutáneo</w:t>
      </w:r>
    </w:p>
    <w:p w14:paraId="344CCAD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10DD63A"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Leer el prospecto antes de </w:t>
      </w:r>
      <w:r w:rsidRPr="0022603D">
        <w:rPr>
          <w:rFonts w:ascii="Times New Roman" w:eastAsia="SimSun" w:hAnsi="Times New Roman"/>
          <w:noProof/>
          <w:lang w:val="es-ES" w:eastAsia="es-ES"/>
        </w:rPr>
        <w:t>utilizar este medicamento</w:t>
      </w:r>
      <w:r w:rsidRPr="0022603D">
        <w:rPr>
          <w:rFonts w:ascii="Times New Roman" w:eastAsia="SimSun" w:hAnsi="Times New Roman"/>
          <w:lang w:val="es-ES" w:eastAsia="es-ES"/>
        </w:rPr>
        <w:t>.</w:t>
      </w:r>
    </w:p>
    <w:p w14:paraId="0AE023D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3CB0455"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6AB9D7E4" w14:textId="77777777" w:rsidTr="00FD7944">
        <w:tc>
          <w:tcPr>
            <w:tcW w:w="9620" w:type="dxa"/>
          </w:tcPr>
          <w:p w14:paraId="2E721C71"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6.</w:t>
            </w:r>
            <w:r w:rsidRPr="0022603D">
              <w:rPr>
                <w:rFonts w:ascii="Times New Roman" w:eastAsia="SimSun" w:hAnsi="Times New Roman"/>
                <w:b/>
                <w:lang w:val="es-ES" w:eastAsia="es-ES"/>
              </w:rPr>
              <w:tab/>
              <w:t>ADVERTENCIA ESPECIAL DE QUE EL MEDICAMENTO DEBE MANTENERSE FUERA DE LA VISTA Y DEL ALCANCE DE LOS NIÑOS</w:t>
            </w:r>
          </w:p>
        </w:tc>
      </w:tr>
    </w:tbl>
    <w:p w14:paraId="769C328C"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14C1433"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Mantener fuera </w:t>
      </w:r>
      <w:r w:rsidR="001865FB" w:rsidRPr="0022603D">
        <w:rPr>
          <w:rFonts w:ascii="Times New Roman" w:eastAsia="SimSun" w:hAnsi="Times New Roman"/>
          <w:lang w:val="es-ES" w:eastAsia="es-ES"/>
        </w:rPr>
        <w:t>de la vista y del alcance</w:t>
      </w:r>
      <w:r w:rsidRPr="0022603D">
        <w:rPr>
          <w:rFonts w:ascii="Times New Roman" w:eastAsia="SimSun" w:hAnsi="Times New Roman"/>
          <w:lang w:val="es-ES" w:eastAsia="es-ES"/>
        </w:rPr>
        <w:t xml:space="preserve"> de los niños.</w:t>
      </w:r>
    </w:p>
    <w:p w14:paraId="3EAFE5BC"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D0D24C6"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9D5914" w14:paraId="0FA35738" w14:textId="77777777" w:rsidTr="00FD7944">
        <w:tc>
          <w:tcPr>
            <w:tcW w:w="9620" w:type="dxa"/>
          </w:tcPr>
          <w:p w14:paraId="7C48CB11"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7.</w:t>
            </w:r>
            <w:r w:rsidRPr="0022603D">
              <w:rPr>
                <w:rFonts w:ascii="Times New Roman" w:eastAsia="SimSun" w:hAnsi="Times New Roman"/>
                <w:b/>
                <w:lang w:val="es-ES" w:eastAsia="es-ES"/>
              </w:rPr>
              <w:tab/>
              <w:t>OTRA</w:t>
            </w:r>
            <w:r w:rsidR="00EA5522" w:rsidRPr="0022603D">
              <w:rPr>
                <w:rFonts w:ascii="Times New Roman" w:eastAsia="SimSun" w:hAnsi="Times New Roman"/>
                <w:b/>
                <w:lang w:val="es-ES" w:eastAsia="es-ES"/>
              </w:rPr>
              <w:t>(</w:t>
            </w:r>
            <w:r w:rsidRPr="0022603D">
              <w:rPr>
                <w:rFonts w:ascii="Times New Roman" w:eastAsia="SimSun" w:hAnsi="Times New Roman"/>
                <w:b/>
                <w:lang w:val="es-ES" w:eastAsia="es-ES"/>
              </w:rPr>
              <w:t>S</w:t>
            </w:r>
            <w:r w:rsidR="00EA5522" w:rsidRPr="0022603D">
              <w:rPr>
                <w:rFonts w:ascii="Times New Roman" w:eastAsia="SimSun" w:hAnsi="Times New Roman"/>
                <w:b/>
                <w:lang w:val="es-ES" w:eastAsia="es-ES"/>
              </w:rPr>
              <w:t>)</w:t>
            </w:r>
            <w:r w:rsidRPr="0022603D">
              <w:rPr>
                <w:rFonts w:ascii="Times New Roman" w:eastAsia="SimSun" w:hAnsi="Times New Roman"/>
                <w:b/>
                <w:lang w:val="es-ES" w:eastAsia="es-ES"/>
              </w:rPr>
              <w:t xml:space="preserve"> ADVERTENCIA</w:t>
            </w:r>
            <w:r w:rsidR="00EA5522" w:rsidRPr="0022603D">
              <w:rPr>
                <w:rFonts w:ascii="Times New Roman" w:eastAsia="SimSun" w:hAnsi="Times New Roman"/>
                <w:b/>
                <w:lang w:val="es-ES" w:eastAsia="es-ES"/>
              </w:rPr>
              <w:t>(</w:t>
            </w:r>
            <w:r w:rsidRPr="0022603D">
              <w:rPr>
                <w:rFonts w:ascii="Times New Roman" w:eastAsia="SimSun" w:hAnsi="Times New Roman"/>
                <w:b/>
                <w:lang w:val="es-ES" w:eastAsia="es-ES"/>
              </w:rPr>
              <w:t>S</w:t>
            </w:r>
            <w:r w:rsidR="00EA5522" w:rsidRPr="0022603D">
              <w:rPr>
                <w:rFonts w:ascii="Times New Roman" w:eastAsia="SimSun" w:hAnsi="Times New Roman"/>
                <w:b/>
                <w:lang w:val="es-ES" w:eastAsia="es-ES"/>
              </w:rPr>
              <w:t>)</w:t>
            </w:r>
            <w:r w:rsidRPr="0022603D">
              <w:rPr>
                <w:rFonts w:ascii="Times New Roman" w:eastAsia="SimSun" w:hAnsi="Times New Roman"/>
                <w:b/>
                <w:lang w:val="es-ES" w:eastAsia="es-ES"/>
              </w:rPr>
              <w:t xml:space="preserve"> ESPECIAL</w:t>
            </w:r>
            <w:r w:rsidR="00EA5522" w:rsidRPr="0022603D">
              <w:rPr>
                <w:rFonts w:ascii="Times New Roman" w:eastAsia="SimSun" w:hAnsi="Times New Roman"/>
                <w:b/>
                <w:lang w:val="es-ES" w:eastAsia="es-ES"/>
              </w:rPr>
              <w:t>(</w:t>
            </w:r>
            <w:r w:rsidRPr="0022603D">
              <w:rPr>
                <w:rFonts w:ascii="Times New Roman" w:eastAsia="SimSun" w:hAnsi="Times New Roman"/>
                <w:b/>
                <w:lang w:val="es-ES" w:eastAsia="es-ES"/>
              </w:rPr>
              <w:t>ES</w:t>
            </w:r>
            <w:r w:rsidR="00EA5522" w:rsidRPr="0022603D">
              <w:rPr>
                <w:rFonts w:ascii="Times New Roman" w:eastAsia="SimSun" w:hAnsi="Times New Roman"/>
                <w:b/>
                <w:lang w:val="es-ES" w:eastAsia="es-ES"/>
              </w:rPr>
              <w:t>)</w:t>
            </w:r>
            <w:r w:rsidRPr="0022603D">
              <w:rPr>
                <w:rFonts w:ascii="Times New Roman" w:eastAsia="SimSun" w:hAnsi="Times New Roman"/>
                <w:b/>
                <w:lang w:val="es-ES" w:eastAsia="es-ES"/>
              </w:rPr>
              <w:t>, SI ES NECESARIO</w:t>
            </w:r>
          </w:p>
        </w:tc>
      </w:tr>
    </w:tbl>
    <w:p w14:paraId="0855C58E"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D8893A1"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672A1C64" w14:textId="77777777" w:rsidTr="00FD7944">
        <w:tc>
          <w:tcPr>
            <w:tcW w:w="9620" w:type="dxa"/>
          </w:tcPr>
          <w:p w14:paraId="5B94666C"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8.</w:t>
            </w:r>
            <w:r w:rsidRPr="0022603D">
              <w:rPr>
                <w:rFonts w:ascii="Times New Roman" w:eastAsia="SimSun" w:hAnsi="Times New Roman"/>
                <w:b/>
                <w:lang w:val="es-ES" w:eastAsia="es-ES"/>
              </w:rPr>
              <w:tab/>
              <w:t>FECHA DE CADUCIDAD</w:t>
            </w:r>
          </w:p>
        </w:tc>
      </w:tr>
    </w:tbl>
    <w:p w14:paraId="55901C6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49E1008" w14:textId="77777777" w:rsidR="005C4EC2" w:rsidRPr="0022603D" w:rsidRDefault="00381A2A" w:rsidP="005C4EC2">
      <w:pPr>
        <w:suppressAutoHyphen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EXP</w:t>
      </w:r>
    </w:p>
    <w:p w14:paraId="0ED9C55F"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3758568" w14:textId="77777777" w:rsidR="005C4EC2" w:rsidRPr="0022603D" w:rsidRDefault="005C4EC2" w:rsidP="005C4EC2">
      <w:pPr>
        <w:tabs>
          <w:tab w:val="left" w:pos="567"/>
        </w:tabs>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354F0412" w14:textId="77777777" w:rsidTr="00FD7944">
        <w:tc>
          <w:tcPr>
            <w:tcW w:w="9620" w:type="dxa"/>
          </w:tcPr>
          <w:p w14:paraId="5E8BD3F3" w14:textId="77777777" w:rsidR="005C4EC2" w:rsidRPr="0022603D" w:rsidRDefault="005C4EC2" w:rsidP="005C4EC2">
            <w:pPr>
              <w:keepNext/>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lastRenderedPageBreak/>
              <w:t>9.</w:t>
            </w:r>
            <w:r w:rsidRPr="0022603D">
              <w:rPr>
                <w:rFonts w:ascii="Times New Roman" w:eastAsia="SimSun" w:hAnsi="Times New Roman"/>
                <w:b/>
                <w:lang w:val="es-ES" w:eastAsia="es-ES"/>
              </w:rPr>
              <w:tab/>
              <w:t>CONDICIONES ESPECIALES DE CONSERVACIÓN</w:t>
            </w:r>
          </w:p>
        </w:tc>
      </w:tr>
    </w:tbl>
    <w:p w14:paraId="335BE482" w14:textId="77777777" w:rsidR="005C4EC2" w:rsidRPr="0022603D" w:rsidRDefault="005C4EC2" w:rsidP="005C4EC2">
      <w:pPr>
        <w:keepNext/>
        <w:suppressAutoHyphens/>
        <w:spacing w:after="0" w:line="240" w:lineRule="auto"/>
        <w:rPr>
          <w:rFonts w:ascii="Times New Roman" w:eastAsia="SimSun" w:hAnsi="Times New Roman"/>
          <w:lang w:val="es-ES" w:eastAsia="es-ES"/>
        </w:rPr>
      </w:pPr>
    </w:p>
    <w:p w14:paraId="675A0B04" w14:textId="77777777" w:rsidR="005C4EC2" w:rsidRPr="0022603D" w:rsidRDefault="005C4EC2" w:rsidP="005C4EC2">
      <w:pPr>
        <w:keepNext/>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conservar a temperatura superior a </w:t>
      </w:r>
      <w:smartTag w:uri="urn:schemas-microsoft-com:office:smarttags" w:element="metricconverter">
        <w:smartTagPr>
          <w:attr w:name="ProductID" w:val="25°C"/>
        </w:smartTagPr>
        <w:r w:rsidRPr="0022603D">
          <w:rPr>
            <w:rFonts w:ascii="Times New Roman" w:eastAsia="SimSun" w:hAnsi="Times New Roman"/>
            <w:lang w:val="es-ES" w:eastAsia="es-ES"/>
          </w:rPr>
          <w:t>25°C</w:t>
        </w:r>
      </w:smartTag>
      <w:r w:rsidRPr="0022603D">
        <w:rPr>
          <w:rFonts w:ascii="Times New Roman" w:eastAsia="SimSun" w:hAnsi="Times New Roman"/>
          <w:lang w:val="es-ES" w:eastAsia="es-ES"/>
        </w:rPr>
        <w:t>.</w:t>
      </w:r>
    </w:p>
    <w:p w14:paraId="046596B6" w14:textId="77777777" w:rsidR="005C4EC2" w:rsidRPr="0022603D" w:rsidRDefault="005C4EC2" w:rsidP="005C4EC2">
      <w:pPr>
        <w:keepNext/>
        <w:suppressAutoHyphens/>
        <w:spacing w:after="0" w:line="240" w:lineRule="auto"/>
        <w:rPr>
          <w:rFonts w:ascii="Times New Roman" w:eastAsia="SimSun" w:hAnsi="Times New Roman"/>
          <w:lang w:val="es-ES" w:eastAsia="es-ES"/>
        </w:rPr>
      </w:pPr>
    </w:p>
    <w:p w14:paraId="48537A11"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2824519C" w14:textId="77777777" w:rsidTr="00FD7944">
        <w:tc>
          <w:tcPr>
            <w:tcW w:w="9620" w:type="dxa"/>
          </w:tcPr>
          <w:p w14:paraId="457EAF9F"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10.</w:t>
            </w:r>
            <w:r w:rsidRPr="0022603D">
              <w:rPr>
                <w:rFonts w:ascii="Times New Roman" w:eastAsia="SimSun" w:hAnsi="Times New Roman"/>
                <w:b/>
                <w:lang w:val="es-ES" w:eastAsia="es-ES"/>
              </w:rPr>
              <w:tab/>
              <w:t xml:space="preserve">PRECAUCIONES ESPECIALES DE ELIMINACIÓN DEL </w:t>
            </w:r>
            <w:r w:rsidRPr="0022603D">
              <w:rPr>
                <w:rFonts w:ascii="Times New Roman" w:eastAsia="SimSun" w:hAnsi="Times New Roman"/>
                <w:b/>
                <w:noProof/>
                <w:lang w:val="es-ES" w:eastAsia="es-ES"/>
              </w:rPr>
              <w:t>MEDICAMENTO</w:t>
            </w:r>
            <w:r w:rsidRPr="0022603D" w:rsidDel="004916EC">
              <w:rPr>
                <w:rFonts w:ascii="Times New Roman" w:eastAsia="SimSun" w:hAnsi="Times New Roman"/>
                <w:b/>
                <w:lang w:val="es-ES" w:eastAsia="es-ES"/>
              </w:rPr>
              <w:t xml:space="preserve"> </w:t>
            </w:r>
            <w:r w:rsidRPr="0022603D">
              <w:rPr>
                <w:rFonts w:ascii="Times New Roman" w:eastAsia="SimSun" w:hAnsi="Times New Roman"/>
                <w:b/>
                <w:lang w:val="es-ES" w:eastAsia="es-ES"/>
              </w:rPr>
              <w:t xml:space="preserve">NO UTILIZADO Y DE LOS MATERIALES </w:t>
            </w:r>
            <w:r w:rsidRPr="0022603D">
              <w:rPr>
                <w:rFonts w:ascii="Times New Roman" w:eastAsia="SimSun" w:hAnsi="Times New Roman"/>
                <w:b/>
                <w:noProof/>
                <w:lang w:val="es-ES" w:eastAsia="es-ES"/>
              </w:rPr>
              <w:t>DERIVADOS DE SU USO</w:t>
            </w:r>
            <w:r w:rsidR="00EA5522" w:rsidRPr="0022603D">
              <w:rPr>
                <w:rFonts w:ascii="Times New Roman" w:eastAsia="SimSun" w:hAnsi="Times New Roman"/>
                <w:b/>
                <w:noProof/>
                <w:lang w:val="es-ES" w:eastAsia="es-ES"/>
              </w:rPr>
              <w:t>,</w:t>
            </w:r>
            <w:r w:rsidRPr="0022603D">
              <w:rPr>
                <w:rFonts w:ascii="Times New Roman" w:eastAsia="SimSun" w:hAnsi="Times New Roman"/>
                <w:b/>
                <w:lang w:val="es-ES" w:eastAsia="es-ES"/>
              </w:rPr>
              <w:t xml:space="preserve"> CUANDO CORRESPONDA</w:t>
            </w:r>
          </w:p>
        </w:tc>
      </w:tr>
    </w:tbl>
    <w:p w14:paraId="145BA84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B52DCF9"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2CC9FB30" w14:textId="77777777" w:rsidTr="00FD7944">
        <w:tc>
          <w:tcPr>
            <w:tcW w:w="9620" w:type="dxa"/>
          </w:tcPr>
          <w:p w14:paraId="54F3ECA3"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11.</w:t>
            </w:r>
            <w:r w:rsidRPr="0022603D">
              <w:rPr>
                <w:rFonts w:ascii="Times New Roman" w:eastAsia="SimSun" w:hAnsi="Times New Roman"/>
                <w:b/>
                <w:lang w:val="es-ES" w:eastAsia="es-ES"/>
              </w:rPr>
              <w:tab/>
              <w:t>NOMBRE Y DIRECCIÓN DEL TITULAR DE LA AUTORIZACIÓN DE COMERCIALIZACIÓN</w:t>
            </w:r>
          </w:p>
        </w:tc>
      </w:tr>
    </w:tbl>
    <w:p w14:paraId="5BB62F56"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742DA58"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LEO Pharma A/S</w:t>
      </w:r>
    </w:p>
    <w:p w14:paraId="5ABF5595"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Industriparken 55</w:t>
      </w:r>
    </w:p>
    <w:p w14:paraId="79431974"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2750 Ballerup</w:t>
      </w:r>
    </w:p>
    <w:p w14:paraId="1E347FAA"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Dinamarca</w:t>
      </w:r>
    </w:p>
    <w:p w14:paraId="5F124E6F"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C57E292"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228427E8" w14:textId="77777777" w:rsidTr="00FD7944">
        <w:tc>
          <w:tcPr>
            <w:tcW w:w="9620" w:type="dxa"/>
          </w:tcPr>
          <w:p w14:paraId="329BEA9C"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12.</w:t>
            </w:r>
            <w:r w:rsidRPr="0022603D">
              <w:rPr>
                <w:rFonts w:ascii="Times New Roman" w:eastAsia="SimSun" w:hAnsi="Times New Roman"/>
                <w:b/>
                <w:lang w:val="es-ES" w:eastAsia="es-ES"/>
              </w:rPr>
              <w:tab/>
              <w:t>NÚMEROS DE AUTORIZACIÓN DE COMERCIALIZACIÓN</w:t>
            </w:r>
          </w:p>
        </w:tc>
      </w:tr>
    </w:tbl>
    <w:p w14:paraId="42FBC2D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4F6E06CC" w14:textId="77777777" w:rsidR="005C4EC2" w:rsidRPr="0022603D" w:rsidRDefault="005C4EC2" w:rsidP="005C4EC2">
      <w:pPr>
        <w:spacing w:after="0" w:line="240" w:lineRule="auto"/>
        <w:rPr>
          <w:rFonts w:ascii="Times New Roman" w:eastAsia="SimSun" w:hAnsi="Times New Roman"/>
          <w:shd w:val="pct15" w:color="auto" w:fill="FFFFFF"/>
          <w:lang w:val="es-ES" w:eastAsia="es-ES"/>
        </w:rPr>
      </w:pPr>
      <w:r w:rsidRPr="0022603D">
        <w:rPr>
          <w:rFonts w:ascii="Times New Roman" w:eastAsia="SimSun" w:hAnsi="Times New Roman"/>
          <w:lang w:val="es-ES" w:eastAsia="es-ES"/>
        </w:rPr>
        <w:t xml:space="preserve">EU/1/02/201/006 </w:t>
      </w:r>
      <w:smartTag w:uri="urn:schemas-microsoft-com:office:smarttags" w:element="metricconverter">
        <w:smartTagPr>
          <w:attr w:name="ProductID" w:val="10 g"/>
        </w:smartTagPr>
        <w:r w:rsidRPr="0022603D">
          <w:rPr>
            <w:rFonts w:ascii="Times New Roman" w:eastAsia="SimSun" w:hAnsi="Times New Roman"/>
            <w:shd w:val="pct15" w:color="auto" w:fill="FFFFFF"/>
            <w:lang w:val="es-ES" w:eastAsia="es-ES"/>
          </w:rPr>
          <w:t>10 g</w:t>
        </w:r>
      </w:smartTag>
    </w:p>
    <w:p w14:paraId="4B079A66" w14:textId="77777777" w:rsidR="005C4EC2" w:rsidRPr="0022603D" w:rsidRDefault="005C4EC2" w:rsidP="005C4EC2">
      <w:pPr>
        <w:spacing w:after="0" w:line="240" w:lineRule="auto"/>
        <w:rPr>
          <w:rFonts w:ascii="Times New Roman" w:eastAsia="SimSun" w:hAnsi="Times New Roman"/>
          <w:shd w:val="pct15" w:color="auto" w:fill="FFFFFF"/>
          <w:lang w:val="es-ES" w:eastAsia="es-ES"/>
        </w:rPr>
      </w:pPr>
      <w:r w:rsidRPr="0022603D">
        <w:rPr>
          <w:rFonts w:ascii="Times New Roman" w:eastAsia="SimSun" w:hAnsi="Times New Roman"/>
          <w:shd w:val="pct15" w:color="auto" w:fill="FFFFFF"/>
          <w:lang w:val="es-ES" w:eastAsia="es-ES"/>
        </w:rPr>
        <w:t xml:space="preserve">EU/1/02/201/003 </w:t>
      </w:r>
      <w:smartTag w:uri="urn:schemas-microsoft-com:office:smarttags" w:element="metricconverter">
        <w:smartTagPr>
          <w:attr w:name="ProductID" w:val="30 g"/>
        </w:smartTagPr>
        <w:r w:rsidRPr="0022603D">
          <w:rPr>
            <w:rFonts w:ascii="Times New Roman" w:eastAsia="SimSun" w:hAnsi="Times New Roman"/>
            <w:shd w:val="pct15" w:color="auto" w:fill="FFFFFF"/>
            <w:lang w:val="es-ES" w:eastAsia="es-ES"/>
          </w:rPr>
          <w:t>30 g</w:t>
        </w:r>
      </w:smartTag>
    </w:p>
    <w:p w14:paraId="7DBB102B" w14:textId="77777777" w:rsidR="005C4EC2" w:rsidRPr="0022603D" w:rsidRDefault="005C4EC2" w:rsidP="005C4EC2">
      <w:pPr>
        <w:spacing w:after="0" w:line="240" w:lineRule="auto"/>
        <w:rPr>
          <w:rFonts w:ascii="Times New Roman" w:eastAsia="SimSun" w:hAnsi="Times New Roman"/>
          <w:shd w:val="pct15" w:color="auto" w:fill="FFFFFF"/>
          <w:lang w:val="es-ES" w:eastAsia="es-ES"/>
        </w:rPr>
      </w:pPr>
      <w:r w:rsidRPr="0022603D">
        <w:rPr>
          <w:rFonts w:ascii="Times New Roman" w:eastAsia="SimSun" w:hAnsi="Times New Roman"/>
          <w:shd w:val="pct15" w:color="auto" w:fill="FFFFFF"/>
          <w:lang w:val="es-ES" w:eastAsia="es-ES"/>
        </w:rPr>
        <w:t xml:space="preserve">EU/1/02/201/004 </w:t>
      </w:r>
      <w:smartTag w:uri="urn:schemas-microsoft-com:office:smarttags" w:element="metricconverter">
        <w:smartTagPr>
          <w:attr w:name="ProductID" w:val="60 g"/>
        </w:smartTagPr>
        <w:r w:rsidRPr="0022603D">
          <w:rPr>
            <w:rFonts w:ascii="Times New Roman" w:eastAsia="SimSun" w:hAnsi="Times New Roman"/>
            <w:shd w:val="pct15" w:color="auto" w:fill="FFFFFF"/>
            <w:lang w:val="es-ES" w:eastAsia="es-ES"/>
          </w:rPr>
          <w:t>60 g</w:t>
        </w:r>
      </w:smartTag>
    </w:p>
    <w:p w14:paraId="0C684F0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8ABF6A4"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5F49EA4C" w14:textId="77777777" w:rsidTr="00FD7944">
        <w:tc>
          <w:tcPr>
            <w:tcW w:w="9620" w:type="dxa"/>
          </w:tcPr>
          <w:p w14:paraId="1821AF2C"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13.</w:t>
            </w:r>
            <w:r w:rsidRPr="0022603D">
              <w:rPr>
                <w:rFonts w:ascii="Times New Roman" w:eastAsia="SimSun" w:hAnsi="Times New Roman"/>
                <w:b/>
                <w:lang w:val="es-ES" w:eastAsia="es-ES"/>
              </w:rPr>
              <w:tab/>
              <w:t>NÚMERO DE LOTE</w:t>
            </w:r>
          </w:p>
        </w:tc>
      </w:tr>
    </w:tbl>
    <w:p w14:paraId="31AE521B" w14:textId="77777777" w:rsidR="005C4EC2" w:rsidRPr="0022603D" w:rsidRDefault="005C4EC2" w:rsidP="005C4EC2">
      <w:pPr>
        <w:spacing w:after="0" w:line="240" w:lineRule="auto"/>
        <w:rPr>
          <w:rFonts w:ascii="Times New Roman" w:eastAsia="SimSun" w:hAnsi="Times New Roman"/>
          <w:lang w:val="es-ES" w:eastAsia="es-ES"/>
        </w:rPr>
      </w:pPr>
    </w:p>
    <w:p w14:paraId="0790B040"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Lot</w:t>
      </w:r>
    </w:p>
    <w:p w14:paraId="54C643F1" w14:textId="77777777" w:rsidR="005C4EC2" w:rsidRPr="0022603D" w:rsidRDefault="005C4EC2" w:rsidP="005C4EC2">
      <w:pPr>
        <w:spacing w:after="0" w:line="240" w:lineRule="auto"/>
        <w:rPr>
          <w:rFonts w:ascii="Times New Roman" w:eastAsia="SimSun" w:hAnsi="Times New Roman"/>
          <w:lang w:val="es-ES" w:eastAsia="es-ES"/>
        </w:rPr>
      </w:pPr>
    </w:p>
    <w:p w14:paraId="55295356" w14:textId="77777777" w:rsidR="005C4EC2" w:rsidRPr="0022603D" w:rsidRDefault="005C4EC2" w:rsidP="005C4EC2">
      <w:pPr>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10E63A2D" w14:textId="77777777" w:rsidTr="00FD7944">
        <w:tc>
          <w:tcPr>
            <w:tcW w:w="9620" w:type="dxa"/>
          </w:tcPr>
          <w:p w14:paraId="2D6EDB77"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14.</w:t>
            </w:r>
            <w:r w:rsidRPr="0022603D">
              <w:rPr>
                <w:rFonts w:ascii="Times New Roman" w:eastAsia="SimSun" w:hAnsi="Times New Roman"/>
                <w:b/>
                <w:lang w:val="es-ES" w:eastAsia="es-ES"/>
              </w:rPr>
              <w:tab/>
              <w:t>CONDICIONES GENERALES DE DISPENSACIÓN</w:t>
            </w:r>
          </w:p>
        </w:tc>
      </w:tr>
    </w:tbl>
    <w:p w14:paraId="6B5290EF"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98F10B1"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31DD5A14" w14:textId="77777777" w:rsidTr="00FD7944">
        <w:tc>
          <w:tcPr>
            <w:tcW w:w="9620" w:type="dxa"/>
          </w:tcPr>
          <w:p w14:paraId="6080377B"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15.</w:t>
            </w:r>
            <w:r w:rsidRPr="0022603D">
              <w:rPr>
                <w:rFonts w:ascii="Times New Roman" w:eastAsia="SimSun" w:hAnsi="Times New Roman"/>
                <w:b/>
                <w:lang w:val="es-ES" w:eastAsia="es-ES"/>
              </w:rPr>
              <w:tab/>
              <w:t>INSTRUCCIONES DE USO</w:t>
            </w:r>
          </w:p>
        </w:tc>
      </w:tr>
    </w:tbl>
    <w:p w14:paraId="13D5766D"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F2D002C"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C6C8A3F" w14:textId="77777777" w:rsidR="005C4EC2" w:rsidRPr="0022603D" w:rsidRDefault="005C4EC2" w:rsidP="005C4EC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noProof/>
          <w:lang w:val="es-ES" w:eastAsia="es-ES"/>
        </w:rPr>
      </w:pPr>
      <w:r w:rsidRPr="0022603D">
        <w:rPr>
          <w:rFonts w:ascii="Times New Roman" w:eastAsia="SimSun" w:hAnsi="Times New Roman"/>
          <w:b/>
          <w:noProof/>
          <w:lang w:val="es-ES" w:eastAsia="es-ES"/>
        </w:rPr>
        <w:t>16.</w:t>
      </w:r>
      <w:r w:rsidRPr="0022603D">
        <w:rPr>
          <w:rFonts w:ascii="Times New Roman" w:eastAsia="SimSun" w:hAnsi="Times New Roman"/>
          <w:b/>
          <w:noProof/>
          <w:lang w:val="es-ES" w:eastAsia="es-ES"/>
        </w:rPr>
        <w:tab/>
        <w:t>INFORMACIÓN EN BRAILLE</w:t>
      </w:r>
    </w:p>
    <w:p w14:paraId="6B00933D" w14:textId="77777777" w:rsidR="005C4EC2" w:rsidRPr="0022603D" w:rsidRDefault="005C4EC2" w:rsidP="005C4EC2">
      <w:pPr>
        <w:tabs>
          <w:tab w:val="left" w:pos="567"/>
        </w:tabs>
        <w:spacing w:after="0" w:line="240" w:lineRule="auto"/>
        <w:ind w:left="567" w:hanging="567"/>
        <w:rPr>
          <w:rFonts w:ascii="Times New Roman" w:eastAsia="SimSun" w:hAnsi="Times New Roman"/>
          <w:bCs/>
          <w:noProof/>
          <w:lang w:val="es-ES" w:eastAsia="es-ES"/>
        </w:rPr>
      </w:pPr>
    </w:p>
    <w:p w14:paraId="101D6AD9"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0.1%</w:t>
      </w:r>
    </w:p>
    <w:p w14:paraId="5398B8A9" w14:textId="77777777" w:rsidR="00877426" w:rsidRPr="0022603D" w:rsidRDefault="00877426" w:rsidP="005C4EC2">
      <w:pPr>
        <w:spacing w:after="0" w:line="240" w:lineRule="auto"/>
        <w:rPr>
          <w:rFonts w:ascii="Times New Roman" w:eastAsia="SimSun" w:hAnsi="Times New Roman"/>
          <w:lang w:val="es-ES" w:eastAsia="es-ES"/>
        </w:rPr>
      </w:pPr>
    </w:p>
    <w:p w14:paraId="24F0FD38" w14:textId="77777777" w:rsidR="00877426" w:rsidRPr="0022603D" w:rsidRDefault="00877426" w:rsidP="00877426">
      <w:pPr>
        <w:spacing w:after="0" w:line="240" w:lineRule="auto"/>
        <w:rPr>
          <w:rFonts w:ascii="Times New Roman" w:eastAsia="SimSun" w:hAnsi="Times New Roman"/>
          <w:lang w:val="es-ES" w:eastAsia="es-ES"/>
        </w:rPr>
      </w:pPr>
    </w:p>
    <w:p w14:paraId="4C2F0E4E" w14:textId="77777777" w:rsidR="00877426" w:rsidRPr="0022603D" w:rsidRDefault="00877426" w:rsidP="0087742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noProof/>
          <w:lang w:val="pt-BR" w:eastAsia="es-ES"/>
        </w:rPr>
      </w:pPr>
      <w:r w:rsidRPr="0022603D">
        <w:rPr>
          <w:rFonts w:ascii="Times New Roman" w:eastAsia="SimSun" w:hAnsi="Times New Roman"/>
          <w:b/>
          <w:noProof/>
          <w:lang w:val="pt-BR" w:eastAsia="es-ES"/>
        </w:rPr>
        <w:t>17.</w:t>
      </w:r>
      <w:r w:rsidRPr="0022603D">
        <w:rPr>
          <w:rFonts w:ascii="Times New Roman" w:eastAsia="SimSun" w:hAnsi="Times New Roman"/>
          <w:b/>
          <w:noProof/>
          <w:lang w:val="pt-BR" w:eastAsia="es-ES"/>
        </w:rPr>
        <w:tab/>
        <w:t>IDENTIFICADOR ÚNICO - CÓDIGO DE BARRAS 2D</w:t>
      </w:r>
    </w:p>
    <w:p w14:paraId="4444B2AF" w14:textId="77777777" w:rsidR="00877426" w:rsidRPr="0022603D" w:rsidRDefault="00877426" w:rsidP="00877426">
      <w:pPr>
        <w:spacing w:after="0" w:line="240" w:lineRule="auto"/>
        <w:rPr>
          <w:rFonts w:ascii="Times New Roman" w:eastAsia="SimSun" w:hAnsi="Times New Roman"/>
          <w:lang w:val="pt-BR" w:eastAsia="es-ES"/>
        </w:rPr>
      </w:pPr>
    </w:p>
    <w:p w14:paraId="1A87B014" w14:textId="77777777" w:rsidR="00877426" w:rsidRPr="0022603D" w:rsidRDefault="00877426" w:rsidP="00877426">
      <w:pPr>
        <w:spacing w:after="0" w:line="240" w:lineRule="auto"/>
        <w:rPr>
          <w:rFonts w:ascii="Times New Roman" w:eastAsia="SimSun" w:hAnsi="Times New Roman"/>
          <w:lang w:val="es-ES" w:eastAsia="es-ES"/>
        </w:rPr>
      </w:pPr>
      <w:r w:rsidRPr="0022603D">
        <w:rPr>
          <w:rFonts w:ascii="Times New Roman" w:eastAsia="SimSun" w:hAnsi="Times New Roman"/>
          <w:highlight w:val="lightGray"/>
          <w:lang w:val="es-ES" w:eastAsia="es-ES"/>
        </w:rPr>
        <w:t>Incluido el código de barras 2D que lleva el identificador único.</w:t>
      </w:r>
    </w:p>
    <w:p w14:paraId="627AB433" w14:textId="77777777" w:rsidR="00877426" w:rsidRPr="0022603D" w:rsidRDefault="00877426" w:rsidP="00877426">
      <w:pPr>
        <w:spacing w:after="0" w:line="240" w:lineRule="auto"/>
        <w:rPr>
          <w:rFonts w:ascii="Times New Roman" w:eastAsia="SimSun" w:hAnsi="Times New Roman"/>
          <w:lang w:val="es-ES" w:eastAsia="es-ES"/>
        </w:rPr>
      </w:pPr>
    </w:p>
    <w:p w14:paraId="185FE691" w14:textId="77777777" w:rsidR="00877426" w:rsidRPr="0022603D" w:rsidRDefault="00877426" w:rsidP="00877426">
      <w:pPr>
        <w:spacing w:after="0" w:line="240" w:lineRule="auto"/>
        <w:rPr>
          <w:rFonts w:ascii="Times New Roman" w:eastAsia="SimSun" w:hAnsi="Times New Roman"/>
          <w:lang w:val="es-ES" w:eastAsia="es-ES"/>
        </w:rPr>
      </w:pPr>
    </w:p>
    <w:p w14:paraId="321CFA94" w14:textId="77777777" w:rsidR="00877426" w:rsidRPr="0022603D" w:rsidRDefault="00877426" w:rsidP="0087742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noProof/>
          <w:lang w:val="es-ES" w:eastAsia="es-ES"/>
        </w:rPr>
      </w:pPr>
      <w:r w:rsidRPr="0022603D">
        <w:rPr>
          <w:rFonts w:ascii="Times New Roman" w:eastAsia="SimSun" w:hAnsi="Times New Roman"/>
          <w:b/>
          <w:noProof/>
          <w:lang w:val="es-ES" w:eastAsia="es-ES"/>
        </w:rPr>
        <w:t>18.</w:t>
      </w:r>
      <w:r w:rsidRPr="0022603D">
        <w:rPr>
          <w:rFonts w:ascii="Times New Roman" w:eastAsia="SimSun" w:hAnsi="Times New Roman"/>
          <w:b/>
          <w:noProof/>
          <w:lang w:val="es-ES" w:eastAsia="es-ES"/>
        </w:rPr>
        <w:tab/>
        <w:t>IDENTIFICADOR ÚNICO - INFORMACIÓN EN CARACTERES VISUALES</w:t>
      </w:r>
    </w:p>
    <w:p w14:paraId="1CC5D88F" w14:textId="77777777" w:rsidR="00877426" w:rsidRPr="0022603D" w:rsidRDefault="00877426" w:rsidP="00877426">
      <w:pPr>
        <w:spacing w:after="0" w:line="240" w:lineRule="auto"/>
        <w:rPr>
          <w:rFonts w:ascii="Times New Roman" w:eastAsia="SimSun" w:hAnsi="Times New Roman"/>
          <w:lang w:val="es-ES" w:eastAsia="es-ES"/>
        </w:rPr>
      </w:pPr>
    </w:p>
    <w:p w14:paraId="6D11A2CA" w14:textId="77777777" w:rsidR="00877426" w:rsidRPr="0022603D" w:rsidRDefault="00877426" w:rsidP="0087742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PC:</w:t>
      </w:r>
    </w:p>
    <w:p w14:paraId="589F0C1A" w14:textId="77777777" w:rsidR="00877426" w:rsidRPr="0022603D" w:rsidRDefault="00877426" w:rsidP="0087742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SN:</w:t>
      </w:r>
    </w:p>
    <w:p w14:paraId="68A030DD" w14:textId="77777777" w:rsidR="00877426" w:rsidRPr="0022603D" w:rsidRDefault="00877426" w:rsidP="0087742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NN:</w:t>
      </w:r>
    </w:p>
    <w:p w14:paraId="647F6BF2" w14:textId="77777777" w:rsidR="00877426" w:rsidRPr="0022603D" w:rsidRDefault="00877426" w:rsidP="00877426">
      <w:pPr>
        <w:spacing w:after="0" w:line="240" w:lineRule="auto"/>
        <w:rPr>
          <w:rFonts w:ascii="Times New Roman" w:eastAsia="SimSun" w:hAnsi="Times New Roman"/>
          <w:lang w:val="es-ES" w:eastAsia="es-ES"/>
        </w:rPr>
      </w:pPr>
    </w:p>
    <w:p w14:paraId="075CFEB4" w14:textId="77777777" w:rsidR="00877426" w:rsidRPr="0022603D" w:rsidRDefault="00877426" w:rsidP="00877426">
      <w:pPr>
        <w:spacing w:after="0" w:line="240" w:lineRule="auto"/>
        <w:rPr>
          <w:rFonts w:ascii="Times New Roman" w:eastAsia="SimSun" w:hAnsi="Times New Roman"/>
          <w:lang w:val="es-ES" w:eastAsia="es-ES"/>
        </w:rPr>
      </w:pPr>
    </w:p>
    <w:p w14:paraId="15A4066D" w14:textId="77777777" w:rsidR="005C4EC2" w:rsidRPr="0022603D" w:rsidRDefault="005C4EC2" w:rsidP="005C4EC2">
      <w:pPr>
        <w:spacing w:after="0" w:line="240" w:lineRule="auto"/>
        <w:rPr>
          <w:rFonts w:ascii="Times New Roman" w:eastAsia="SimSun" w:hAnsi="Times New Roman"/>
          <w:b/>
          <w:lang w:val="es-ES" w:eastAsia="es-ES"/>
        </w:rPr>
      </w:pPr>
      <w:r w:rsidRPr="0022603D">
        <w:rPr>
          <w:rFonts w:ascii="Times New Roman" w:eastAsia="SimSun" w:hAnsi="Times New Roman"/>
          <w:lang w:val="es-ES" w:eastAsia="es-ES"/>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6F2379" w14:paraId="1EA07B40" w14:textId="77777777" w:rsidTr="00FD7944">
        <w:trPr>
          <w:trHeight w:val="1070"/>
        </w:trPr>
        <w:tc>
          <w:tcPr>
            <w:tcW w:w="9620" w:type="dxa"/>
          </w:tcPr>
          <w:p w14:paraId="50973E91" w14:textId="77777777" w:rsidR="005C4EC2" w:rsidRPr="0022603D" w:rsidRDefault="005C4EC2" w:rsidP="005C4EC2">
            <w:pPr>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INFORMACIÓN MÍNIMA QUE DEBE INCLUIRSE EN PEQUEÑOS ACONDICIONAMIENTOS PRIMARIOS</w:t>
            </w:r>
          </w:p>
          <w:p w14:paraId="554818A4" w14:textId="77777777" w:rsidR="005C4EC2" w:rsidRPr="0022603D" w:rsidRDefault="005C4EC2" w:rsidP="005C4EC2">
            <w:pPr>
              <w:spacing w:after="0" w:line="240" w:lineRule="auto"/>
              <w:rPr>
                <w:rFonts w:ascii="Times New Roman" w:eastAsia="SimSun" w:hAnsi="Times New Roman"/>
                <w:b/>
                <w:lang w:val="es-ES" w:eastAsia="es-ES"/>
              </w:rPr>
            </w:pPr>
          </w:p>
          <w:p w14:paraId="49E62EDC" w14:textId="77777777" w:rsidR="005C4EC2" w:rsidRPr="0022603D" w:rsidRDefault="005C4EC2" w:rsidP="005C4EC2">
            <w:pPr>
              <w:spacing w:after="0" w:line="240" w:lineRule="auto"/>
              <w:rPr>
                <w:rFonts w:ascii="Times New Roman" w:eastAsia="SimSun" w:hAnsi="Times New Roman"/>
                <w:b/>
                <w:lang w:val="pt-PT" w:eastAsia="es-ES"/>
              </w:rPr>
            </w:pPr>
            <w:r w:rsidRPr="0022603D">
              <w:rPr>
                <w:rFonts w:ascii="Times New Roman" w:eastAsia="SimSun" w:hAnsi="Times New Roman"/>
                <w:b/>
                <w:caps/>
                <w:lang w:val="pt-PT" w:eastAsia="es-ES"/>
              </w:rPr>
              <w:t xml:space="preserve">Protopic 0,1% Pomada (Tubo de </w:t>
            </w:r>
            <w:smartTag w:uri="urn:schemas-microsoft-com:office:smarttags" w:element="metricconverter">
              <w:smartTagPr>
                <w:attr w:name="ProductID" w:val="10 g"/>
              </w:smartTagPr>
              <w:r w:rsidRPr="0022603D">
                <w:rPr>
                  <w:rFonts w:ascii="Times New Roman" w:eastAsia="SimSun" w:hAnsi="Times New Roman"/>
                  <w:b/>
                  <w:caps/>
                  <w:lang w:val="pt-PT" w:eastAsia="es-ES"/>
                </w:rPr>
                <w:t>10 </w:t>
              </w:r>
              <w:r w:rsidRPr="0022603D">
                <w:rPr>
                  <w:rFonts w:ascii="Times New Roman" w:eastAsia="SimSun" w:hAnsi="Times New Roman"/>
                  <w:b/>
                  <w:lang w:val="pt-PT" w:eastAsia="es-ES"/>
                </w:rPr>
                <w:t>g</w:t>
              </w:r>
            </w:smartTag>
            <w:r w:rsidRPr="0022603D">
              <w:rPr>
                <w:rFonts w:ascii="Times New Roman" w:eastAsia="SimSun" w:hAnsi="Times New Roman"/>
                <w:b/>
                <w:caps/>
                <w:lang w:val="pt-PT" w:eastAsia="es-ES"/>
              </w:rPr>
              <w:t>)</w:t>
            </w:r>
          </w:p>
        </w:tc>
      </w:tr>
    </w:tbl>
    <w:p w14:paraId="0DA50B1D" w14:textId="77777777" w:rsidR="005C4EC2" w:rsidRPr="0022603D" w:rsidRDefault="005C4EC2" w:rsidP="005C4EC2">
      <w:pPr>
        <w:spacing w:after="0" w:line="240" w:lineRule="auto"/>
        <w:rPr>
          <w:rFonts w:ascii="Times New Roman" w:eastAsia="SimSun" w:hAnsi="Times New Roman"/>
          <w:lang w:val="pt-PT" w:eastAsia="es-ES"/>
        </w:rPr>
      </w:pPr>
    </w:p>
    <w:p w14:paraId="0FA8083E" w14:textId="77777777" w:rsidR="005C4EC2" w:rsidRPr="0022603D" w:rsidRDefault="005C4EC2" w:rsidP="005C4EC2">
      <w:pPr>
        <w:spacing w:after="0" w:line="240" w:lineRule="auto"/>
        <w:rPr>
          <w:rFonts w:ascii="Times New Roman" w:eastAsia="SimSun" w:hAnsi="Times New Roman"/>
          <w:lang w:val="pt-PT"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06F61B47" w14:textId="77777777" w:rsidTr="00FD7944">
        <w:tc>
          <w:tcPr>
            <w:tcW w:w="9620" w:type="dxa"/>
          </w:tcPr>
          <w:p w14:paraId="3C50E88C"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w:t>
            </w:r>
            <w:r w:rsidRPr="0022603D">
              <w:rPr>
                <w:rFonts w:ascii="Times New Roman" w:eastAsia="SimSun" w:hAnsi="Times New Roman"/>
                <w:b/>
                <w:lang w:val="es-ES" w:eastAsia="es-ES"/>
              </w:rPr>
              <w:tab/>
            </w:r>
            <w:r w:rsidRPr="0022603D">
              <w:rPr>
                <w:rFonts w:ascii="Times New Roman" w:eastAsia="SimSun" w:hAnsi="Times New Roman"/>
                <w:b/>
                <w:noProof/>
                <w:lang w:val="es-ES" w:eastAsia="es-ES"/>
              </w:rPr>
              <w:t>NOMBRE</w:t>
            </w:r>
            <w:r w:rsidRPr="0022603D">
              <w:rPr>
                <w:rFonts w:ascii="Times New Roman" w:eastAsia="SimSun" w:hAnsi="Times New Roman"/>
                <w:b/>
                <w:lang w:val="es-ES" w:eastAsia="es-ES"/>
              </w:rPr>
              <w:t xml:space="preserve"> DEL MEDICAMENTO Y VÍA DE ADMINISTRACIÓN</w:t>
            </w:r>
          </w:p>
        </w:tc>
      </w:tr>
    </w:tbl>
    <w:p w14:paraId="2A813328" w14:textId="77777777" w:rsidR="005C4EC2" w:rsidRPr="0022603D" w:rsidRDefault="005C4EC2" w:rsidP="005C4EC2">
      <w:pPr>
        <w:spacing w:after="0" w:line="240" w:lineRule="auto"/>
        <w:ind w:left="567" w:hanging="567"/>
        <w:rPr>
          <w:rFonts w:ascii="Times New Roman" w:eastAsia="SimSun" w:hAnsi="Times New Roman"/>
          <w:lang w:val="es-ES" w:eastAsia="es-ES"/>
        </w:rPr>
      </w:pPr>
    </w:p>
    <w:p w14:paraId="3994607F" w14:textId="77777777" w:rsidR="005C4EC2" w:rsidRPr="0022603D" w:rsidRDefault="005C4EC2" w:rsidP="005C4EC2">
      <w:pPr>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Protopic 0,1% Pomada</w:t>
      </w:r>
    </w:p>
    <w:p w14:paraId="0C46AF3F" w14:textId="77777777" w:rsidR="005C4EC2" w:rsidRPr="0022603D" w:rsidRDefault="00B866D3" w:rsidP="005C4EC2">
      <w:pPr>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t</w:t>
      </w:r>
      <w:r w:rsidR="005C4EC2" w:rsidRPr="0022603D">
        <w:rPr>
          <w:rFonts w:ascii="Times New Roman" w:eastAsia="SimSun" w:hAnsi="Times New Roman"/>
          <w:lang w:val="pt-PT" w:eastAsia="es-ES"/>
        </w:rPr>
        <w:t>acrolimus monohidrato</w:t>
      </w:r>
    </w:p>
    <w:p w14:paraId="0EBDC5D4" w14:textId="77777777" w:rsidR="005C4EC2" w:rsidRPr="0022603D" w:rsidRDefault="005C4EC2" w:rsidP="005C4EC2">
      <w:pPr>
        <w:suppressAutoHyphens/>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Uso cutáneo</w:t>
      </w:r>
    </w:p>
    <w:p w14:paraId="215B0380" w14:textId="77777777" w:rsidR="005C4EC2" w:rsidRPr="0022603D" w:rsidRDefault="005C4EC2" w:rsidP="005C4EC2">
      <w:pPr>
        <w:spacing w:after="0" w:line="240" w:lineRule="auto"/>
        <w:rPr>
          <w:rFonts w:ascii="Times New Roman" w:eastAsia="SimSun" w:hAnsi="Times New Roman"/>
          <w:lang w:val="pt-PT" w:eastAsia="es-ES"/>
        </w:rPr>
      </w:pPr>
    </w:p>
    <w:p w14:paraId="3BA202CB" w14:textId="77777777" w:rsidR="005C4EC2" w:rsidRPr="0022603D" w:rsidRDefault="005C4EC2" w:rsidP="005C4EC2">
      <w:pPr>
        <w:spacing w:after="0" w:line="240" w:lineRule="auto"/>
        <w:rPr>
          <w:rFonts w:ascii="Times New Roman" w:eastAsia="SimSun" w:hAnsi="Times New Roman"/>
          <w:lang w:val="pt-PT"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4F5FCAD7" w14:textId="77777777" w:rsidTr="00FD7944">
        <w:tc>
          <w:tcPr>
            <w:tcW w:w="9620" w:type="dxa"/>
          </w:tcPr>
          <w:p w14:paraId="5151EF8D"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2.</w:t>
            </w:r>
            <w:r w:rsidRPr="0022603D">
              <w:rPr>
                <w:rFonts w:ascii="Times New Roman" w:eastAsia="SimSun" w:hAnsi="Times New Roman"/>
                <w:b/>
                <w:lang w:val="es-ES" w:eastAsia="es-ES"/>
              </w:rPr>
              <w:tab/>
              <w:t>FORMA DE ADMINISTRACIÓN</w:t>
            </w:r>
          </w:p>
        </w:tc>
      </w:tr>
    </w:tbl>
    <w:p w14:paraId="28F5730C" w14:textId="77777777" w:rsidR="005C4EC2" w:rsidRPr="0022603D" w:rsidRDefault="005C4EC2" w:rsidP="005C4EC2">
      <w:pPr>
        <w:spacing w:after="0" w:line="240" w:lineRule="auto"/>
        <w:rPr>
          <w:rFonts w:ascii="Times New Roman" w:eastAsia="SimSun" w:hAnsi="Times New Roman"/>
          <w:lang w:val="es-ES" w:eastAsia="es-ES"/>
        </w:rPr>
      </w:pPr>
    </w:p>
    <w:p w14:paraId="6B4B5E23"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Leer el prospecto antes de utilizar </w:t>
      </w:r>
      <w:r w:rsidRPr="0022603D">
        <w:rPr>
          <w:rFonts w:ascii="Times New Roman" w:eastAsia="SimSun" w:hAnsi="Times New Roman"/>
          <w:noProof/>
          <w:lang w:val="es-ES" w:eastAsia="es-ES"/>
        </w:rPr>
        <w:t>este medicamento</w:t>
      </w:r>
      <w:r w:rsidRPr="0022603D">
        <w:rPr>
          <w:rFonts w:ascii="Times New Roman" w:eastAsia="SimSun" w:hAnsi="Times New Roman"/>
          <w:lang w:val="es-ES" w:eastAsia="es-ES"/>
        </w:rPr>
        <w:t>.</w:t>
      </w:r>
    </w:p>
    <w:p w14:paraId="45674932" w14:textId="77777777" w:rsidR="005C4EC2" w:rsidRPr="0022603D" w:rsidRDefault="005C4EC2" w:rsidP="005C4EC2">
      <w:pPr>
        <w:spacing w:after="0" w:line="240" w:lineRule="auto"/>
        <w:rPr>
          <w:rFonts w:ascii="Times New Roman" w:eastAsia="SimSun" w:hAnsi="Times New Roman"/>
          <w:lang w:val="es-ES" w:eastAsia="es-ES"/>
        </w:rPr>
      </w:pPr>
    </w:p>
    <w:p w14:paraId="266FCCF8" w14:textId="77777777" w:rsidR="005C4EC2" w:rsidRPr="0022603D" w:rsidRDefault="005C4EC2" w:rsidP="005C4EC2">
      <w:pPr>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53B54B0E" w14:textId="77777777" w:rsidTr="00FD7944">
        <w:tc>
          <w:tcPr>
            <w:tcW w:w="9620" w:type="dxa"/>
          </w:tcPr>
          <w:p w14:paraId="2A171CB6"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3.</w:t>
            </w:r>
            <w:r w:rsidRPr="0022603D">
              <w:rPr>
                <w:rFonts w:ascii="Times New Roman" w:eastAsia="SimSun" w:hAnsi="Times New Roman"/>
                <w:b/>
                <w:lang w:val="es-ES" w:eastAsia="es-ES"/>
              </w:rPr>
              <w:tab/>
              <w:t>FECHA DE CADUCIDAD</w:t>
            </w:r>
          </w:p>
        </w:tc>
      </w:tr>
    </w:tbl>
    <w:p w14:paraId="6D0D493A" w14:textId="77777777" w:rsidR="005C4EC2" w:rsidRPr="0022603D" w:rsidRDefault="005C4EC2" w:rsidP="005C4EC2">
      <w:pPr>
        <w:spacing w:after="0" w:line="240" w:lineRule="auto"/>
        <w:rPr>
          <w:rFonts w:ascii="Times New Roman" w:eastAsia="SimSun" w:hAnsi="Times New Roman"/>
          <w:lang w:val="es-ES" w:eastAsia="es-ES"/>
        </w:rPr>
      </w:pPr>
    </w:p>
    <w:p w14:paraId="31BF1A8D" w14:textId="77777777" w:rsidR="005C4EC2" w:rsidRPr="0022603D" w:rsidRDefault="00381A2A" w:rsidP="005C4EC2">
      <w:pPr>
        <w:suppressAutoHyphen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EXP</w:t>
      </w:r>
    </w:p>
    <w:p w14:paraId="0B6A5D08" w14:textId="77777777" w:rsidR="005C4EC2" w:rsidRPr="0022603D" w:rsidRDefault="005C4EC2" w:rsidP="005C4EC2">
      <w:pPr>
        <w:spacing w:after="0" w:line="240" w:lineRule="auto"/>
        <w:rPr>
          <w:rFonts w:ascii="Times New Roman" w:eastAsia="SimSun" w:hAnsi="Times New Roman"/>
          <w:lang w:val="es-ES" w:eastAsia="es-ES"/>
        </w:rPr>
      </w:pPr>
    </w:p>
    <w:p w14:paraId="0A7FAC2A" w14:textId="77777777" w:rsidR="005C4EC2" w:rsidRPr="0022603D" w:rsidRDefault="005C4EC2" w:rsidP="005C4EC2">
      <w:pPr>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16DAD186" w14:textId="77777777" w:rsidTr="00FD7944">
        <w:tc>
          <w:tcPr>
            <w:tcW w:w="9620" w:type="dxa"/>
          </w:tcPr>
          <w:p w14:paraId="5EFC79D5"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4.</w:t>
            </w:r>
            <w:r w:rsidRPr="0022603D">
              <w:rPr>
                <w:rFonts w:ascii="Times New Roman" w:eastAsia="SimSun" w:hAnsi="Times New Roman"/>
                <w:b/>
                <w:lang w:val="es-ES" w:eastAsia="es-ES"/>
              </w:rPr>
              <w:tab/>
              <w:t>NÚMERO DE LOTE</w:t>
            </w:r>
          </w:p>
        </w:tc>
      </w:tr>
    </w:tbl>
    <w:p w14:paraId="63A4BFCB" w14:textId="77777777" w:rsidR="005C4EC2" w:rsidRPr="0022603D" w:rsidRDefault="005C4EC2" w:rsidP="005C4EC2">
      <w:pPr>
        <w:spacing w:after="0" w:line="240" w:lineRule="auto"/>
        <w:ind w:left="567" w:hanging="567"/>
        <w:rPr>
          <w:rFonts w:ascii="Times New Roman" w:eastAsia="SimSun" w:hAnsi="Times New Roman"/>
          <w:lang w:val="es-ES" w:eastAsia="es-ES"/>
        </w:rPr>
      </w:pPr>
    </w:p>
    <w:p w14:paraId="425EBED7"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Lot</w:t>
      </w:r>
    </w:p>
    <w:p w14:paraId="47CC0DC1" w14:textId="77777777" w:rsidR="005C4EC2" w:rsidRPr="0022603D" w:rsidRDefault="005C4EC2" w:rsidP="005C4EC2">
      <w:pPr>
        <w:spacing w:after="0" w:line="240" w:lineRule="auto"/>
        <w:ind w:right="113"/>
        <w:rPr>
          <w:rFonts w:ascii="Times New Roman" w:eastAsia="SimSun" w:hAnsi="Times New Roman"/>
          <w:lang w:val="es-ES" w:eastAsia="es-ES"/>
        </w:rPr>
      </w:pPr>
    </w:p>
    <w:p w14:paraId="7A38822C" w14:textId="77777777" w:rsidR="005C4EC2" w:rsidRPr="0022603D" w:rsidRDefault="005C4EC2" w:rsidP="005C4EC2">
      <w:pPr>
        <w:spacing w:after="0" w:line="240" w:lineRule="auto"/>
        <w:ind w:right="113"/>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6F2379" w14:paraId="03CA27D4" w14:textId="77777777" w:rsidTr="00FD7944">
        <w:tc>
          <w:tcPr>
            <w:tcW w:w="9620" w:type="dxa"/>
          </w:tcPr>
          <w:p w14:paraId="64E6C2C0"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5.</w:t>
            </w:r>
            <w:r w:rsidRPr="0022603D">
              <w:rPr>
                <w:rFonts w:ascii="Times New Roman" w:eastAsia="SimSun" w:hAnsi="Times New Roman"/>
                <w:b/>
                <w:lang w:val="es-ES" w:eastAsia="es-ES"/>
              </w:rPr>
              <w:tab/>
              <w:t>CONTENIDO EN PESO, EN VOLUMEN O EN UNIDADES</w:t>
            </w:r>
          </w:p>
        </w:tc>
      </w:tr>
    </w:tbl>
    <w:p w14:paraId="7D66AEF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752B6A8" w14:textId="77777777" w:rsidR="005C4EC2" w:rsidRPr="0022603D" w:rsidRDefault="005C4EC2" w:rsidP="005C4EC2">
      <w:pPr>
        <w:suppressAutoHyphens/>
        <w:spacing w:after="0" w:line="240" w:lineRule="auto"/>
        <w:rPr>
          <w:rFonts w:ascii="Times New Roman" w:eastAsia="SimSun" w:hAnsi="Times New Roman"/>
          <w:lang w:val="es-ES" w:eastAsia="es-ES"/>
        </w:rPr>
      </w:pPr>
      <w:smartTag w:uri="urn:schemas-microsoft-com:office:smarttags" w:element="metricconverter">
        <w:smartTagPr>
          <w:attr w:name="ProductID" w:val="10 g"/>
        </w:smartTagPr>
        <w:r w:rsidRPr="0022603D">
          <w:rPr>
            <w:rFonts w:ascii="Times New Roman" w:eastAsia="SimSun" w:hAnsi="Times New Roman"/>
            <w:lang w:val="es-ES" w:eastAsia="es-ES"/>
          </w:rPr>
          <w:t>10 g</w:t>
        </w:r>
      </w:smartTag>
    </w:p>
    <w:p w14:paraId="6B363A26"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A61ABF5"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3B85E549" w14:textId="77777777" w:rsidTr="00FD7944">
        <w:tc>
          <w:tcPr>
            <w:tcW w:w="9620" w:type="dxa"/>
          </w:tcPr>
          <w:p w14:paraId="300E9C10"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6.</w:t>
            </w:r>
            <w:r w:rsidRPr="0022603D">
              <w:rPr>
                <w:rFonts w:ascii="Times New Roman" w:eastAsia="SimSun" w:hAnsi="Times New Roman"/>
                <w:b/>
                <w:lang w:val="es-ES" w:eastAsia="es-ES"/>
              </w:rPr>
              <w:tab/>
              <w:t>OTROS</w:t>
            </w:r>
          </w:p>
        </w:tc>
      </w:tr>
    </w:tbl>
    <w:p w14:paraId="1AB9E256"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82CB549"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Mantener fuera </w:t>
      </w:r>
      <w:r w:rsidR="0077410A" w:rsidRPr="0022603D">
        <w:rPr>
          <w:rFonts w:ascii="Times New Roman" w:eastAsia="SimSun" w:hAnsi="Times New Roman"/>
          <w:lang w:val="es-ES" w:eastAsia="es-ES"/>
        </w:rPr>
        <w:t>de la vista y del alcance</w:t>
      </w:r>
      <w:r w:rsidRPr="0022603D">
        <w:rPr>
          <w:rFonts w:ascii="Times New Roman" w:eastAsia="SimSun" w:hAnsi="Times New Roman"/>
          <w:lang w:val="es-ES" w:eastAsia="es-ES"/>
        </w:rPr>
        <w:t xml:space="preserve"> de los niños.</w:t>
      </w:r>
    </w:p>
    <w:p w14:paraId="1633ACA1"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77260AC"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conservar a temperatura superior a </w:t>
      </w:r>
      <w:smartTag w:uri="urn:schemas-microsoft-com:office:smarttags" w:element="metricconverter">
        <w:smartTagPr>
          <w:attr w:name="ProductID" w:val="25°C"/>
        </w:smartTagPr>
        <w:r w:rsidRPr="0022603D">
          <w:rPr>
            <w:rFonts w:ascii="Times New Roman" w:eastAsia="SimSun" w:hAnsi="Times New Roman"/>
            <w:lang w:val="es-ES" w:eastAsia="es-ES"/>
          </w:rPr>
          <w:t>25°C</w:t>
        </w:r>
      </w:smartTag>
      <w:r w:rsidRPr="0022603D">
        <w:rPr>
          <w:rFonts w:ascii="Times New Roman" w:eastAsia="SimSun" w:hAnsi="Times New Roman"/>
          <w:lang w:val="es-ES" w:eastAsia="es-ES"/>
        </w:rPr>
        <w:t>.</w:t>
      </w:r>
    </w:p>
    <w:p w14:paraId="59F38B90"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F3DEE6C"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EU/1/02/201/006</w:t>
      </w:r>
    </w:p>
    <w:p w14:paraId="35F0A0A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B4F93B5"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6F2379" w14:paraId="32604ED5" w14:textId="77777777" w:rsidTr="00FD7944">
        <w:trPr>
          <w:trHeight w:val="851"/>
        </w:trPr>
        <w:tc>
          <w:tcPr>
            <w:tcW w:w="9620" w:type="dxa"/>
          </w:tcPr>
          <w:p w14:paraId="66E288AD" w14:textId="77777777" w:rsidR="005C4EC2" w:rsidRPr="0022603D" w:rsidRDefault="005C4EC2" w:rsidP="005C4EC2">
            <w:pPr>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INFORMACIÓN QUE DEBE FIGURAR EN EL ACONDICIONAMIENTO PRIMARIO</w:t>
            </w:r>
          </w:p>
          <w:p w14:paraId="1BA253DB" w14:textId="77777777" w:rsidR="005C4EC2" w:rsidRPr="0022603D" w:rsidRDefault="005C4EC2" w:rsidP="005C4EC2">
            <w:pPr>
              <w:spacing w:after="0" w:line="240" w:lineRule="auto"/>
              <w:rPr>
                <w:rFonts w:ascii="Times New Roman" w:eastAsia="SimSun" w:hAnsi="Times New Roman"/>
                <w:b/>
                <w:lang w:val="es-ES" w:eastAsia="es-ES"/>
              </w:rPr>
            </w:pPr>
          </w:p>
          <w:p w14:paraId="3D77A777" w14:textId="77777777" w:rsidR="005C4EC2" w:rsidRPr="0022603D" w:rsidRDefault="005C4EC2" w:rsidP="005C4EC2">
            <w:pPr>
              <w:spacing w:after="0" w:line="240" w:lineRule="auto"/>
              <w:rPr>
                <w:rFonts w:ascii="Times New Roman" w:eastAsia="SimSun" w:hAnsi="Times New Roman"/>
                <w:b/>
                <w:lang w:val="pt-PT" w:eastAsia="es-ES"/>
              </w:rPr>
            </w:pPr>
            <w:r w:rsidRPr="0022603D">
              <w:rPr>
                <w:rFonts w:ascii="Times New Roman" w:eastAsia="SimSun" w:hAnsi="Times New Roman"/>
                <w:b/>
                <w:caps/>
                <w:lang w:val="pt-PT" w:eastAsia="es-ES"/>
              </w:rPr>
              <w:t xml:space="preserve">Protopic 0,1% Pomada (Tubo de </w:t>
            </w:r>
            <w:smartTag w:uri="urn:schemas-microsoft-com:office:smarttags" w:element="metricconverter">
              <w:smartTagPr>
                <w:attr w:name="ProductID" w:val="30 g"/>
              </w:smartTagPr>
              <w:r w:rsidRPr="0022603D">
                <w:rPr>
                  <w:rFonts w:ascii="Times New Roman" w:eastAsia="SimSun" w:hAnsi="Times New Roman"/>
                  <w:b/>
                  <w:caps/>
                  <w:lang w:val="pt-PT" w:eastAsia="es-ES"/>
                </w:rPr>
                <w:t>30 </w:t>
              </w:r>
              <w:r w:rsidRPr="0022603D">
                <w:rPr>
                  <w:rFonts w:ascii="Times New Roman" w:eastAsia="SimSun" w:hAnsi="Times New Roman"/>
                  <w:b/>
                  <w:lang w:val="pt-PT" w:eastAsia="es-ES"/>
                </w:rPr>
                <w:t>g</w:t>
              </w:r>
            </w:smartTag>
            <w:r w:rsidRPr="0022603D">
              <w:rPr>
                <w:rFonts w:ascii="Times New Roman" w:eastAsia="SimSun" w:hAnsi="Times New Roman"/>
                <w:b/>
                <w:lang w:val="pt-PT" w:eastAsia="es-ES"/>
              </w:rPr>
              <w:t xml:space="preserve">, </w:t>
            </w:r>
            <w:smartTag w:uri="urn:schemas-microsoft-com:office:smarttags" w:element="metricconverter">
              <w:smartTagPr>
                <w:attr w:name="ProductID" w:val="60 g"/>
              </w:smartTagPr>
              <w:r w:rsidRPr="0022603D">
                <w:rPr>
                  <w:rFonts w:ascii="Times New Roman" w:eastAsia="SimSun" w:hAnsi="Times New Roman"/>
                  <w:b/>
                  <w:lang w:val="pt-PT" w:eastAsia="es-ES"/>
                </w:rPr>
                <w:t>60</w:t>
              </w:r>
              <w:r w:rsidRPr="0022603D">
                <w:rPr>
                  <w:rFonts w:ascii="Times New Roman" w:eastAsia="SimSun" w:hAnsi="Times New Roman"/>
                  <w:lang w:val="pt-PT" w:eastAsia="es-ES"/>
                </w:rPr>
                <w:t> </w:t>
              </w:r>
              <w:r w:rsidRPr="0022603D">
                <w:rPr>
                  <w:rFonts w:ascii="Times New Roman" w:eastAsia="SimSun" w:hAnsi="Times New Roman"/>
                  <w:b/>
                  <w:lang w:val="pt-PT" w:eastAsia="es-ES"/>
                </w:rPr>
                <w:t>g</w:t>
              </w:r>
            </w:smartTag>
            <w:r w:rsidRPr="0022603D">
              <w:rPr>
                <w:rFonts w:ascii="Times New Roman" w:eastAsia="SimSun" w:hAnsi="Times New Roman"/>
                <w:b/>
                <w:caps/>
                <w:lang w:val="pt-PT" w:eastAsia="es-ES"/>
              </w:rPr>
              <w:t>)</w:t>
            </w:r>
          </w:p>
        </w:tc>
      </w:tr>
    </w:tbl>
    <w:p w14:paraId="33BD099C" w14:textId="77777777" w:rsidR="005C4EC2" w:rsidRPr="0022603D" w:rsidRDefault="005C4EC2" w:rsidP="005C4EC2">
      <w:pPr>
        <w:suppressAutoHyphens/>
        <w:spacing w:after="0" w:line="240" w:lineRule="auto"/>
        <w:rPr>
          <w:rFonts w:ascii="Times New Roman" w:eastAsia="SimSun" w:hAnsi="Times New Roman"/>
          <w:lang w:val="pt-PT" w:eastAsia="es-ES"/>
        </w:rPr>
      </w:pPr>
    </w:p>
    <w:p w14:paraId="76268367" w14:textId="77777777" w:rsidR="005C4EC2" w:rsidRPr="0022603D" w:rsidRDefault="005C4EC2" w:rsidP="005C4EC2">
      <w:pPr>
        <w:suppressAutoHyphens/>
        <w:spacing w:after="0" w:line="240" w:lineRule="auto"/>
        <w:rPr>
          <w:rFonts w:ascii="Times New Roman" w:eastAsia="SimSun" w:hAnsi="Times New Roman"/>
          <w:lang w:val="pt-PT"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1E3CE432" w14:textId="77777777" w:rsidTr="00FD7944">
        <w:tc>
          <w:tcPr>
            <w:tcW w:w="9620" w:type="dxa"/>
          </w:tcPr>
          <w:p w14:paraId="3E8C0F8A"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w:t>
            </w:r>
            <w:r w:rsidRPr="0022603D">
              <w:rPr>
                <w:rFonts w:ascii="Times New Roman" w:eastAsia="SimSun" w:hAnsi="Times New Roman"/>
                <w:b/>
                <w:lang w:val="es-ES" w:eastAsia="es-ES"/>
              </w:rPr>
              <w:tab/>
            </w:r>
            <w:r w:rsidRPr="0022603D">
              <w:rPr>
                <w:rFonts w:ascii="Times New Roman" w:eastAsia="SimSun" w:hAnsi="Times New Roman"/>
                <w:b/>
                <w:noProof/>
                <w:lang w:val="es-ES" w:eastAsia="es-ES"/>
              </w:rPr>
              <w:t>NOMBRE</w:t>
            </w:r>
            <w:r w:rsidRPr="0022603D">
              <w:rPr>
                <w:rFonts w:ascii="Times New Roman" w:eastAsia="SimSun" w:hAnsi="Times New Roman"/>
                <w:b/>
                <w:lang w:val="es-ES" w:eastAsia="es-ES"/>
              </w:rPr>
              <w:t xml:space="preserve"> DEL MEDICAMENTO</w:t>
            </w:r>
          </w:p>
        </w:tc>
      </w:tr>
    </w:tbl>
    <w:p w14:paraId="210B1B72" w14:textId="77777777" w:rsidR="005C4EC2" w:rsidRPr="0022603D" w:rsidRDefault="005C4EC2" w:rsidP="005C4EC2">
      <w:pPr>
        <w:spacing w:after="0" w:line="240" w:lineRule="auto"/>
        <w:rPr>
          <w:rFonts w:ascii="Times New Roman" w:eastAsia="SimSun" w:hAnsi="Times New Roman"/>
          <w:lang w:val="es-ES" w:eastAsia="es-ES"/>
        </w:rPr>
      </w:pPr>
    </w:p>
    <w:p w14:paraId="4228B09E"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Protopic 0,1% Pomada</w:t>
      </w:r>
    </w:p>
    <w:p w14:paraId="2E0C6CD3" w14:textId="77777777" w:rsidR="005C4EC2" w:rsidRPr="0022603D" w:rsidRDefault="00B866D3"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w:t>
      </w:r>
      <w:r w:rsidR="005C4EC2" w:rsidRPr="0022603D">
        <w:rPr>
          <w:rFonts w:ascii="Times New Roman" w:eastAsia="SimSun" w:hAnsi="Times New Roman"/>
          <w:lang w:val="es-ES" w:eastAsia="es-ES"/>
        </w:rPr>
        <w:t>acrolimus monohidrato</w:t>
      </w:r>
    </w:p>
    <w:p w14:paraId="2DB7A2CF" w14:textId="77777777" w:rsidR="005C4EC2" w:rsidRPr="0022603D" w:rsidRDefault="005C4EC2" w:rsidP="005C4EC2">
      <w:pPr>
        <w:spacing w:after="0" w:line="240" w:lineRule="auto"/>
        <w:rPr>
          <w:rFonts w:ascii="Times New Roman" w:eastAsia="SimSun" w:hAnsi="Times New Roman"/>
          <w:lang w:val="es-ES" w:eastAsia="es-ES"/>
        </w:rPr>
      </w:pPr>
    </w:p>
    <w:p w14:paraId="78EDB5F7" w14:textId="77777777" w:rsidR="005C4EC2" w:rsidRPr="0022603D" w:rsidRDefault="005C4EC2" w:rsidP="005C4EC2">
      <w:pPr>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61464248" w14:textId="77777777" w:rsidTr="00FD7944">
        <w:tc>
          <w:tcPr>
            <w:tcW w:w="9620" w:type="dxa"/>
          </w:tcPr>
          <w:p w14:paraId="526AAB9B"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2.</w:t>
            </w:r>
            <w:r w:rsidRPr="0022603D">
              <w:rPr>
                <w:rFonts w:ascii="Times New Roman" w:eastAsia="SimSun" w:hAnsi="Times New Roman"/>
                <w:b/>
                <w:lang w:val="es-ES" w:eastAsia="es-ES"/>
              </w:rPr>
              <w:tab/>
              <w:t>PRINCIPIO ACTIVO</w:t>
            </w:r>
          </w:p>
        </w:tc>
      </w:tr>
    </w:tbl>
    <w:p w14:paraId="5F69B05A"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49F519F" w14:textId="77777777" w:rsidR="005C4EC2" w:rsidRPr="0022603D" w:rsidRDefault="005C4EC2" w:rsidP="005C4EC2">
      <w:pPr>
        <w:suppressAutoHyphens/>
        <w:spacing w:after="0" w:line="240" w:lineRule="auto"/>
        <w:rPr>
          <w:rFonts w:ascii="Times New Roman" w:eastAsia="SimSun" w:hAnsi="Times New Roman"/>
          <w:lang w:val="es-ES" w:eastAsia="es-ES"/>
        </w:rPr>
      </w:pPr>
      <w:smartTag w:uri="urn:schemas-microsoft-com:office:smarttags" w:element="metricconverter">
        <w:smartTagPr>
          <w:attr w:name="ProductID" w:val="1 g"/>
        </w:smartTagPr>
        <w:r w:rsidRPr="0022603D">
          <w:rPr>
            <w:rFonts w:ascii="Times New Roman" w:eastAsia="SimSun" w:hAnsi="Times New Roman"/>
            <w:lang w:val="es-ES" w:eastAsia="es-ES"/>
          </w:rPr>
          <w:t>1 g</w:t>
        </w:r>
      </w:smartTag>
      <w:r w:rsidRPr="0022603D">
        <w:rPr>
          <w:rFonts w:ascii="Times New Roman" w:eastAsia="SimSun" w:hAnsi="Times New Roman"/>
          <w:lang w:val="es-ES" w:eastAsia="es-ES"/>
        </w:rPr>
        <w:t xml:space="preserve"> de pomada contiene: 1,0 mg de tacrolimus (como monohidrato),</w:t>
      </w:r>
    </w:p>
    <w:p w14:paraId="1F0B344E"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BE24B69"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0AE759F1" w14:textId="77777777" w:rsidTr="00FD7944">
        <w:tc>
          <w:tcPr>
            <w:tcW w:w="9620" w:type="dxa"/>
          </w:tcPr>
          <w:p w14:paraId="0373C208"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3.</w:t>
            </w:r>
            <w:r w:rsidRPr="0022603D">
              <w:rPr>
                <w:rFonts w:ascii="Times New Roman" w:eastAsia="SimSun" w:hAnsi="Times New Roman"/>
                <w:b/>
                <w:lang w:val="es-ES" w:eastAsia="es-ES"/>
              </w:rPr>
              <w:tab/>
              <w:t>LISTA DE EXCIPIENTES</w:t>
            </w:r>
          </w:p>
        </w:tc>
      </w:tr>
    </w:tbl>
    <w:p w14:paraId="68722C65"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F1E0138" w14:textId="77777777" w:rsidR="005C4EC2" w:rsidRPr="0022603D" w:rsidRDefault="005C4EC2" w:rsidP="005C4EC2">
      <w:pPr>
        <w:suppressAutoHyphens/>
        <w:spacing w:after="0" w:line="240" w:lineRule="auto"/>
        <w:rPr>
          <w:rFonts w:ascii="Times New Roman" w:eastAsia="SimSun" w:hAnsi="Times New Roman"/>
          <w:lang w:val="pt-PT" w:eastAsia="es-ES"/>
        </w:rPr>
      </w:pPr>
      <w:r w:rsidRPr="0022603D">
        <w:rPr>
          <w:rFonts w:ascii="Times New Roman" w:eastAsia="SimSun" w:hAnsi="Times New Roman"/>
          <w:lang w:val="pt-PT" w:eastAsia="es-ES"/>
        </w:rPr>
        <w:t>parafina blanda blanca, parafina líquida, carbonato de propileno, cera de abejas blanca, parafina dura</w:t>
      </w:r>
      <w:r w:rsidR="0077410A" w:rsidRPr="0022603D">
        <w:rPr>
          <w:rFonts w:ascii="Times New Roman" w:eastAsia="SimSun" w:hAnsi="Times New Roman"/>
          <w:lang w:val="pt-PT" w:eastAsia="es-ES"/>
        </w:rPr>
        <w:t xml:space="preserve">, </w:t>
      </w:r>
      <w:r w:rsidR="00AD25FB" w:rsidRPr="0022603D">
        <w:rPr>
          <w:rFonts w:ascii="Times New Roman" w:eastAsia="SimSun" w:hAnsi="Times New Roman"/>
          <w:lang w:val="pt-PT" w:eastAsia="es-ES"/>
        </w:rPr>
        <w:t>butilhidroxitolueno</w:t>
      </w:r>
      <w:r w:rsidR="0077410A" w:rsidRPr="0022603D">
        <w:rPr>
          <w:rFonts w:ascii="Times New Roman" w:eastAsia="SimSun" w:hAnsi="Times New Roman"/>
          <w:lang w:val="pt-BR" w:eastAsia="es-ES"/>
        </w:rPr>
        <w:t xml:space="preserve"> (E321), todo-</w:t>
      </w:r>
      <w:r w:rsidR="0077410A" w:rsidRPr="0022603D">
        <w:rPr>
          <w:rFonts w:ascii="Times New Roman" w:eastAsia="SimSun" w:hAnsi="Times New Roman"/>
          <w:i/>
          <w:iCs/>
          <w:lang w:val="pt-BR" w:eastAsia="es-ES"/>
        </w:rPr>
        <w:t>rac</w:t>
      </w:r>
      <w:r w:rsidR="0077410A" w:rsidRPr="0022603D">
        <w:rPr>
          <w:rFonts w:ascii="Times New Roman" w:eastAsia="SimSun" w:hAnsi="Times New Roman"/>
          <w:lang w:val="pt-BR" w:eastAsia="es-ES"/>
        </w:rPr>
        <w:t>-</w:t>
      </w:r>
      <w:r w:rsidR="0077410A" w:rsidRPr="0022603D">
        <w:rPr>
          <w:rFonts w:ascii="Times New Roman" w:eastAsia="SimSun" w:hAnsi="Times New Roman"/>
          <w:lang w:val="es-ES" w:eastAsia="es-ES"/>
        </w:rPr>
        <w:t>α</w:t>
      </w:r>
      <w:r w:rsidR="0077410A" w:rsidRPr="0022603D">
        <w:rPr>
          <w:rFonts w:ascii="Times New Roman" w:eastAsia="SimSun" w:hAnsi="Times New Roman"/>
          <w:lang w:val="pt-BR" w:eastAsia="es-ES"/>
        </w:rPr>
        <w:t>-tocoferol</w:t>
      </w:r>
      <w:r w:rsidRPr="0022603D">
        <w:rPr>
          <w:rFonts w:ascii="Times New Roman" w:eastAsia="SimSun" w:hAnsi="Times New Roman"/>
          <w:lang w:val="pt-PT" w:eastAsia="es-ES"/>
        </w:rPr>
        <w:t>.</w:t>
      </w:r>
    </w:p>
    <w:p w14:paraId="3D21BC14" w14:textId="77777777" w:rsidR="005C4EC2" w:rsidRPr="0022603D" w:rsidRDefault="005C4EC2" w:rsidP="005C4EC2">
      <w:pPr>
        <w:suppressAutoHyphens/>
        <w:spacing w:after="0" w:line="240" w:lineRule="auto"/>
        <w:rPr>
          <w:rFonts w:ascii="Times New Roman" w:eastAsia="SimSun" w:hAnsi="Times New Roman"/>
          <w:lang w:val="pt-PT" w:eastAsia="es-ES"/>
        </w:rPr>
      </w:pPr>
    </w:p>
    <w:p w14:paraId="5239131F" w14:textId="77777777" w:rsidR="005C4EC2" w:rsidRPr="0022603D" w:rsidRDefault="005C4EC2" w:rsidP="005C4EC2">
      <w:pPr>
        <w:suppressAutoHyphens/>
        <w:spacing w:after="0" w:line="240" w:lineRule="auto"/>
        <w:rPr>
          <w:rFonts w:ascii="Times New Roman" w:eastAsia="SimSun" w:hAnsi="Times New Roman"/>
          <w:lang w:val="pt-PT"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69395850" w14:textId="77777777" w:rsidTr="00FD7944">
        <w:tc>
          <w:tcPr>
            <w:tcW w:w="9620" w:type="dxa"/>
          </w:tcPr>
          <w:p w14:paraId="729F6D84"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4.</w:t>
            </w:r>
            <w:r w:rsidRPr="0022603D">
              <w:rPr>
                <w:rFonts w:ascii="Times New Roman" w:eastAsia="SimSun" w:hAnsi="Times New Roman"/>
                <w:b/>
                <w:lang w:val="es-ES" w:eastAsia="es-ES"/>
              </w:rPr>
              <w:tab/>
              <w:t>FORMA FARMACÉUTICA Y CONTENIDO DEL ENVASE</w:t>
            </w:r>
          </w:p>
        </w:tc>
      </w:tr>
    </w:tbl>
    <w:p w14:paraId="57FDDC8A"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41026E0E"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Pomada</w:t>
      </w:r>
    </w:p>
    <w:p w14:paraId="1544D359"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C6CC305" w14:textId="77777777" w:rsidR="005C4EC2" w:rsidRPr="0022603D" w:rsidRDefault="005C4EC2" w:rsidP="005C4EC2">
      <w:pPr>
        <w:suppressAutoHyphens/>
        <w:spacing w:after="0" w:line="240" w:lineRule="auto"/>
        <w:rPr>
          <w:rFonts w:ascii="Times New Roman" w:eastAsia="SimSun" w:hAnsi="Times New Roman"/>
          <w:lang w:val="es-ES" w:eastAsia="es-ES"/>
        </w:rPr>
      </w:pPr>
      <w:smartTag w:uri="urn:schemas-microsoft-com:office:smarttags" w:element="metricconverter">
        <w:smartTagPr>
          <w:attr w:name="ProductID" w:val="30 g"/>
        </w:smartTagPr>
        <w:r w:rsidRPr="0022603D">
          <w:rPr>
            <w:rFonts w:ascii="Times New Roman" w:eastAsia="SimSun" w:hAnsi="Times New Roman"/>
            <w:lang w:val="es-ES" w:eastAsia="es-ES"/>
          </w:rPr>
          <w:t>30 g</w:t>
        </w:r>
      </w:smartTag>
    </w:p>
    <w:p w14:paraId="43824772" w14:textId="77777777" w:rsidR="005C4EC2" w:rsidRPr="0022603D" w:rsidRDefault="005C4EC2" w:rsidP="005C4EC2">
      <w:pPr>
        <w:suppressAutoHyphens/>
        <w:spacing w:after="0" w:line="240" w:lineRule="auto"/>
        <w:rPr>
          <w:rFonts w:ascii="Times New Roman" w:eastAsia="SimSun" w:hAnsi="Times New Roman"/>
          <w:shd w:val="pct15" w:color="auto" w:fill="FFFFFF"/>
          <w:lang w:val="es-ES" w:eastAsia="es-ES"/>
        </w:rPr>
      </w:pPr>
      <w:smartTag w:uri="urn:schemas-microsoft-com:office:smarttags" w:element="metricconverter">
        <w:smartTagPr>
          <w:attr w:name="ProductID" w:val="60 g"/>
        </w:smartTagPr>
        <w:r w:rsidRPr="0022603D">
          <w:rPr>
            <w:rFonts w:ascii="Times New Roman" w:eastAsia="SimSun" w:hAnsi="Times New Roman"/>
            <w:shd w:val="pct15" w:color="auto" w:fill="FFFFFF"/>
            <w:lang w:val="es-ES" w:eastAsia="es-ES"/>
          </w:rPr>
          <w:t>60 g</w:t>
        </w:r>
      </w:smartTag>
    </w:p>
    <w:p w14:paraId="77FBB5D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E7B88EB"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9D5914" w14:paraId="249A0AC7" w14:textId="77777777" w:rsidTr="00FD7944">
        <w:tc>
          <w:tcPr>
            <w:tcW w:w="9620" w:type="dxa"/>
          </w:tcPr>
          <w:p w14:paraId="34405F70"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5.</w:t>
            </w:r>
            <w:r w:rsidRPr="0022603D">
              <w:rPr>
                <w:rFonts w:ascii="Times New Roman" w:eastAsia="SimSun" w:hAnsi="Times New Roman"/>
                <w:b/>
                <w:lang w:val="es-ES" w:eastAsia="es-ES"/>
              </w:rPr>
              <w:tab/>
              <w:t>FORMA Y VÍA DE ADMINISTRACIÓN</w:t>
            </w:r>
          </w:p>
        </w:tc>
      </w:tr>
    </w:tbl>
    <w:p w14:paraId="449C4BE2"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B1803E7"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Uso cutáneo</w:t>
      </w:r>
    </w:p>
    <w:p w14:paraId="235A96DA"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559EC2E"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Leer el prospecto antes de </w:t>
      </w:r>
      <w:r w:rsidRPr="0022603D">
        <w:rPr>
          <w:rFonts w:ascii="Times New Roman" w:eastAsia="SimSun" w:hAnsi="Times New Roman"/>
          <w:noProof/>
          <w:lang w:val="es-ES" w:eastAsia="es-ES"/>
        </w:rPr>
        <w:t>utilizar este medicamento</w:t>
      </w:r>
      <w:r w:rsidRPr="0022603D">
        <w:rPr>
          <w:rFonts w:ascii="Times New Roman" w:eastAsia="SimSun" w:hAnsi="Times New Roman"/>
          <w:lang w:val="es-ES" w:eastAsia="es-ES"/>
        </w:rPr>
        <w:t>.</w:t>
      </w:r>
    </w:p>
    <w:p w14:paraId="45C68963"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C916B49"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6E08D093" w14:textId="77777777" w:rsidTr="00FD7944">
        <w:tc>
          <w:tcPr>
            <w:tcW w:w="9620" w:type="dxa"/>
          </w:tcPr>
          <w:p w14:paraId="21CDC4EF"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6.</w:t>
            </w:r>
            <w:r w:rsidRPr="0022603D">
              <w:rPr>
                <w:rFonts w:ascii="Times New Roman" w:eastAsia="SimSun" w:hAnsi="Times New Roman"/>
                <w:b/>
                <w:lang w:val="es-ES" w:eastAsia="es-ES"/>
              </w:rPr>
              <w:tab/>
              <w:t>ADVERTENCIA ESPECIAL DE QUE EL MEDICAMENTO DEBE MANTENERSE FUERA DE LA VISTA Y DEL ALCANCE DE LOS NIÑOS</w:t>
            </w:r>
          </w:p>
        </w:tc>
      </w:tr>
    </w:tbl>
    <w:p w14:paraId="633689BE"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E4F1F0E" w14:textId="77777777" w:rsidR="005C4EC2" w:rsidRPr="0022603D" w:rsidRDefault="005C4EC2" w:rsidP="005C4EC2">
      <w:pPr>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Mantener fuera </w:t>
      </w:r>
      <w:r w:rsidR="0077410A" w:rsidRPr="0022603D">
        <w:rPr>
          <w:rFonts w:ascii="Times New Roman" w:eastAsia="SimSun" w:hAnsi="Times New Roman"/>
          <w:lang w:val="es-ES" w:eastAsia="es-ES"/>
        </w:rPr>
        <w:t>de la vista y del alcance</w:t>
      </w:r>
      <w:r w:rsidRPr="0022603D">
        <w:rPr>
          <w:rFonts w:ascii="Times New Roman" w:eastAsia="SimSun" w:hAnsi="Times New Roman"/>
          <w:lang w:val="es-ES" w:eastAsia="es-ES"/>
        </w:rPr>
        <w:t xml:space="preserve"> de los niños.</w:t>
      </w:r>
    </w:p>
    <w:p w14:paraId="7C673E8A"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FD727E6"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9D5914" w14:paraId="6FF4586A" w14:textId="77777777" w:rsidTr="00FD7944">
        <w:tc>
          <w:tcPr>
            <w:tcW w:w="9620" w:type="dxa"/>
          </w:tcPr>
          <w:p w14:paraId="1C226E76"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7.</w:t>
            </w:r>
            <w:r w:rsidRPr="0022603D">
              <w:rPr>
                <w:rFonts w:ascii="Times New Roman" w:eastAsia="SimSun" w:hAnsi="Times New Roman"/>
                <w:b/>
                <w:lang w:val="es-ES" w:eastAsia="es-ES"/>
              </w:rPr>
              <w:tab/>
              <w:t>OTRA</w:t>
            </w:r>
            <w:r w:rsidR="00B7434B" w:rsidRPr="0022603D">
              <w:rPr>
                <w:rFonts w:ascii="Times New Roman" w:eastAsia="SimSun" w:hAnsi="Times New Roman"/>
                <w:b/>
                <w:lang w:val="es-ES" w:eastAsia="es-ES"/>
              </w:rPr>
              <w:t>(</w:t>
            </w:r>
            <w:r w:rsidRPr="0022603D">
              <w:rPr>
                <w:rFonts w:ascii="Times New Roman" w:eastAsia="SimSun" w:hAnsi="Times New Roman"/>
                <w:b/>
                <w:lang w:val="es-ES" w:eastAsia="es-ES"/>
              </w:rPr>
              <w:t>S</w:t>
            </w:r>
            <w:r w:rsidR="00B7434B" w:rsidRPr="0022603D">
              <w:rPr>
                <w:rFonts w:ascii="Times New Roman" w:eastAsia="SimSun" w:hAnsi="Times New Roman"/>
                <w:b/>
                <w:lang w:val="es-ES" w:eastAsia="es-ES"/>
              </w:rPr>
              <w:t>)</w:t>
            </w:r>
            <w:r w:rsidRPr="0022603D">
              <w:rPr>
                <w:rFonts w:ascii="Times New Roman" w:eastAsia="SimSun" w:hAnsi="Times New Roman"/>
                <w:b/>
                <w:lang w:val="es-ES" w:eastAsia="es-ES"/>
              </w:rPr>
              <w:t xml:space="preserve"> ADVERTENCIA</w:t>
            </w:r>
            <w:r w:rsidR="00B7434B" w:rsidRPr="0022603D">
              <w:rPr>
                <w:rFonts w:ascii="Times New Roman" w:eastAsia="SimSun" w:hAnsi="Times New Roman"/>
                <w:b/>
                <w:lang w:val="es-ES" w:eastAsia="es-ES"/>
              </w:rPr>
              <w:t>(</w:t>
            </w:r>
            <w:r w:rsidRPr="0022603D">
              <w:rPr>
                <w:rFonts w:ascii="Times New Roman" w:eastAsia="SimSun" w:hAnsi="Times New Roman"/>
                <w:b/>
                <w:lang w:val="es-ES" w:eastAsia="es-ES"/>
              </w:rPr>
              <w:t>S</w:t>
            </w:r>
            <w:r w:rsidR="00B7434B" w:rsidRPr="0022603D">
              <w:rPr>
                <w:rFonts w:ascii="Times New Roman" w:eastAsia="SimSun" w:hAnsi="Times New Roman"/>
                <w:b/>
                <w:lang w:val="es-ES" w:eastAsia="es-ES"/>
              </w:rPr>
              <w:t>)</w:t>
            </w:r>
            <w:r w:rsidRPr="0022603D">
              <w:rPr>
                <w:rFonts w:ascii="Times New Roman" w:eastAsia="SimSun" w:hAnsi="Times New Roman"/>
                <w:b/>
                <w:lang w:val="es-ES" w:eastAsia="es-ES"/>
              </w:rPr>
              <w:t xml:space="preserve"> ESPECIAL</w:t>
            </w:r>
            <w:r w:rsidR="00B7434B" w:rsidRPr="0022603D">
              <w:rPr>
                <w:rFonts w:ascii="Times New Roman" w:eastAsia="SimSun" w:hAnsi="Times New Roman"/>
                <w:b/>
                <w:lang w:val="es-ES" w:eastAsia="es-ES"/>
              </w:rPr>
              <w:t>(</w:t>
            </w:r>
            <w:r w:rsidRPr="0022603D">
              <w:rPr>
                <w:rFonts w:ascii="Times New Roman" w:eastAsia="SimSun" w:hAnsi="Times New Roman"/>
                <w:b/>
                <w:lang w:val="es-ES" w:eastAsia="es-ES"/>
              </w:rPr>
              <w:t>ES</w:t>
            </w:r>
            <w:r w:rsidR="00B7434B" w:rsidRPr="0022603D">
              <w:rPr>
                <w:rFonts w:ascii="Times New Roman" w:eastAsia="SimSun" w:hAnsi="Times New Roman"/>
                <w:b/>
                <w:lang w:val="es-ES" w:eastAsia="es-ES"/>
              </w:rPr>
              <w:t>)</w:t>
            </w:r>
            <w:r w:rsidRPr="0022603D">
              <w:rPr>
                <w:rFonts w:ascii="Times New Roman" w:eastAsia="SimSun" w:hAnsi="Times New Roman"/>
                <w:b/>
                <w:lang w:val="es-ES" w:eastAsia="es-ES"/>
              </w:rPr>
              <w:t>, SI ES NECESARIO</w:t>
            </w:r>
          </w:p>
        </w:tc>
      </w:tr>
    </w:tbl>
    <w:p w14:paraId="0BF0D98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1D54BEF"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424317CD" w14:textId="77777777" w:rsidTr="00FD7944">
        <w:tc>
          <w:tcPr>
            <w:tcW w:w="9620" w:type="dxa"/>
          </w:tcPr>
          <w:p w14:paraId="5ECEE564"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8.</w:t>
            </w:r>
            <w:r w:rsidRPr="0022603D">
              <w:rPr>
                <w:rFonts w:ascii="Times New Roman" w:eastAsia="SimSun" w:hAnsi="Times New Roman"/>
                <w:b/>
                <w:lang w:val="es-ES" w:eastAsia="es-ES"/>
              </w:rPr>
              <w:tab/>
              <w:t>FECHA DE CADUCIDAD</w:t>
            </w:r>
          </w:p>
        </w:tc>
      </w:tr>
    </w:tbl>
    <w:p w14:paraId="22F4F196"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29E4C05D" w14:textId="77777777" w:rsidR="005C4EC2" w:rsidRPr="0022603D" w:rsidRDefault="00381A2A" w:rsidP="005C4EC2">
      <w:pPr>
        <w:suppressAutoHyphen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EXP</w:t>
      </w:r>
    </w:p>
    <w:p w14:paraId="47B4847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34A39B8" w14:textId="77777777" w:rsidR="005C4EC2" w:rsidRPr="0022603D" w:rsidRDefault="005C4EC2" w:rsidP="005C4EC2">
      <w:pPr>
        <w:tabs>
          <w:tab w:val="left" w:pos="567"/>
        </w:tabs>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53874DBC" w14:textId="77777777" w:rsidTr="00FD7944">
        <w:tc>
          <w:tcPr>
            <w:tcW w:w="9620" w:type="dxa"/>
          </w:tcPr>
          <w:p w14:paraId="0195310C" w14:textId="77777777" w:rsidR="005C4EC2" w:rsidRPr="0022603D" w:rsidRDefault="005C4EC2" w:rsidP="005C4EC2">
            <w:pPr>
              <w:keepNext/>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9.</w:t>
            </w:r>
            <w:r w:rsidRPr="0022603D">
              <w:rPr>
                <w:rFonts w:ascii="Times New Roman" w:eastAsia="SimSun" w:hAnsi="Times New Roman"/>
                <w:b/>
                <w:lang w:val="es-ES" w:eastAsia="es-ES"/>
              </w:rPr>
              <w:tab/>
              <w:t>CONDICIONES ESPECIALES DE CONSERVACIÓN</w:t>
            </w:r>
          </w:p>
        </w:tc>
      </w:tr>
    </w:tbl>
    <w:p w14:paraId="08BDFDDE" w14:textId="77777777" w:rsidR="005C4EC2" w:rsidRPr="0022603D" w:rsidRDefault="005C4EC2" w:rsidP="005C4EC2">
      <w:pPr>
        <w:keepNext/>
        <w:suppressAutoHyphens/>
        <w:spacing w:after="0" w:line="240" w:lineRule="auto"/>
        <w:rPr>
          <w:rFonts w:ascii="Times New Roman" w:eastAsia="SimSun" w:hAnsi="Times New Roman"/>
          <w:lang w:val="es-ES" w:eastAsia="es-ES"/>
        </w:rPr>
      </w:pPr>
    </w:p>
    <w:p w14:paraId="7BC0E10C" w14:textId="77777777" w:rsidR="005C4EC2" w:rsidRPr="0022603D" w:rsidRDefault="005C4EC2" w:rsidP="005C4EC2">
      <w:pPr>
        <w:keepNext/>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conservar a temperatura superior a </w:t>
      </w:r>
      <w:smartTag w:uri="urn:schemas-microsoft-com:office:smarttags" w:element="metricconverter">
        <w:smartTagPr>
          <w:attr w:name="ProductID" w:val="25°C"/>
        </w:smartTagPr>
        <w:r w:rsidRPr="0022603D">
          <w:rPr>
            <w:rFonts w:ascii="Times New Roman" w:eastAsia="SimSun" w:hAnsi="Times New Roman"/>
            <w:lang w:val="es-ES" w:eastAsia="es-ES"/>
          </w:rPr>
          <w:t>25°C</w:t>
        </w:r>
      </w:smartTag>
      <w:r w:rsidRPr="0022603D">
        <w:rPr>
          <w:rFonts w:ascii="Times New Roman" w:eastAsia="SimSun" w:hAnsi="Times New Roman"/>
          <w:lang w:val="es-ES" w:eastAsia="es-ES"/>
        </w:rPr>
        <w:t>.</w:t>
      </w:r>
    </w:p>
    <w:p w14:paraId="31867A6D"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0F138530"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5F058C58" w14:textId="77777777" w:rsidTr="00FD7944">
        <w:tc>
          <w:tcPr>
            <w:tcW w:w="9620" w:type="dxa"/>
          </w:tcPr>
          <w:p w14:paraId="7AE930E4"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10.</w:t>
            </w:r>
            <w:r w:rsidRPr="0022603D">
              <w:rPr>
                <w:rFonts w:ascii="Times New Roman" w:eastAsia="SimSun" w:hAnsi="Times New Roman"/>
                <w:b/>
                <w:lang w:val="es-ES" w:eastAsia="es-ES"/>
              </w:rPr>
              <w:tab/>
              <w:t xml:space="preserve">PRECAUCIONES ESPECIALES DE ELIMINACIÓN DEL </w:t>
            </w:r>
            <w:r w:rsidRPr="0022603D">
              <w:rPr>
                <w:rFonts w:ascii="Times New Roman" w:eastAsia="SimSun" w:hAnsi="Times New Roman"/>
                <w:b/>
                <w:noProof/>
                <w:lang w:val="es-ES" w:eastAsia="es-ES"/>
              </w:rPr>
              <w:t>MEDICAMENTO</w:t>
            </w:r>
            <w:r w:rsidRPr="0022603D">
              <w:rPr>
                <w:rFonts w:ascii="Times New Roman" w:eastAsia="SimSun" w:hAnsi="Times New Roman"/>
                <w:b/>
                <w:lang w:val="es-ES" w:eastAsia="es-ES"/>
              </w:rPr>
              <w:t xml:space="preserve"> NO UTILIZADO Y DE LOS MATERIALES </w:t>
            </w:r>
            <w:r w:rsidRPr="0022603D">
              <w:rPr>
                <w:rFonts w:ascii="Times New Roman" w:eastAsia="SimSun" w:hAnsi="Times New Roman"/>
                <w:b/>
                <w:noProof/>
                <w:lang w:val="es-ES" w:eastAsia="es-ES"/>
              </w:rPr>
              <w:t>DERIVADOS DE SU USO</w:t>
            </w:r>
            <w:r w:rsidR="00B7434B" w:rsidRPr="0022603D">
              <w:rPr>
                <w:rFonts w:ascii="Times New Roman" w:eastAsia="SimSun" w:hAnsi="Times New Roman"/>
                <w:b/>
                <w:noProof/>
                <w:lang w:val="es-ES" w:eastAsia="es-ES"/>
              </w:rPr>
              <w:t>,</w:t>
            </w:r>
            <w:r w:rsidRPr="0022603D">
              <w:rPr>
                <w:rFonts w:ascii="Times New Roman" w:eastAsia="SimSun" w:hAnsi="Times New Roman"/>
                <w:b/>
                <w:lang w:val="es-ES" w:eastAsia="es-ES"/>
              </w:rPr>
              <w:t xml:space="preserve"> CUANDO CORRESPONDA</w:t>
            </w:r>
          </w:p>
        </w:tc>
      </w:tr>
    </w:tbl>
    <w:p w14:paraId="72E5ED00"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9C1FB74"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0A7543EE" w14:textId="77777777" w:rsidTr="00FD7944">
        <w:tc>
          <w:tcPr>
            <w:tcW w:w="9620" w:type="dxa"/>
          </w:tcPr>
          <w:p w14:paraId="21D8850F"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11.</w:t>
            </w:r>
            <w:r w:rsidRPr="0022603D">
              <w:rPr>
                <w:rFonts w:ascii="Times New Roman" w:eastAsia="SimSun" w:hAnsi="Times New Roman"/>
                <w:b/>
                <w:lang w:val="es-ES" w:eastAsia="es-ES"/>
              </w:rPr>
              <w:tab/>
              <w:t>NOMBRE Y DIRECCIÓN DEL TITULAR DE LA AUTORIZACIÓN DE COMERCIALIZACIÓN</w:t>
            </w:r>
          </w:p>
        </w:tc>
      </w:tr>
    </w:tbl>
    <w:p w14:paraId="4FBBACC5"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DDFDAF4"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LEO Pharma A/S</w:t>
      </w:r>
    </w:p>
    <w:p w14:paraId="3FDFB73B"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Industriparken 55</w:t>
      </w:r>
    </w:p>
    <w:p w14:paraId="04851E31"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2750 Ballerup</w:t>
      </w:r>
    </w:p>
    <w:p w14:paraId="01E3E36B" w14:textId="77777777" w:rsidR="00892786" w:rsidRPr="0022603D" w:rsidRDefault="00892786" w:rsidP="008927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Times New Roman" w:hAnsi="Times New Roman"/>
          <w:lang w:val="en-US" w:eastAsia="en-US"/>
        </w:rPr>
      </w:pPr>
      <w:r w:rsidRPr="0022603D">
        <w:rPr>
          <w:rFonts w:ascii="Times New Roman" w:eastAsia="Times New Roman" w:hAnsi="Times New Roman"/>
          <w:lang w:val="en-US" w:eastAsia="en-US"/>
        </w:rPr>
        <w:t>Dinamarca</w:t>
      </w:r>
    </w:p>
    <w:p w14:paraId="1E983A6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5104E2D9"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332958" w14:paraId="0F16AFB3" w14:textId="77777777" w:rsidTr="00FD7944">
        <w:tc>
          <w:tcPr>
            <w:tcW w:w="9620" w:type="dxa"/>
          </w:tcPr>
          <w:p w14:paraId="437F8B7A"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12.</w:t>
            </w:r>
            <w:r w:rsidRPr="0022603D">
              <w:rPr>
                <w:rFonts w:ascii="Times New Roman" w:eastAsia="SimSun" w:hAnsi="Times New Roman"/>
                <w:b/>
                <w:lang w:val="es-ES" w:eastAsia="es-ES"/>
              </w:rPr>
              <w:tab/>
              <w:t>NÚMEROS DE AUTORIZACIÓN DE COMERCIALIZACIÓN</w:t>
            </w:r>
          </w:p>
        </w:tc>
      </w:tr>
    </w:tbl>
    <w:p w14:paraId="745F1A79"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7F8799DA" w14:textId="77777777" w:rsidR="005C4EC2" w:rsidRPr="0022603D" w:rsidRDefault="005C4EC2" w:rsidP="005C4EC2">
      <w:pPr>
        <w:suppressAutoHyphens/>
        <w:spacing w:after="0" w:line="240" w:lineRule="auto"/>
        <w:rPr>
          <w:rFonts w:ascii="Times New Roman" w:eastAsia="SimSun" w:hAnsi="Times New Roman"/>
          <w:shd w:val="pct15" w:color="auto" w:fill="FFFFFF"/>
          <w:lang w:val="es-ES" w:eastAsia="es-ES"/>
        </w:rPr>
      </w:pPr>
      <w:r w:rsidRPr="0022603D">
        <w:rPr>
          <w:rFonts w:ascii="Times New Roman" w:eastAsia="SimSun" w:hAnsi="Times New Roman"/>
          <w:lang w:val="es-ES" w:eastAsia="es-ES"/>
        </w:rPr>
        <w:t xml:space="preserve">EU/1/02/201/003 </w:t>
      </w:r>
      <w:smartTag w:uri="urn:schemas-microsoft-com:office:smarttags" w:element="metricconverter">
        <w:smartTagPr>
          <w:attr w:name="ProductID" w:val="30 g"/>
        </w:smartTagPr>
        <w:r w:rsidRPr="0022603D">
          <w:rPr>
            <w:rFonts w:ascii="Times New Roman" w:eastAsia="SimSun" w:hAnsi="Times New Roman"/>
            <w:shd w:val="pct15" w:color="auto" w:fill="FFFFFF"/>
            <w:lang w:val="es-ES" w:eastAsia="es-ES"/>
          </w:rPr>
          <w:t>30 g</w:t>
        </w:r>
      </w:smartTag>
    </w:p>
    <w:p w14:paraId="102630D1" w14:textId="77777777" w:rsidR="005C4EC2" w:rsidRPr="0022603D" w:rsidRDefault="005C4EC2" w:rsidP="005C4EC2">
      <w:pPr>
        <w:suppressAutoHyphens/>
        <w:spacing w:after="0" w:line="240" w:lineRule="auto"/>
        <w:rPr>
          <w:rFonts w:ascii="Times New Roman" w:eastAsia="SimSun" w:hAnsi="Times New Roman"/>
          <w:shd w:val="pct15" w:color="auto" w:fill="FFFFFF"/>
          <w:lang w:val="es-ES" w:eastAsia="es-ES"/>
        </w:rPr>
      </w:pPr>
      <w:r w:rsidRPr="0022603D">
        <w:rPr>
          <w:rFonts w:ascii="Times New Roman" w:eastAsia="SimSun" w:hAnsi="Times New Roman"/>
          <w:shd w:val="pct15" w:color="auto" w:fill="FFFFFF"/>
          <w:lang w:val="es-ES" w:eastAsia="es-ES"/>
        </w:rPr>
        <w:t xml:space="preserve">EU/1/02/201/004 </w:t>
      </w:r>
      <w:smartTag w:uri="urn:schemas-microsoft-com:office:smarttags" w:element="metricconverter">
        <w:smartTagPr>
          <w:attr w:name="ProductID" w:val="60 g"/>
        </w:smartTagPr>
        <w:r w:rsidRPr="0022603D">
          <w:rPr>
            <w:rFonts w:ascii="Times New Roman" w:eastAsia="SimSun" w:hAnsi="Times New Roman"/>
            <w:shd w:val="pct15" w:color="auto" w:fill="FFFFFF"/>
            <w:lang w:val="es-ES" w:eastAsia="es-ES"/>
          </w:rPr>
          <w:t>60 g</w:t>
        </w:r>
      </w:smartTag>
    </w:p>
    <w:p w14:paraId="242B75B4"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24F4193"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23D53F6D" w14:textId="77777777" w:rsidTr="00FD7944">
        <w:tc>
          <w:tcPr>
            <w:tcW w:w="9620" w:type="dxa"/>
          </w:tcPr>
          <w:p w14:paraId="25936D4F"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13.</w:t>
            </w:r>
            <w:r w:rsidRPr="0022603D">
              <w:rPr>
                <w:rFonts w:ascii="Times New Roman" w:eastAsia="SimSun" w:hAnsi="Times New Roman"/>
                <w:b/>
                <w:lang w:val="es-ES" w:eastAsia="es-ES"/>
              </w:rPr>
              <w:tab/>
              <w:t>NÚMERO DE LOTE</w:t>
            </w:r>
          </w:p>
        </w:tc>
      </w:tr>
    </w:tbl>
    <w:p w14:paraId="46EEF643" w14:textId="77777777" w:rsidR="005C4EC2" w:rsidRPr="0022603D" w:rsidRDefault="005C4EC2" w:rsidP="005C4EC2">
      <w:pPr>
        <w:spacing w:after="0" w:line="240" w:lineRule="auto"/>
        <w:rPr>
          <w:rFonts w:ascii="Times New Roman" w:eastAsia="SimSun" w:hAnsi="Times New Roman"/>
          <w:lang w:val="es-ES" w:eastAsia="es-ES"/>
        </w:rPr>
      </w:pPr>
    </w:p>
    <w:p w14:paraId="586A54FC"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Lot</w:t>
      </w:r>
    </w:p>
    <w:p w14:paraId="024B2FED" w14:textId="77777777" w:rsidR="005C4EC2" w:rsidRPr="0022603D" w:rsidRDefault="005C4EC2" w:rsidP="005C4EC2">
      <w:pPr>
        <w:spacing w:after="0" w:line="240" w:lineRule="auto"/>
        <w:rPr>
          <w:rFonts w:ascii="Times New Roman" w:eastAsia="SimSun" w:hAnsi="Times New Roman"/>
          <w:lang w:val="es-ES" w:eastAsia="es-ES"/>
        </w:rPr>
      </w:pPr>
    </w:p>
    <w:p w14:paraId="197A4B8D" w14:textId="77777777" w:rsidR="005C4EC2" w:rsidRPr="0022603D" w:rsidRDefault="005C4EC2" w:rsidP="005C4EC2">
      <w:pPr>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3C2818E0" w14:textId="77777777" w:rsidTr="00FD7944">
        <w:tc>
          <w:tcPr>
            <w:tcW w:w="9620" w:type="dxa"/>
          </w:tcPr>
          <w:p w14:paraId="03B11966"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14.</w:t>
            </w:r>
            <w:r w:rsidRPr="0022603D">
              <w:rPr>
                <w:rFonts w:ascii="Times New Roman" w:eastAsia="SimSun" w:hAnsi="Times New Roman"/>
                <w:b/>
                <w:lang w:val="es-ES" w:eastAsia="es-ES"/>
              </w:rPr>
              <w:tab/>
              <w:t>CONDICIONES GENERALES DE DISPENSACIÓN</w:t>
            </w:r>
          </w:p>
        </w:tc>
      </w:tr>
    </w:tbl>
    <w:p w14:paraId="694F1367"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19A841F1" w14:textId="77777777" w:rsidR="005C4EC2" w:rsidRPr="0022603D" w:rsidRDefault="005C4EC2" w:rsidP="005C4EC2">
      <w:pPr>
        <w:suppressAutoHyphens/>
        <w:spacing w:after="0" w:line="240" w:lineRule="auto"/>
        <w:rPr>
          <w:rFonts w:ascii="Times New Roman" w:eastAsia="SimSun" w:hAnsi="Times New Roman"/>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C4EC2" w:rsidRPr="0022603D" w14:paraId="1AAAC8E5" w14:textId="77777777" w:rsidTr="00FD7944">
        <w:tc>
          <w:tcPr>
            <w:tcW w:w="9620" w:type="dxa"/>
          </w:tcPr>
          <w:p w14:paraId="66F68720" w14:textId="77777777" w:rsidR="005C4EC2" w:rsidRPr="0022603D" w:rsidRDefault="005C4EC2" w:rsidP="005C4EC2">
            <w:pPr>
              <w:spacing w:after="0" w:line="240" w:lineRule="auto"/>
              <w:ind w:left="567" w:hanging="567"/>
              <w:rPr>
                <w:rFonts w:ascii="Times New Roman" w:eastAsia="SimSun" w:hAnsi="Times New Roman"/>
                <w:b/>
                <w:lang w:val="es-ES" w:eastAsia="es-ES"/>
              </w:rPr>
            </w:pPr>
            <w:r w:rsidRPr="0022603D">
              <w:rPr>
                <w:rFonts w:ascii="Times New Roman" w:eastAsia="SimSun" w:hAnsi="Times New Roman"/>
                <w:b/>
                <w:lang w:val="es-ES" w:eastAsia="es-ES"/>
              </w:rPr>
              <w:t>15.</w:t>
            </w:r>
            <w:r w:rsidRPr="0022603D">
              <w:rPr>
                <w:rFonts w:ascii="Times New Roman" w:eastAsia="SimSun" w:hAnsi="Times New Roman"/>
                <w:b/>
                <w:lang w:val="es-ES" w:eastAsia="es-ES"/>
              </w:rPr>
              <w:tab/>
              <w:t>INSTRUCCIONES DE USO</w:t>
            </w:r>
          </w:p>
        </w:tc>
      </w:tr>
    </w:tbl>
    <w:p w14:paraId="24E9ACBE"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3394CDAA" w14:textId="77777777" w:rsidR="005C4EC2" w:rsidRPr="0022603D" w:rsidRDefault="005C4EC2" w:rsidP="005C4EC2">
      <w:pPr>
        <w:suppressAutoHyphens/>
        <w:spacing w:after="0" w:line="240" w:lineRule="auto"/>
        <w:rPr>
          <w:rFonts w:ascii="Times New Roman" w:eastAsia="SimSun" w:hAnsi="Times New Roman"/>
          <w:lang w:val="es-ES" w:eastAsia="es-ES"/>
        </w:rPr>
      </w:pPr>
    </w:p>
    <w:p w14:paraId="6EA2C806" w14:textId="77777777" w:rsidR="00E4477C" w:rsidRPr="0022603D" w:rsidRDefault="005C4EC2" w:rsidP="00090C01">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br w:type="column"/>
      </w:r>
    </w:p>
    <w:p w14:paraId="75E08324" w14:textId="77777777" w:rsidR="00E4477C" w:rsidRPr="0022603D" w:rsidRDefault="00E4477C" w:rsidP="00E054E4">
      <w:pPr>
        <w:tabs>
          <w:tab w:val="left" w:pos="720"/>
        </w:tabs>
        <w:spacing w:after="0" w:line="240" w:lineRule="auto"/>
        <w:rPr>
          <w:rFonts w:ascii="Times New Roman" w:eastAsia="SimSun" w:hAnsi="Times New Roman"/>
          <w:lang w:val="es-ES" w:eastAsia="es-ES"/>
        </w:rPr>
      </w:pPr>
    </w:p>
    <w:p w14:paraId="4113EABF"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3421862B"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0524DEDD"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72868372"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2D6DB157"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64391312"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7C9D89C7"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42BB9B3E"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323F6E6B"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467BD0FE"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170D7D1D"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7B857708"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4A346245"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56AACE5A"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71BB3200"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357A2C00"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2AF6DB89" w14:textId="77777777" w:rsidR="00E4477C" w:rsidRPr="0022603D" w:rsidRDefault="00E4477C" w:rsidP="00E4477C">
      <w:pPr>
        <w:tabs>
          <w:tab w:val="left" w:pos="720"/>
        </w:tabs>
        <w:spacing w:after="0" w:line="240" w:lineRule="auto"/>
        <w:rPr>
          <w:rFonts w:ascii="Times New Roman" w:eastAsia="SimSun" w:hAnsi="Times New Roman"/>
          <w:lang w:val="es-ES" w:eastAsia="es-ES"/>
        </w:rPr>
      </w:pPr>
    </w:p>
    <w:p w14:paraId="5B50E0F2" w14:textId="77777777" w:rsidR="00E054E4" w:rsidRPr="0022603D" w:rsidRDefault="00E054E4" w:rsidP="00E4477C">
      <w:pPr>
        <w:tabs>
          <w:tab w:val="left" w:pos="720"/>
        </w:tabs>
        <w:spacing w:after="0" w:line="240" w:lineRule="auto"/>
        <w:rPr>
          <w:rFonts w:ascii="Times New Roman" w:eastAsia="SimSun" w:hAnsi="Times New Roman"/>
          <w:lang w:val="es-ES" w:eastAsia="es-ES"/>
        </w:rPr>
      </w:pPr>
    </w:p>
    <w:p w14:paraId="48D29D5F" w14:textId="77777777" w:rsidR="00E054E4" w:rsidRPr="0022603D" w:rsidRDefault="00E054E4" w:rsidP="00E4477C">
      <w:pPr>
        <w:tabs>
          <w:tab w:val="left" w:pos="720"/>
        </w:tabs>
        <w:spacing w:after="0" w:line="240" w:lineRule="auto"/>
        <w:rPr>
          <w:rFonts w:ascii="Times New Roman" w:eastAsia="SimSun" w:hAnsi="Times New Roman"/>
          <w:lang w:val="es-ES" w:eastAsia="es-ES"/>
        </w:rPr>
      </w:pPr>
    </w:p>
    <w:p w14:paraId="52EC3035" w14:textId="77777777" w:rsidR="00E054E4" w:rsidRPr="0022603D" w:rsidRDefault="00E054E4" w:rsidP="00E4477C">
      <w:pPr>
        <w:tabs>
          <w:tab w:val="left" w:pos="720"/>
        </w:tabs>
        <w:spacing w:after="0" w:line="240" w:lineRule="auto"/>
        <w:rPr>
          <w:rFonts w:ascii="Times New Roman" w:eastAsia="SimSun" w:hAnsi="Times New Roman"/>
          <w:lang w:val="es-ES" w:eastAsia="es-ES"/>
        </w:rPr>
      </w:pPr>
    </w:p>
    <w:p w14:paraId="4A025445" w14:textId="77777777" w:rsidR="00E4477C" w:rsidRPr="0022603D" w:rsidRDefault="00E4477C" w:rsidP="00FB2183">
      <w:pPr>
        <w:keepNext/>
        <w:spacing w:after="0" w:line="240" w:lineRule="auto"/>
        <w:jc w:val="center"/>
        <w:rPr>
          <w:rFonts w:ascii="Times New Roman" w:eastAsia="SimSun" w:hAnsi="Times New Roman"/>
          <w:b/>
          <w:lang w:val="es-ES" w:eastAsia="es-ES"/>
        </w:rPr>
      </w:pPr>
    </w:p>
    <w:p w14:paraId="5667ADF0" w14:textId="77777777" w:rsidR="00E4477C" w:rsidRPr="0022603D" w:rsidRDefault="005C4EC2" w:rsidP="00CC6997">
      <w:pPr>
        <w:pStyle w:val="TitleAES"/>
      </w:pPr>
      <w:r w:rsidRPr="0022603D">
        <w:t>B. PROSPECTO</w:t>
      </w:r>
    </w:p>
    <w:p w14:paraId="6288A5FB" w14:textId="77777777" w:rsidR="00AA64F6" w:rsidRPr="0022603D" w:rsidRDefault="00E4477C">
      <w:pPr>
        <w:spacing w:after="0" w:line="240" w:lineRule="auto"/>
        <w:jc w:val="center"/>
        <w:rPr>
          <w:rFonts w:ascii="Times New Roman" w:eastAsia="SimSun" w:hAnsi="Times New Roman"/>
          <w:b/>
          <w:bCs/>
          <w:noProof/>
          <w:lang w:val="es-ES" w:eastAsia="es-ES"/>
        </w:rPr>
      </w:pPr>
      <w:r w:rsidRPr="0022603D">
        <w:rPr>
          <w:rFonts w:ascii="Times New Roman" w:eastAsia="SimSun" w:hAnsi="Times New Roman"/>
          <w:b/>
          <w:lang w:val="es-ES" w:eastAsia="es-ES"/>
        </w:rPr>
        <w:br w:type="page"/>
      </w:r>
      <w:r w:rsidR="0077410A" w:rsidRPr="0022603D">
        <w:rPr>
          <w:rFonts w:ascii="Times New Roman" w:eastAsia="SimSun" w:hAnsi="Times New Roman"/>
          <w:b/>
          <w:bCs/>
          <w:noProof/>
          <w:lang w:val="es-ES" w:eastAsia="es-ES"/>
        </w:rPr>
        <w:lastRenderedPageBreak/>
        <w:t>Prospecto: información para el usuario</w:t>
      </w:r>
    </w:p>
    <w:p w14:paraId="2F546733" w14:textId="77777777" w:rsidR="00AA64F6" w:rsidRPr="0022603D" w:rsidRDefault="00AA64F6" w:rsidP="00FB2183">
      <w:pPr>
        <w:keepNext/>
        <w:spacing w:after="0" w:line="240" w:lineRule="auto"/>
        <w:jc w:val="center"/>
        <w:rPr>
          <w:noProof/>
          <w:szCs w:val="24"/>
          <w:lang w:val="es-ES_tradnl"/>
        </w:rPr>
      </w:pPr>
    </w:p>
    <w:p w14:paraId="5407E146" w14:textId="77777777" w:rsidR="00AA64F6" w:rsidRPr="0022603D" w:rsidRDefault="005C4EC2">
      <w:pPr>
        <w:spacing w:after="0" w:line="240" w:lineRule="auto"/>
        <w:jc w:val="center"/>
        <w:rPr>
          <w:rFonts w:ascii="Times New Roman" w:eastAsia="SimSun" w:hAnsi="Times New Roman"/>
          <w:b/>
          <w:lang w:val="es-ES" w:eastAsia="es-ES"/>
        </w:rPr>
      </w:pPr>
      <w:r w:rsidRPr="0022603D">
        <w:rPr>
          <w:rFonts w:ascii="Times New Roman" w:eastAsia="SimSun" w:hAnsi="Times New Roman"/>
          <w:b/>
          <w:lang w:val="es-ES" w:eastAsia="es-ES"/>
        </w:rPr>
        <w:t>Protopic 0,03% pomada</w:t>
      </w:r>
    </w:p>
    <w:p w14:paraId="4D5A1AC9" w14:textId="77777777" w:rsidR="005C4EC2" w:rsidRPr="0022603D" w:rsidRDefault="0091530E" w:rsidP="005C4EC2">
      <w:pPr>
        <w:numPr>
          <w:ilvl w:val="12"/>
          <w:numId w:val="0"/>
        </w:numPr>
        <w:spacing w:after="0" w:line="240" w:lineRule="auto"/>
        <w:jc w:val="center"/>
        <w:rPr>
          <w:rFonts w:ascii="Times New Roman" w:eastAsia="SimSun" w:hAnsi="Times New Roman"/>
          <w:lang w:val="es-ES" w:eastAsia="es-ES"/>
        </w:rPr>
      </w:pPr>
      <w:r w:rsidRPr="0022603D">
        <w:rPr>
          <w:rFonts w:ascii="Times New Roman" w:eastAsia="SimSun" w:hAnsi="Times New Roman"/>
          <w:lang w:val="es-ES" w:eastAsia="es-ES"/>
        </w:rPr>
        <w:t>t</w:t>
      </w:r>
      <w:r w:rsidR="005C4EC2" w:rsidRPr="0022603D">
        <w:rPr>
          <w:rFonts w:ascii="Times New Roman" w:eastAsia="SimSun" w:hAnsi="Times New Roman"/>
          <w:lang w:val="es-ES" w:eastAsia="es-ES"/>
        </w:rPr>
        <w:t>acrolimus monohidrato</w:t>
      </w:r>
    </w:p>
    <w:p w14:paraId="14C2817D" w14:textId="77777777" w:rsidR="005C4EC2" w:rsidRPr="0022603D" w:rsidRDefault="005C4EC2" w:rsidP="005C4EC2">
      <w:pPr>
        <w:spacing w:after="0" w:line="240" w:lineRule="auto"/>
        <w:jc w:val="center"/>
        <w:rPr>
          <w:rFonts w:ascii="Times New Roman" w:eastAsia="SimSun" w:hAnsi="Times New Roman"/>
          <w:b/>
          <w:lang w:val="es-ES" w:eastAsia="es-ES"/>
        </w:rPr>
      </w:pPr>
    </w:p>
    <w:p w14:paraId="04EE648B" w14:textId="77777777" w:rsidR="00AA64F6" w:rsidRPr="0022603D" w:rsidRDefault="005C4EC2">
      <w:pPr>
        <w:tabs>
          <w:tab w:val="left" w:pos="720"/>
        </w:tabs>
        <w:suppressAutoHyphens/>
        <w:spacing w:after="0" w:line="240" w:lineRule="auto"/>
        <w:rPr>
          <w:rFonts w:ascii="Times New Roman" w:eastAsia="SimSun" w:hAnsi="Times New Roman"/>
          <w:bCs/>
          <w:lang w:val="es-ES" w:eastAsia="es-ES"/>
        </w:rPr>
      </w:pPr>
      <w:r w:rsidRPr="0022603D">
        <w:rPr>
          <w:rFonts w:ascii="Times New Roman" w:eastAsia="SimSun" w:hAnsi="Times New Roman"/>
          <w:bCs/>
          <w:lang w:val="es-ES" w:eastAsia="es-ES"/>
        </w:rPr>
        <w:t>Lea todo el prospecto detenidamente antes de empezar a usar e</w:t>
      </w:r>
      <w:r w:rsidR="00E4477C" w:rsidRPr="0022603D">
        <w:rPr>
          <w:rFonts w:ascii="Times New Roman" w:eastAsia="SimSun" w:hAnsi="Times New Roman"/>
          <w:bCs/>
          <w:lang w:val="es-ES" w:eastAsia="es-ES"/>
        </w:rPr>
        <w:t>ste</w:t>
      </w:r>
      <w:r w:rsidRPr="0022603D">
        <w:rPr>
          <w:rFonts w:ascii="Times New Roman" w:eastAsia="SimSun" w:hAnsi="Times New Roman"/>
          <w:bCs/>
          <w:lang w:val="es-ES" w:eastAsia="es-ES"/>
        </w:rPr>
        <w:t xml:space="preserve"> medicamento</w:t>
      </w:r>
      <w:r w:rsidR="00933866" w:rsidRPr="0022603D">
        <w:rPr>
          <w:rFonts w:ascii="Times New Roman" w:eastAsia="SimSun" w:hAnsi="Times New Roman"/>
          <w:bCs/>
          <w:lang w:val="es-ES" w:eastAsia="es-ES"/>
        </w:rPr>
        <w:t xml:space="preserve">, </w:t>
      </w:r>
      <w:r w:rsidR="00514965" w:rsidRPr="0022603D">
        <w:rPr>
          <w:rFonts w:ascii="Times New Roman" w:eastAsia="SimSun" w:hAnsi="Times New Roman"/>
          <w:bCs/>
          <w:lang w:val="es-ES" w:eastAsia="es-ES"/>
        </w:rPr>
        <w:t>porque contiene información importante para usted.</w:t>
      </w:r>
    </w:p>
    <w:p w14:paraId="4893CA97" w14:textId="77777777" w:rsidR="005C4EC2" w:rsidRPr="0022603D" w:rsidRDefault="005C4EC2" w:rsidP="00933866">
      <w:pPr>
        <w:numPr>
          <w:ilvl w:val="0"/>
          <w:numId w:val="3"/>
        </w:numPr>
        <w:tabs>
          <w:tab w:val="left"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 xml:space="preserve">Conserve este prospecto, </w:t>
      </w:r>
      <w:r w:rsidRPr="0022603D">
        <w:rPr>
          <w:rFonts w:ascii="Times New Roman" w:eastAsia="SimSun" w:hAnsi="Times New Roman"/>
          <w:noProof/>
          <w:lang w:val="es-ES" w:eastAsia="es-ES"/>
        </w:rPr>
        <w:t>ya que puede tener que volver a leerlo</w:t>
      </w:r>
      <w:r w:rsidRPr="0022603D">
        <w:rPr>
          <w:rFonts w:ascii="Times New Roman" w:eastAsia="SimSun" w:hAnsi="Times New Roman"/>
          <w:lang w:val="es-ES" w:eastAsia="es-ES"/>
        </w:rPr>
        <w:t>.</w:t>
      </w:r>
    </w:p>
    <w:p w14:paraId="68CFCF21" w14:textId="77777777" w:rsidR="005C4EC2" w:rsidRPr="0022603D" w:rsidRDefault="005C4EC2" w:rsidP="005C4EC2">
      <w:pPr>
        <w:numPr>
          <w:ilvl w:val="0"/>
          <w:numId w:val="3"/>
        </w:numPr>
        <w:tabs>
          <w:tab w:val="left"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Si tiene alguna duda, consulte a su médico o farmacéutico.</w:t>
      </w:r>
    </w:p>
    <w:p w14:paraId="074A21BF" w14:textId="77777777" w:rsidR="005C4EC2" w:rsidRPr="0022603D" w:rsidRDefault="005C4EC2" w:rsidP="005C4EC2">
      <w:pPr>
        <w:numPr>
          <w:ilvl w:val="12"/>
          <w:numId w:val="0"/>
        </w:numPr>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noProof/>
          <w:lang w:val="es-ES" w:eastAsia="es-ES"/>
        </w:rPr>
        <w:t>-</w:t>
      </w:r>
      <w:r w:rsidRPr="0022603D">
        <w:rPr>
          <w:rFonts w:ascii="Times New Roman" w:eastAsia="SimSun" w:hAnsi="Times New Roman"/>
          <w:noProof/>
          <w:lang w:val="es-ES" w:eastAsia="es-ES"/>
        </w:rPr>
        <w:tab/>
        <w:t xml:space="preserve">Este medicamento se le ha recetado </w:t>
      </w:r>
      <w:r w:rsidR="00933866" w:rsidRPr="0022603D">
        <w:rPr>
          <w:rFonts w:ascii="Times New Roman" w:eastAsia="SimSun" w:hAnsi="Times New Roman"/>
          <w:noProof/>
          <w:lang w:val="es-ES" w:eastAsia="es-ES"/>
        </w:rPr>
        <w:t xml:space="preserve">solamente </w:t>
      </w:r>
      <w:r w:rsidRPr="0022603D">
        <w:rPr>
          <w:rFonts w:ascii="Times New Roman" w:eastAsia="SimSun" w:hAnsi="Times New Roman"/>
          <w:noProof/>
          <w:lang w:val="es-ES" w:eastAsia="es-ES"/>
        </w:rPr>
        <w:t>a usted</w:t>
      </w:r>
      <w:r w:rsidR="00EC3D12" w:rsidRPr="0022603D">
        <w:rPr>
          <w:rFonts w:ascii="Times New Roman" w:eastAsia="SimSun" w:hAnsi="Times New Roman"/>
          <w:noProof/>
          <w:lang w:val="es-ES" w:eastAsia="es-ES"/>
        </w:rPr>
        <w:t xml:space="preserve">, </w:t>
      </w:r>
      <w:r w:rsidRPr="0022603D">
        <w:rPr>
          <w:rFonts w:ascii="Times New Roman" w:eastAsia="SimSun" w:hAnsi="Times New Roman"/>
          <w:noProof/>
          <w:lang w:val="es-ES" w:eastAsia="es-ES"/>
        </w:rPr>
        <w:t>y no debe dárselo a otras personas aunque tengan los mismos síntomas</w:t>
      </w:r>
      <w:r w:rsidR="00EC3D12" w:rsidRPr="0022603D">
        <w:rPr>
          <w:rFonts w:ascii="Times New Roman" w:eastAsia="SimSun" w:hAnsi="Times New Roman"/>
          <w:noProof/>
          <w:lang w:val="es-ES" w:eastAsia="es-ES"/>
        </w:rPr>
        <w:t xml:space="preserve"> que usted</w:t>
      </w:r>
      <w:r w:rsidRPr="0022603D">
        <w:rPr>
          <w:rFonts w:ascii="Times New Roman" w:eastAsia="SimSun" w:hAnsi="Times New Roman"/>
          <w:noProof/>
          <w:lang w:val="es-ES" w:eastAsia="es-ES"/>
        </w:rPr>
        <w:t>, ya que puede perjudicarles</w:t>
      </w:r>
      <w:r w:rsidRPr="0022603D">
        <w:rPr>
          <w:rFonts w:ascii="Times New Roman" w:eastAsia="SimSun" w:hAnsi="Times New Roman"/>
          <w:lang w:val="es-ES" w:eastAsia="es-ES"/>
        </w:rPr>
        <w:t>.</w:t>
      </w:r>
    </w:p>
    <w:p w14:paraId="41FD606C" w14:textId="77777777" w:rsidR="005C4EC2" w:rsidRPr="0022603D" w:rsidRDefault="005C4EC2" w:rsidP="005C4EC2">
      <w:pPr>
        <w:numPr>
          <w:ilvl w:val="12"/>
          <w:numId w:val="0"/>
        </w:numPr>
        <w:spacing w:after="0" w:line="240" w:lineRule="auto"/>
        <w:ind w:left="567" w:right="-2" w:hanging="567"/>
        <w:rPr>
          <w:rFonts w:ascii="Times New Roman" w:eastAsia="SimSun" w:hAnsi="Times New Roman"/>
          <w:noProof/>
          <w:lang w:val="es-ES" w:eastAsia="es-ES"/>
        </w:rPr>
      </w:pPr>
      <w:r w:rsidRPr="0022603D">
        <w:rPr>
          <w:rFonts w:ascii="Times New Roman" w:eastAsia="SimSun" w:hAnsi="Times New Roman"/>
          <w:noProof/>
          <w:lang w:val="es-ES" w:eastAsia="es-ES"/>
        </w:rPr>
        <w:t>-</w:t>
      </w:r>
      <w:r w:rsidRPr="0022603D">
        <w:rPr>
          <w:rFonts w:ascii="Times New Roman" w:eastAsia="SimSun" w:hAnsi="Times New Roman"/>
          <w:noProof/>
          <w:lang w:val="es-ES" w:eastAsia="es-ES"/>
        </w:rPr>
        <w:tab/>
        <w:t xml:space="preserve">Si </w:t>
      </w:r>
      <w:r w:rsidR="00E62F25" w:rsidRPr="0022603D">
        <w:rPr>
          <w:rFonts w:ascii="Times New Roman" w:eastAsia="SimSun" w:hAnsi="Times New Roman"/>
          <w:noProof/>
          <w:lang w:val="es-ES" w:eastAsia="es-ES"/>
        </w:rPr>
        <w:t>experi</w:t>
      </w:r>
      <w:r w:rsidR="00933866" w:rsidRPr="0022603D">
        <w:rPr>
          <w:rFonts w:ascii="Times New Roman" w:eastAsia="SimSun" w:hAnsi="Times New Roman"/>
          <w:noProof/>
          <w:lang w:val="es-ES" w:eastAsia="es-ES"/>
        </w:rPr>
        <w:t xml:space="preserve">menta </w:t>
      </w:r>
      <w:r w:rsidRPr="0022603D">
        <w:rPr>
          <w:rFonts w:ascii="Times New Roman" w:eastAsia="SimSun" w:hAnsi="Times New Roman"/>
          <w:noProof/>
          <w:lang w:val="es-ES" w:eastAsia="es-ES"/>
        </w:rPr>
        <w:t>efectos adversos</w:t>
      </w:r>
      <w:r w:rsidR="00933866" w:rsidRPr="0022603D">
        <w:rPr>
          <w:rFonts w:ascii="Times New Roman" w:eastAsia="SimSun" w:hAnsi="Times New Roman"/>
          <w:noProof/>
          <w:lang w:val="es-ES" w:eastAsia="es-ES"/>
        </w:rPr>
        <w:t>,</w:t>
      </w:r>
      <w:r w:rsidR="00AB1EDE" w:rsidRPr="0022603D">
        <w:rPr>
          <w:rFonts w:ascii="Times New Roman" w:eastAsia="SimSun" w:hAnsi="Times New Roman"/>
          <w:noProof/>
          <w:lang w:val="es-ES" w:eastAsia="es-ES"/>
        </w:rPr>
        <w:t xml:space="preserve"> </w:t>
      </w:r>
      <w:r w:rsidR="00933866" w:rsidRPr="0022603D">
        <w:rPr>
          <w:rFonts w:ascii="Times New Roman" w:eastAsia="SimSun" w:hAnsi="Times New Roman"/>
          <w:noProof/>
          <w:lang w:val="es-ES" w:eastAsia="es-ES"/>
        </w:rPr>
        <w:t>consulte</w:t>
      </w:r>
      <w:r w:rsidRPr="0022603D">
        <w:rPr>
          <w:rFonts w:ascii="Times New Roman" w:eastAsia="SimSun" w:hAnsi="Times New Roman"/>
          <w:noProof/>
          <w:lang w:val="es-ES" w:eastAsia="es-ES"/>
        </w:rPr>
        <w:t xml:space="preserve"> a su médico o farmacéutico</w:t>
      </w:r>
      <w:r w:rsidR="0020347F" w:rsidRPr="0022603D">
        <w:rPr>
          <w:rFonts w:ascii="Times New Roman" w:eastAsia="SimSun" w:hAnsi="Times New Roman"/>
          <w:noProof/>
          <w:lang w:val="es-ES" w:eastAsia="es-ES"/>
        </w:rPr>
        <w:t>,</w:t>
      </w:r>
      <w:r w:rsidR="00E62F25" w:rsidRPr="0022603D">
        <w:rPr>
          <w:rFonts w:ascii="Times New Roman" w:eastAsia="SimSun" w:hAnsi="Times New Roman"/>
          <w:noProof/>
          <w:lang w:val="es-ES" w:eastAsia="es-ES"/>
        </w:rPr>
        <w:t xml:space="preserve"> </w:t>
      </w:r>
      <w:r w:rsidR="00514965" w:rsidRPr="0022603D">
        <w:rPr>
          <w:rFonts w:ascii="Times New Roman" w:eastAsia="SimSun" w:hAnsi="Times New Roman"/>
          <w:noProof/>
          <w:lang w:val="es-ES" w:eastAsia="es-ES"/>
        </w:rPr>
        <w:t>incluso si se trata de efectos adversos que no aparecen en este prospecto.Ver sección 4</w:t>
      </w:r>
      <w:r w:rsidRPr="0022603D">
        <w:rPr>
          <w:rFonts w:ascii="Times New Roman" w:eastAsia="SimSun" w:hAnsi="Times New Roman"/>
          <w:noProof/>
          <w:lang w:val="es-ES" w:eastAsia="es-ES"/>
        </w:rPr>
        <w:t>.</w:t>
      </w:r>
    </w:p>
    <w:p w14:paraId="3068E661" w14:textId="77777777" w:rsidR="005C4EC2" w:rsidRPr="0022603D" w:rsidRDefault="005C4EC2" w:rsidP="005C4EC2">
      <w:pPr>
        <w:numPr>
          <w:ilvl w:val="12"/>
          <w:numId w:val="0"/>
        </w:numPr>
        <w:spacing w:after="0" w:line="240" w:lineRule="auto"/>
        <w:ind w:right="-2"/>
        <w:rPr>
          <w:rFonts w:ascii="Times New Roman" w:eastAsia="SimSun" w:hAnsi="Times New Roman"/>
          <w:highlight w:val="yellow"/>
          <w:lang w:val="es-ES" w:eastAsia="es-ES"/>
        </w:rPr>
      </w:pPr>
    </w:p>
    <w:p w14:paraId="435AD43B" w14:textId="77777777" w:rsidR="005C4EC2" w:rsidRPr="0022603D" w:rsidRDefault="005C4EC2" w:rsidP="005C4EC2">
      <w:pPr>
        <w:numPr>
          <w:ilvl w:val="12"/>
          <w:numId w:val="0"/>
        </w:numPr>
        <w:spacing w:after="0" w:line="240" w:lineRule="auto"/>
        <w:ind w:right="-2"/>
        <w:rPr>
          <w:rFonts w:ascii="Times New Roman" w:eastAsia="SimSun" w:hAnsi="Times New Roman"/>
          <w:lang w:val="es-ES" w:eastAsia="es-ES"/>
        </w:rPr>
      </w:pPr>
      <w:r w:rsidRPr="0022603D">
        <w:rPr>
          <w:rFonts w:ascii="Times New Roman" w:eastAsia="SimSun" w:hAnsi="Times New Roman"/>
          <w:b/>
          <w:noProof/>
          <w:lang w:val="es-ES" w:eastAsia="es-ES"/>
        </w:rPr>
        <w:t xml:space="preserve">Contenido del </w:t>
      </w:r>
      <w:r w:rsidRPr="0022603D">
        <w:rPr>
          <w:rFonts w:ascii="Times New Roman" w:eastAsia="SimSun" w:hAnsi="Times New Roman"/>
          <w:b/>
          <w:lang w:val="es-ES" w:eastAsia="es-ES"/>
        </w:rPr>
        <w:t>prospecto</w:t>
      </w:r>
      <w:r w:rsidRPr="0022603D">
        <w:rPr>
          <w:rFonts w:ascii="Times New Roman" w:eastAsia="SimSun" w:hAnsi="Times New Roman"/>
          <w:lang w:val="es-ES" w:eastAsia="es-ES"/>
        </w:rPr>
        <w:t xml:space="preserve">: </w:t>
      </w:r>
    </w:p>
    <w:p w14:paraId="0E8CAFBB" w14:textId="77777777" w:rsidR="00C77C89" w:rsidRPr="0022603D" w:rsidRDefault="00C77C89" w:rsidP="005C4EC2">
      <w:pPr>
        <w:numPr>
          <w:ilvl w:val="12"/>
          <w:numId w:val="0"/>
        </w:numPr>
        <w:spacing w:after="0" w:line="240" w:lineRule="auto"/>
        <w:ind w:right="-2"/>
        <w:rPr>
          <w:rFonts w:ascii="Times New Roman" w:eastAsia="SimSun" w:hAnsi="Times New Roman"/>
          <w:lang w:val="es-ES" w:eastAsia="es-ES"/>
        </w:rPr>
      </w:pPr>
    </w:p>
    <w:p w14:paraId="463E59AC" w14:textId="77777777" w:rsidR="005C4EC2" w:rsidRPr="0022603D" w:rsidRDefault="005C4EC2" w:rsidP="005C4EC2">
      <w:pPr>
        <w:numPr>
          <w:ilvl w:val="12"/>
          <w:numId w:val="0"/>
        </w:numPr>
        <w:spacing w:after="0" w:line="240" w:lineRule="auto"/>
        <w:ind w:left="567" w:right="-29" w:hanging="567"/>
        <w:rPr>
          <w:rFonts w:ascii="Times New Roman" w:eastAsia="SimSun" w:hAnsi="Times New Roman"/>
          <w:lang w:val="es-ES" w:eastAsia="es-ES"/>
        </w:rPr>
      </w:pPr>
      <w:r w:rsidRPr="0022603D">
        <w:rPr>
          <w:rFonts w:ascii="Times New Roman" w:eastAsia="SimSun" w:hAnsi="Times New Roman"/>
          <w:lang w:val="es-ES" w:eastAsia="es-ES"/>
        </w:rPr>
        <w:t>1.</w:t>
      </w:r>
      <w:r w:rsidRPr="0022603D">
        <w:rPr>
          <w:rFonts w:ascii="Times New Roman" w:eastAsia="SimSun" w:hAnsi="Times New Roman"/>
          <w:lang w:val="es-ES" w:eastAsia="es-ES"/>
        </w:rPr>
        <w:tab/>
        <w:t>Qué es Protopic y para qué se utiliza</w:t>
      </w:r>
    </w:p>
    <w:p w14:paraId="6102F2ED" w14:textId="77777777" w:rsidR="005C4EC2" w:rsidRPr="0022603D" w:rsidRDefault="005C4EC2" w:rsidP="005C4EC2">
      <w:pPr>
        <w:numPr>
          <w:ilvl w:val="12"/>
          <w:numId w:val="0"/>
        </w:numPr>
        <w:spacing w:after="0" w:line="240" w:lineRule="auto"/>
        <w:ind w:left="567" w:right="-29" w:hanging="567"/>
        <w:rPr>
          <w:rFonts w:ascii="Times New Roman" w:eastAsia="SimSun" w:hAnsi="Times New Roman"/>
          <w:lang w:val="es-ES" w:eastAsia="es-ES"/>
        </w:rPr>
      </w:pPr>
      <w:r w:rsidRPr="0022603D">
        <w:rPr>
          <w:rFonts w:ascii="Times New Roman" w:eastAsia="SimSun" w:hAnsi="Times New Roman"/>
          <w:lang w:val="es-ES" w:eastAsia="es-ES"/>
        </w:rPr>
        <w:t>2.</w:t>
      </w:r>
      <w:r w:rsidRPr="0022603D">
        <w:rPr>
          <w:rFonts w:ascii="Times New Roman" w:eastAsia="SimSun" w:hAnsi="Times New Roman"/>
          <w:lang w:val="es-ES" w:eastAsia="es-ES"/>
        </w:rPr>
        <w:tab/>
      </w:r>
      <w:r w:rsidR="00514965" w:rsidRPr="0022603D">
        <w:rPr>
          <w:rFonts w:ascii="Times New Roman" w:eastAsia="SimSun" w:hAnsi="Times New Roman"/>
          <w:lang w:val="es-ES" w:eastAsia="es-ES"/>
        </w:rPr>
        <w:t>Qué necesita saber antes de empezar a</w:t>
      </w:r>
      <w:r w:rsidR="00E4477C" w:rsidRPr="0022603D">
        <w:rPr>
          <w:rFonts w:ascii="Times New Roman" w:eastAsia="SimSun" w:hAnsi="Times New Roman"/>
          <w:lang w:val="es-ES" w:eastAsia="es-ES"/>
        </w:rPr>
        <w:t xml:space="preserve"> </w:t>
      </w:r>
      <w:r w:rsidRPr="0022603D">
        <w:rPr>
          <w:rFonts w:ascii="Times New Roman" w:eastAsia="SimSun" w:hAnsi="Times New Roman"/>
          <w:lang w:val="es-ES" w:eastAsia="es-ES"/>
        </w:rPr>
        <w:t>usar Protopic</w:t>
      </w:r>
    </w:p>
    <w:p w14:paraId="492E46F6" w14:textId="77777777" w:rsidR="005C4EC2" w:rsidRPr="0022603D" w:rsidRDefault="005C4EC2" w:rsidP="005C4EC2">
      <w:pPr>
        <w:numPr>
          <w:ilvl w:val="12"/>
          <w:numId w:val="0"/>
        </w:numPr>
        <w:spacing w:after="0" w:line="240" w:lineRule="auto"/>
        <w:ind w:left="567" w:right="-29" w:hanging="567"/>
        <w:rPr>
          <w:rFonts w:ascii="Times New Roman" w:eastAsia="SimSun" w:hAnsi="Times New Roman"/>
          <w:lang w:val="es-ES" w:eastAsia="es-ES"/>
        </w:rPr>
      </w:pPr>
      <w:r w:rsidRPr="0022603D">
        <w:rPr>
          <w:rFonts w:ascii="Times New Roman" w:eastAsia="SimSun" w:hAnsi="Times New Roman"/>
          <w:lang w:val="es-ES" w:eastAsia="es-ES"/>
        </w:rPr>
        <w:t>3.</w:t>
      </w:r>
      <w:r w:rsidRPr="0022603D">
        <w:rPr>
          <w:rFonts w:ascii="Times New Roman" w:eastAsia="SimSun" w:hAnsi="Times New Roman"/>
          <w:lang w:val="es-ES" w:eastAsia="es-ES"/>
        </w:rPr>
        <w:tab/>
        <w:t>Cómo usar Protopic</w:t>
      </w:r>
    </w:p>
    <w:p w14:paraId="0F65358B" w14:textId="77777777" w:rsidR="005C4EC2" w:rsidRPr="0022603D" w:rsidRDefault="005C4EC2" w:rsidP="005C4EC2">
      <w:pPr>
        <w:numPr>
          <w:ilvl w:val="12"/>
          <w:numId w:val="0"/>
        </w:numPr>
        <w:spacing w:after="0" w:line="240" w:lineRule="auto"/>
        <w:ind w:left="567" w:right="-29" w:hanging="567"/>
        <w:rPr>
          <w:rFonts w:ascii="Times New Roman" w:eastAsia="SimSun" w:hAnsi="Times New Roman"/>
          <w:lang w:val="es-ES" w:eastAsia="es-ES"/>
        </w:rPr>
      </w:pPr>
      <w:r w:rsidRPr="0022603D">
        <w:rPr>
          <w:rFonts w:ascii="Times New Roman" w:eastAsia="SimSun" w:hAnsi="Times New Roman"/>
          <w:lang w:val="es-ES" w:eastAsia="es-ES"/>
        </w:rPr>
        <w:t>4.</w:t>
      </w:r>
      <w:r w:rsidRPr="0022603D">
        <w:rPr>
          <w:rFonts w:ascii="Times New Roman" w:eastAsia="SimSun" w:hAnsi="Times New Roman"/>
          <w:lang w:val="es-ES" w:eastAsia="es-ES"/>
        </w:rPr>
        <w:tab/>
        <w:t>Posibles efectos adversos</w:t>
      </w:r>
    </w:p>
    <w:p w14:paraId="38C3D7BC" w14:textId="77777777" w:rsidR="005C4EC2" w:rsidRPr="0022603D" w:rsidRDefault="005C4EC2" w:rsidP="005C4EC2">
      <w:pPr>
        <w:numPr>
          <w:ilvl w:val="12"/>
          <w:numId w:val="0"/>
        </w:numPr>
        <w:spacing w:after="0" w:line="240" w:lineRule="auto"/>
        <w:ind w:left="567" w:right="-29" w:hanging="567"/>
        <w:rPr>
          <w:rFonts w:ascii="Times New Roman" w:eastAsia="SimSun" w:hAnsi="Times New Roman"/>
          <w:lang w:val="es-ES" w:eastAsia="es-ES"/>
        </w:rPr>
      </w:pPr>
      <w:r w:rsidRPr="0022603D">
        <w:rPr>
          <w:rFonts w:ascii="Times New Roman" w:eastAsia="SimSun" w:hAnsi="Times New Roman"/>
          <w:lang w:val="es-ES" w:eastAsia="es-ES"/>
        </w:rPr>
        <w:t>5.</w:t>
      </w:r>
      <w:r w:rsidRPr="0022603D">
        <w:rPr>
          <w:rFonts w:ascii="Times New Roman" w:eastAsia="SimSun" w:hAnsi="Times New Roman"/>
          <w:lang w:val="es-ES" w:eastAsia="es-ES"/>
        </w:rPr>
        <w:tab/>
        <w:t>Conservación de Protopic</w:t>
      </w:r>
    </w:p>
    <w:p w14:paraId="4C3810A7" w14:textId="77777777" w:rsidR="00AA64F6" w:rsidRPr="0022603D" w:rsidRDefault="005C4EC2">
      <w:pPr>
        <w:tabs>
          <w:tab w:val="left" w:pos="567"/>
        </w:tabs>
        <w:suppressAutoHyphen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6.</w:t>
      </w:r>
      <w:r w:rsidRPr="0022603D">
        <w:rPr>
          <w:rFonts w:ascii="Times New Roman" w:eastAsia="SimSun" w:hAnsi="Times New Roman"/>
          <w:lang w:val="es-ES" w:eastAsia="es-ES"/>
        </w:rPr>
        <w:tab/>
      </w:r>
      <w:r w:rsidR="00514965" w:rsidRPr="0022603D">
        <w:rPr>
          <w:rFonts w:ascii="Times New Roman" w:eastAsia="SimSun" w:hAnsi="Times New Roman"/>
          <w:lang w:val="es-ES" w:eastAsia="es-ES"/>
        </w:rPr>
        <w:t xml:space="preserve">Contenido del envase e </w:t>
      </w:r>
      <w:r w:rsidR="00E62F25" w:rsidRPr="0022603D">
        <w:rPr>
          <w:rFonts w:ascii="Times New Roman" w:eastAsia="SimSun" w:hAnsi="Times New Roman"/>
          <w:lang w:val="es-ES" w:eastAsia="es-ES"/>
        </w:rPr>
        <w:t>i</w:t>
      </w:r>
      <w:r w:rsidRPr="0022603D">
        <w:rPr>
          <w:rFonts w:ascii="Times New Roman" w:eastAsia="SimSun" w:hAnsi="Times New Roman"/>
          <w:lang w:val="es-ES" w:eastAsia="es-ES"/>
        </w:rPr>
        <w:t>nformación adicional</w:t>
      </w:r>
    </w:p>
    <w:p w14:paraId="1DE3A9D7" w14:textId="77777777" w:rsidR="006948AC" w:rsidRPr="0022603D" w:rsidRDefault="006948AC">
      <w:pPr>
        <w:numPr>
          <w:ilvl w:val="12"/>
          <w:numId w:val="0"/>
        </w:numPr>
        <w:spacing w:after="0" w:line="240" w:lineRule="auto"/>
        <w:ind w:right="-2"/>
        <w:rPr>
          <w:rFonts w:ascii="Times New Roman" w:eastAsia="SimSun" w:hAnsi="Times New Roman"/>
          <w:lang w:val="es-ES" w:eastAsia="es-ES"/>
        </w:rPr>
      </w:pPr>
    </w:p>
    <w:p w14:paraId="41F76869" w14:textId="77777777" w:rsidR="006948AC" w:rsidRPr="0022603D" w:rsidRDefault="006948AC">
      <w:pPr>
        <w:numPr>
          <w:ilvl w:val="12"/>
          <w:numId w:val="0"/>
        </w:numPr>
        <w:spacing w:after="0" w:line="240" w:lineRule="auto"/>
        <w:rPr>
          <w:rFonts w:ascii="Times New Roman" w:eastAsia="SimSun" w:hAnsi="Times New Roman"/>
          <w:lang w:val="es-ES" w:eastAsia="es-ES"/>
        </w:rPr>
      </w:pPr>
    </w:p>
    <w:p w14:paraId="4B6D4CAD" w14:textId="77777777" w:rsidR="00E62F25" w:rsidRPr="0022603D" w:rsidRDefault="00514965" w:rsidP="00E62F25">
      <w:pPr>
        <w:numPr>
          <w:ilvl w:val="0"/>
          <w:numId w:val="28"/>
        </w:numPr>
        <w:tabs>
          <w:tab w:val="clear" w:pos="570"/>
          <w:tab w:val="left" w:pos="0"/>
          <w:tab w:val="left" w:pos="567"/>
        </w:tabs>
        <w:spacing w:after="0" w:line="240" w:lineRule="auto"/>
        <w:ind w:left="0" w:right="-2" w:firstLine="0"/>
        <w:rPr>
          <w:rFonts w:ascii="Times New Roman" w:eastAsia="SimSun" w:hAnsi="Times New Roman"/>
          <w:b/>
          <w:lang w:val="es-ES" w:eastAsia="es-ES"/>
        </w:rPr>
      </w:pPr>
      <w:r w:rsidRPr="0022603D">
        <w:rPr>
          <w:rFonts w:ascii="Times New Roman" w:eastAsia="SimSun" w:hAnsi="Times New Roman"/>
          <w:b/>
          <w:lang w:val="es-ES" w:eastAsia="es-ES"/>
        </w:rPr>
        <w:t xml:space="preserve"> Qué es Protopic y para qué se utiliza</w:t>
      </w:r>
    </w:p>
    <w:p w14:paraId="3B235C18" w14:textId="77777777" w:rsidR="00AA64F6" w:rsidRPr="0022603D" w:rsidRDefault="00AA64F6">
      <w:pPr>
        <w:tabs>
          <w:tab w:val="left" w:pos="567"/>
        </w:tabs>
        <w:spacing w:after="0" w:line="240" w:lineRule="auto"/>
        <w:ind w:left="567" w:right="-2" w:hanging="567"/>
        <w:rPr>
          <w:rFonts w:ascii="Times New Roman" w:eastAsia="SimSun" w:hAnsi="Times New Roman"/>
          <w:lang w:val="es-ES" w:eastAsia="es-ES"/>
        </w:rPr>
      </w:pPr>
    </w:p>
    <w:p w14:paraId="5690D6FD"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El principio activo de Protopic, tacrolimus monohidrato, es un agente inmunomodulador.</w:t>
      </w:r>
    </w:p>
    <w:p w14:paraId="0D9492B0"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p>
    <w:p w14:paraId="17CC1732"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Protopic 0,03% pomada se utiliza para tratar la dermatitis atópica moderada o grave (eccema) en adultos que no responden adecuadamente o que son intolerantes a las terapias convencionales como los corticosteroides tópicos, y en niños (2 años de edad y mayores) que fracasaron en la obtención de una respuesta adecuada a las terapias convencionales como los corticosteroides tópicos. </w:t>
      </w:r>
    </w:p>
    <w:p w14:paraId="0BA2A7EB" w14:textId="77777777" w:rsidR="005C4EC2" w:rsidRPr="0022603D" w:rsidRDefault="005C4EC2" w:rsidP="005C4EC2">
      <w:pPr>
        <w:shd w:val="clear" w:color="auto" w:fill="FFFFFF"/>
        <w:spacing w:after="0" w:line="240" w:lineRule="auto"/>
        <w:rPr>
          <w:rFonts w:ascii="Times New Roman" w:eastAsia="SimSun" w:hAnsi="Times New Roman"/>
          <w:highlight w:val="yellow"/>
          <w:lang w:val="es-ES" w:eastAsia="es-ES"/>
        </w:rPr>
      </w:pPr>
    </w:p>
    <w:p w14:paraId="7A10922C"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Una vez que la dermatitis atópica de moderada a</w:t>
      </w:r>
      <w:r w:rsidRPr="0022603D">
        <w:rPr>
          <w:rFonts w:ascii="Times New Roman" w:eastAsia="SimSun" w:hAnsi="Times New Roman"/>
          <w:b/>
          <w:lang w:val="es-ES" w:eastAsia="es-ES"/>
        </w:rPr>
        <w:t xml:space="preserve"> </w:t>
      </w:r>
      <w:r w:rsidRPr="0022603D">
        <w:rPr>
          <w:rFonts w:ascii="Times New Roman" w:eastAsia="SimSun" w:hAnsi="Times New Roman"/>
          <w:lang w:val="es-ES" w:eastAsia="es-ES"/>
        </w:rPr>
        <w:t>grave desaparece o casi desaparece después de hasta 6 semanas de tratamiento de un brote, y si sufre brotes frecuentes (es decir, 4 ó más al año) se puede prevenir que vuelvan a aparecer los brotes ó prolongar el tiempo libre de brotes utilizando Protopic 0,03% pomada dos veces a la semana.</w:t>
      </w:r>
    </w:p>
    <w:p w14:paraId="68C49DD7"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p>
    <w:p w14:paraId="59E824AF"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En la dermatitis atópica, la reacción excesiva del sistema inmunitario de la piel causa inflamación cutánea (prurito, enrojecimiento, sequedad). Protopic modifica la respuesta inmunitaria anormal y alivia la inflamación cutánea y el prurito.</w:t>
      </w:r>
    </w:p>
    <w:p w14:paraId="39D436C6"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p>
    <w:p w14:paraId="1D4624AC" w14:textId="77777777" w:rsidR="005C4EC2" w:rsidRPr="0022603D" w:rsidRDefault="005C4EC2" w:rsidP="005C4EC2">
      <w:pPr>
        <w:spacing w:after="0" w:line="240" w:lineRule="auto"/>
        <w:rPr>
          <w:rFonts w:ascii="Times New Roman" w:eastAsia="SimSun" w:hAnsi="Times New Roman"/>
          <w:b/>
          <w:lang w:val="es-ES" w:eastAsia="es-ES"/>
        </w:rPr>
      </w:pPr>
    </w:p>
    <w:p w14:paraId="26F98CB0" w14:textId="77777777" w:rsidR="006948AC" w:rsidRPr="0022603D" w:rsidRDefault="00514965">
      <w:pPr>
        <w:numPr>
          <w:ilvl w:val="0"/>
          <w:numId w:val="29"/>
        </w:numPr>
        <w:tabs>
          <w:tab w:val="clear" w:pos="570"/>
          <w:tab w:val="left" w:pos="567"/>
        </w:tabs>
        <w:spacing w:after="0" w:line="240" w:lineRule="auto"/>
        <w:ind w:right="-2"/>
        <w:rPr>
          <w:rFonts w:ascii="Times New Roman" w:eastAsia="SimSun" w:hAnsi="Times New Roman"/>
          <w:b/>
          <w:lang w:val="es-ES" w:eastAsia="es-ES"/>
        </w:rPr>
      </w:pPr>
      <w:r w:rsidRPr="0022603D">
        <w:rPr>
          <w:rFonts w:ascii="Times New Roman" w:eastAsia="SimSun" w:hAnsi="Times New Roman"/>
          <w:b/>
          <w:lang w:val="es-ES" w:eastAsia="es-ES"/>
        </w:rPr>
        <w:t xml:space="preserve">Qué necesita saber antes de empezar a usar Protopic </w:t>
      </w:r>
    </w:p>
    <w:p w14:paraId="4E970A3D" w14:textId="77777777" w:rsidR="005C4EC2" w:rsidRPr="0022603D" w:rsidRDefault="005C4EC2" w:rsidP="005C4EC2">
      <w:pPr>
        <w:spacing w:after="0" w:line="240" w:lineRule="auto"/>
        <w:ind w:right="-2"/>
        <w:rPr>
          <w:rFonts w:ascii="Times New Roman" w:eastAsia="SimSun" w:hAnsi="Times New Roman"/>
          <w:lang w:val="es-ES" w:eastAsia="es-ES"/>
        </w:rPr>
      </w:pPr>
    </w:p>
    <w:p w14:paraId="137098E2" w14:textId="77777777" w:rsidR="005C4EC2" w:rsidRPr="0022603D" w:rsidRDefault="005C4EC2" w:rsidP="005C4EC2">
      <w:pPr>
        <w:spacing w:after="0" w:line="240" w:lineRule="auto"/>
        <w:ind w:right="-2"/>
        <w:rPr>
          <w:rFonts w:ascii="Times New Roman" w:eastAsia="SimSun" w:hAnsi="Times New Roman"/>
          <w:lang w:val="pt-PT" w:eastAsia="es-ES"/>
        </w:rPr>
      </w:pPr>
      <w:r w:rsidRPr="0022603D">
        <w:rPr>
          <w:rFonts w:ascii="Times New Roman" w:eastAsia="SimSun" w:hAnsi="Times New Roman"/>
          <w:b/>
          <w:lang w:val="pt-PT" w:eastAsia="es-ES"/>
        </w:rPr>
        <w:t>No use Protopic</w:t>
      </w:r>
    </w:p>
    <w:p w14:paraId="61A5DDF5" w14:textId="77777777" w:rsidR="00D136C3" w:rsidRPr="0022603D" w:rsidRDefault="005C4EC2" w:rsidP="00E054E4">
      <w:pPr>
        <w:numPr>
          <w:ilvl w:val="0"/>
          <w:numId w:val="34"/>
        </w:numPr>
        <w:spacing w:after="0" w:line="240" w:lineRule="auto"/>
        <w:ind w:left="567" w:hanging="567"/>
        <w:rPr>
          <w:rFonts w:ascii="Times New Roman" w:eastAsia="SimSun" w:hAnsi="Times New Roman"/>
          <w:lang w:val="es-ES_tradnl" w:eastAsia="es-ES"/>
        </w:rPr>
      </w:pPr>
      <w:r w:rsidRPr="0022603D">
        <w:rPr>
          <w:rFonts w:ascii="Times New Roman" w:eastAsia="SimSun" w:hAnsi="Times New Roman"/>
          <w:lang w:val="es-ES_tradnl" w:eastAsia="es-ES"/>
        </w:rPr>
        <w:t>Si es alérgico a</w:t>
      </w:r>
      <w:r w:rsidR="00C918B8" w:rsidRPr="0022603D">
        <w:rPr>
          <w:rFonts w:ascii="Times New Roman" w:eastAsia="SimSun" w:hAnsi="Times New Roman"/>
          <w:lang w:val="es-ES_tradnl" w:eastAsia="es-ES"/>
        </w:rPr>
        <w:t>l</w:t>
      </w:r>
      <w:r w:rsidRPr="0022603D">
        <w:rPr>
          <w:rFonts w:ascii="Times New Roman" w:eastAsia="SimSun" w:hAnsi="Times New Roman"/>
          <w:lang w:val="es-ES_tradnl" w:eastAsia="es-ES"/>
        </w:rPr>
        <w:t xml:space="preserve"> tacrolimus o a </w:t>
      </w:r>
      <w:r w:rsidR="0077410A" w:rsidRPr="0022603D">
        <w:rPr>
          <w:rFonts w:ascii="Times New Roman" w:eastAsia="SimSun" w:hAnsi="Times New Roman"/>
          <w:lang w:val="es-ES_tradnl" w:eastAsia="es-ES"/>
        </w:rPr>
        <w:t xml:space="preserve">alguno </w:t>
      </w:r>
      <w:r w:rsidRPr="0022603D">
        <w:rPr>
          <w:rFonts w:ascii="Times New Roman" w:eastAsia="SimSun" w:hAnsi="Times New Roman"/>
          <w:lang w:val="es-ES_tradnl" w:eastAsia="es-ES"/>
        </w:rPr>
        <w:t xml:space="preserve">de los demás componentes de </w:t>
      </w:r>
      <w:r w:rsidR="0077410A" w:rsidRPr="0022603D">
        <w:rPr>
          <w:rFonts w:ascii="Times New Roman" w:eastAsia="SimSun" w:hAnsi="Times New Roman"/>
          <w:lang w:val="es-ES_tradnl" w:eastAsia="es-ES"/>
        </w:rPr>
        <w:t>este medicamento (incluidos en la sección 6)</w:t>
      </w:r>
      <w:r w:rsidRPr="0022603D">
        <w:rPr>
          <w:rFonts w:ascii="Times New Roman" w:eastAsia="SimSun" w:hAnsi="Times New Roman"/>
          <w:lang w:val="es-ES_tradnl" w:eastAsia="es-ES"/>
        </w:rPr>
        <w:t>, o a antibióticos macrólidos (por ejemplo, azitromicina, claritromicina, eritromicina).</w:t>
      </w:r>
    </w:p>
    <w:p w14:paraId="3340E143" w14:textId="77777777" w:rsidR="005C4EC2" w:rsidRPr="0022603D" w:rsidRDefault="005C4EC2" w:rsidP="005C4EC2">
      <w:pPr>
        <w:numPr>
          <w:ilvl w:val="12"/>
          <w:numId w:val="0"/>
        </w:numPr>
        <w:spacing w:after="0" w:line="240" w:lineRule="auto"/>
        <w:rPr>
          <w:rFonts w:ascii="Times New Roman" w:eastAsia="SimSun" w:hAnsi="Times New Roman"/>
          <w:lang w:val="es-ES_tradnl" w:eastAsia="es-ES"/>
        </w:rPr>
      </w:pPr>
    </w:p>
    <w:p w14:paraId="5B0E9856" w14:textId="77777777" w:rsidR="00AA64F6" w:rsidRPr="0022603D" w:rsidRDefault="00514965" w:rsidP="00FB2183">
      <w:pPr>
        <w:numPr>
          <w:ilvl w:val="12"/>
          <w:numId w:val="0"/>
        </w:numPr>
        <w:tabs>
          <w:tab w:val="left" w:pos="720"/>
        </w:tabs>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Advertencias y precauciones</w:t>
      </w:r>
    </w:p>
    <w:p w14:paraId="59F702A4" w14:textId="77777777" w:rsidR="0077410A" w:rsidRPr="0022603D" w:rsidRDefault="00A73211" w:rsidP="0077410A">
      <w:pPr>
        <w:shd w:val="clear" w:color="auto" w:fill="FFFFFF"/>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Consulte</w:t>
      </w:r>
      <w:r w:rsidR="005C4EC2" w:rsidRPr="0022603D">
        <w:rPr>
          <w:rFonts w:ascii="Times New Roman" w:eastAsia="SimSun" w:hAnsi="Times New Roman"/>
          <w:lang w:val="es-ES" w:eastAsia="es-ES"/>
        </w:rPr>
        <w:t xml:space="preserve"> a su médico</w:t>
      </w:r>
      <w:r w:rsidR="00FD72A3" w:rsidRPr="0022603D">
        <w:rPr>
          <w:rFonts w:ascii="Times New Roman" w:eastAsia="SimSun" w:hAnsi="Times New Roman"/>
          <w:lang w:val="es-ES" w:eastAsia="es-ES"/>
        </w:rPr>
        <w:t xml:space="preserve"> </w:t>
      </w:r>
      <w:r w:rsidR="0077410A" w:rsidRPr="0022603D">
        <w:rPr>
          <w:rFonts w:ascii="Times New Roman" w:eastAsia="SimSun" w:hAnsi="Times New Roman"/>
          <w:lang w:val="es-ES" w:eastAsia="es-ES"/>
        </w:rPr>
        <w:t>antes de empezar a usar Protopic:</w:t>
      </w:r>
    </w:p>
    <w:p w14:paraId="742D40E4" w14:textId="77777777" w:rsidR="00AA64F6" w:rsidRPr="0022603D" w:rsidRDefault="0077410A" w:rsidP="0079249A">
      <w:pPr>
        <w:numPr>
          <w:ilvl w:val="0"/>
          <w:numId w:val="15"/>
        </w:numPr>
        <w:tabs>
          <w:tab w:val="clear" w:pos="720"/>
          <w:tab w:val="num"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 xml:space="preserve">Si </w:t>
      </w:r>
      <w:r w:rsidR="005C4EC2" w:rsidRPr="0022603D">
        <w:rPr>
          <w:rFonts w:ascii="Times New Roman" w:eastAsia="SimSun" w:hAnsi="Times New Roman"/>
          <w:lang w:val="es-ES" w:eastAsia="es-ES"/>
        </w:rPr>
        <w:t xml:space="preserve">tiene </w:t>
      </w:r>
      <w:r w:rsidR="005C4EC2" w:rsidRPr="0022603D">
        <w:rPr>
          <w:rFonts w:ascii="Times New Roman" w:eastAsia="SimSun" w:hAnsi="Times New Roman"/>
          <w:b/>
          <w:lang w:val="es-ES" w:eastAsia="es-ES"/>
        </w:rPr>
        <w:t>insuficiencia hepática</w:t>
      </w:r>
      <w:r w:rsidR="005C4EC2" w:rsidRPr="0022603D">
        <w:rPr>
          <w:rFonts w:ascii="Times New Roman" w:eastAsia="SimSun" w:hAnsi="Times New Roman"/>
          <w:bCs/>
          <w:lang w:val="es-ES" w:eastAsia="es-ES"/>
        </w:rPr>
        <w:t>.</w:t>
      </w:r>
    </w:p>
    <w:p w14:paraId="071F5993" w14:textId="77777777" w:rsidR="005C4EC2" w:rsidRPr="0022603D" w:rsidRDefault="0077410A" w:rsidP="0079249A">
      <w:pPr>
        <w:numPr>
          <w:ilvl w:val="0"/>
          <w:numId w:val="15"/>
        </w:numPr>
        <w:tabs>
          <w:tab w:val="clear" w:pos="720"/>
          <w:tab w:val="num"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 xml:space="preserve">Si </w:t>
      </w:r>
      <w:r w:rsidR="005C4EC2" w:rsidRPr="0022603D">
        <w:rPr>
          <w:rFonts w:ascii="Times New Roman" w:eastAsia="SimSun" w:hAnsi="Times New Roman"/>
          <w:lang w:val="es-ES" w:eastAsia="es-ES"/>
        </w:rPr>
        <w:t xml:space="preserve">tiene alguna </w:t>
      </w:r>
      <w:r w:rsidR="005C4EC2" w:rsidRPr="0022603D">
        <w:rPr>
          <w:rFonts w:ascii="Times New Roman" w:eastAsia="SimSun" w:hAnsi="Times New Roman"/>
          <w:b/>
          <w:lang w:val="es-ES" w:eastAsia="es-ES"/>
        </w:rPr>
        <w:t>enfermedad maligna en la piel</w:t>
      </w:r>
      <w:r w:rsidR="005C4EC2" w:rsidRPr="0022603D">
        <w:rPr>
          <w:rFonts w:ascii="Times New Roman" w:eastAsia="SimSun" w:hAnsi="Times New Roman"/>
          <w:lang w:val="es-ES" w:eastAsia="es-ES"/>
        </w:rPr>
        <w:t xml:space="preserve"> (tumores) o si presenta un </w:t>
      </w:r>
      <w:r w:rsidR="005C4EC2" w:rsidRPr="0022603D">
        <w:rPr>
          <w:rFonts w:ascii="Times New Roman" w:eastAsia="SimSun" w:hAnsi="Times New Roman"/>
          <w:b/>
          <w:lang w:val="es-ES" w:eastAsia="es-ES"/>
        </w:rPr>
        <w:t>sistema inmunitario debilitado</w:t>
      </w:r>
      <w:r w:rsidR="005C4EC2" w:rsidRPr="0022603D">
        <w:rPr>
          <w:rFonts w:ascii="Times New Roman" w:eastAsia="SimSun" w:hAnsi="Times New Roman"/>
          <w:lang w:val="es-ES" w:eastAsia="es-ES"/>
        </w:rPr>
        <w:t xml:space="preserve"> (inmunocomprometido) cualquiera que sea la causa.</w:t>
      </w:r>
    </w:p>
    <w:p w14:paraId="58BC21DC" w14:textId="58833E0E" w:rsidR="005C4EC2" w:rsidRPr="0022603D" w:rsidRDefault="0077410A" w:rsidP="0079249A">
      <w:pPr>
        <w:numPr>
          <w:ilvl w:val="0"/>
          <w:numId w:val="15"/>
        </w:numPr>
        <w:tabs>
          <w:tab w:val="clear" w:pos="720"/>
          <w:tab w:val="num"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 xml:space="preserve">Si </w:t>
      </w:r>
      <w:r w:rsidR="005C4EC2" w:rsidRPr="0022603D">
        <w:rPr>
          <w:rFonts w:ascii="Times New Roman" w:eastAsia="SimSun" w:hAnsi="Times New Roman"/>
          <w:lang w:val="es-ES" w:eastAsia="es-ES"/>
        </w:rPr>
        <w:t xml:space="preserve">presenta una </w:t>
      </w:r>
      <w:r w:rsidR="005C4EC2" w:rsidRPr="0022603D">
        <w:rPr>
          <w:rFonts w:ascii="Times New Roman" w:eastAsia="SimSun" w:hAnsi="Times New Roman"/>
          <w:b/>
          <w:lang w:val="es-ES" w:eastAsia="es-ES"/>
        </w:rPr>
        <w:t>enfermedad hereditaria de la barrera epidérmica</w:t>
      </w:r>
      <w:r w:rsidR="005C4EC2" w:rsidRPr="0022603D">
        <w:rPr>
          <w:rFonts w:ascii="Times New Roman" w:eastAsia="SimSun" w:hAnsi="Times New Roman"/>
          <w:lang w:val="es-ES" w:eastAsia="es-ES"/>
        </w:rPr>
        <w:t xml:space="preserve"> como el síndrome de Netherton, ictiosis lamelar (amplia descamación de la piel debida a un engrosamiento de la capa </w:t>
      </w:r>
      <w:r w:rsidR="005C4EC2" w:rsidRPr="0022603D">
        <w:rPr>
          <w:rFonts w:ascii="Times New Roman" w:eastAsia="SimSun" w:hAnsi="Times New Roman"/>
          <w:lang w:val="es-ES" w:eastAsia="es-ES"/>
        </w:rPr>
        <w:lastRenderedPageBreak/>
        <w:t>externa de la piel),</w:t>
      </w:r>
      <w:r w:rsidR="00A365FA">
        <w:rPr>
          <w:rFonts w:ascii="Times New Roman" w:eastAsia="SimSun" w:hAnsi="Times New Roman"/>
          <w:lang w:val="es-ES" w:eastAsia="es-ES"/>
        </w:rPr>
        <w:t xml:space="preserve"> si presenta una enfermedad inflamatoria de la piel como </w:t>
      </w:r>
      <w:r w:rsidR="00A365FA" w:rsidRPr="0081277C">
        <w:rPr>
          <w:rFonts w:ascii="Times New Roman" w:eastAsia="SimSun" w:hAnsi="Times New Roman"/>
          <w:b/>
          <w:bCs/>
          <w:lang w:val="es-ES" w:eastAsia="es-ES"/>
        </w:rPr>
        <w:t>pioderma gangrenoso</w:t>
      </w:r>
      <w:r w:rsidR="005C4EC2" w:rsidRPr="0022603D">
        <w:rPr>
          <w:rFonts w:ascii="Times New Roman" w:eastAsia="SimSun" w:hAnsi="Times New Roman"/>
          <w:lang w:val="es-ES" w:eastAsia="es-ES"/>
        </w:rPr>
        <w:t xml:space="preserve"> o si sufre </w:t>
      </w:r>
      <w:r w:rsidR="005C4EC2" w:rsidRPr="0022603D">
        <w:rPr>
          <w:rFonts w:ascii="Times New Roman" w:eastAsia="SimSun" w:hAnsi="Times New Roman"/>
          <w:b/>
          <w:lang w:val="es-ES" w:eastAsia="es-ES"/>
        </w:rPr>
        <w:t>eritrodermia generalizada</w:t>
      </w:r>
      <w:r w:rsidR="005C4EC2" w:rsidRPr="0022603D">
        <w:rPr>
          <w:rFonts w:ascii="Times New Roman" w:eastAsia="SimSun" w:hAnsi="Times New Roman"/>
          <w:lang w:val="es-ES" w:eastAsia="es-ES"/>
        </w:rPr>
        <w:t xml:space="preserve"> (enrojecimiento inflamatorio y descamación de toda la piel).</w:t>
      </w:r>
    </w:p>
    <w:p w14:paraId="446BDD5F" w14:textId="77777777" w:rsidR="005C4EC2" w:rsidRPr="0022603D" w:rsidRDefault="0077410A" w:rsidP="0079249A">
      <w:pPr>
        <w:numPr>
          <w:ilvl w:val="0"/>
          <w:numId w:val="15"/>
        </w:numPr>
        <w:tabs>
          <w:tab w:val="clear" w:pos="720"/>
          <w:tab w:val="num"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 xml:space="preserve">Si </w:t>
      </w:r>
      <w:r w:rsidR="007A4C4E" w:rsidRPr="0022603D">
        <w:rPr>
          <w:rFonts w:ascii="Times New Roman" w:eastAsia="SimSun" w:hAnsi="Times New Roman"/>
          <w:lang w:val="es-ES" w:eastAsia="es-ES"/>
        </w:rPr>
        <w:t xml:space="preserve">presenta una </w:t>
      </w:r>
      <w:r w:rsidR="005C4EC2" w:rsidRPr="0022603D">
        <w:rPr>
          <w:rFonts w:ascii="Times New Roman" w:eastAsia="SimSun" w:hAnsi="Times New Roman"/>
          <w:lang w:val="es-ES" w:eastAsia="es-ES"/>
        </w:rPr>
        <w:t>enfermedad cutánea de injerto contra huésped (una reacción inmune de la piel que es una complicación común en pacientes que han sido sometidos a un trasplante de médula ósea).</w:t>
      </w:r>
    </w:p>
    <w:p w14:paraId="7918674A" w14:textId="77777777" w:rsidR="005C4EC2" w:rsidRPr="0022603D" w:rsidRDefault="0077410A" w:rsidP="0079249A">
      <w:pPr>
        <w:numPr>
          <w:ilvl w:val="0"/>
          <w:numId w:val="15"/>
        </w:numPr>
        <w:tabs>
          <w:tab w:val="clear" w:pos="720"/>
          <w:tab w:val="num"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 xml:space="preserve">Si </w:t>
      </w:r>
      <w:r w:rsidR="005C4EC2" w:rsidRPr="0022603D">
        <w:rPr>
          <w:rFonts w:ascii="Times New Roman" w:eastAsia="SimSun" w:hAnsi="Times New Roman"/>
          <w:lang w:val="es-ES" w:eastAsia="es-ES"/>
        </w:rPr>
        <w:t xml:space="preserve">tiene </w:t>
      </w:r>
      <w:r w:rsidR="005C4EC2" w:rsidRPr="0022603D">
        <w:rPr>
          <w:rFonts w:ascii="Times New Roman" w:eastAsia="SimSun" w:hAnsi="Times New Roman"/>
          <w:b/>
          <w:lang w:val="es-ES" w:eastAsia="es-ES"/>
        </w:rPr>
        <w:t>inflamados los nódulos linfáticos</w:t>
      </w:r>
      <w:r w:rsidR="005C4EC2" w:rsidRPr="0022603D">
        <w:rPr>
          <w:rFonts w:ascii="Times New Roman" w:eastAsia="SimSun" w:hAnsi="Times New Roman"/>
          <w:lang w:val="es-ES" w:eastAsia="es-ES"/>
        </w:rPr>
        <w:t xml:space="preserve"> al comienzo del tratamiento. Si se inflaman sus nódulos linfáticos durante el tratamiento con Protopic, consulte con su médico.</w:t>
      </w:r>
    </w:p>
    <w:p w14:paraId="383F83A9" w14:textId="77777777" w:rsidR="005C4EC2" w:rsidRPr="0022603D" w:rsidRDefault="0077410A" w:rsidP="0079249A">
      <w:pPr>
        <w:numPr>
          <w:ilvl w:val="0"/>
          <w:numId w:val="15"/>
        </w:numPr>
        <w:tabs>
          <w:tab w:val="clear" w:pos="720"/>
          <w:tab w:val="num"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Si</w:t>
      </w:r>
      <w:r w:rsidR="005C4EC2" w:rsidRPr="0022603D">
        <w:rPr>
          <w:rFonts w:ascii="Times New Roman" w:eastAsia="SimSun" w:hAnsi="Times New Roman"/>
          <w:lang w:val="es-ES" w:eastAsia="es-ES"/>
        </w:rPr>
        <w:t xml:space="preserve"> tiene </w:t>
      </w:r>
      <w:r w:rsidR="005C4EC2" w:rsidRPr="0022603D">
        <w:rPr>
          <w:rFonts w:ascii="Times New Roman" w:eastAsia="SimSun" w:hAnsi="Times New Roman"/>
          <w:b/>
          <w:lang w:val="es-ES" w:eastAsia="es-ES"/>
        </w:rPr>
        <w:t>lesiones infectadas</w:t>
      </w:r>
      <w:r w:rsidR="005C4EC2" w:rsidRPr="0022603D">
        <w:rPr>
          <w:rFonts w:ascii="Times New Roman" w:eastAsia="SimSun" w:hAnsi="Times New Roman"/>
          <w:lang w:val="es-ES" w:eastAsia="es-ES"/>
        </w:rPr>
        <w:t>. No aplique la pomada en lesiones infectadas.</w:t>
      </w:r>
    </w:p>
    <w:p w14:paraId="77AAB4F2" w14:textId="77777777" w:rsidR="00AA64F6" w:rsidRPr="0022603D" w:rsidRDefault="0077410A" w:rsidP="00D347E9">
      <w:pPr>
        <w:numPr>
          <w:ilvl w:val="0"/>
          <w:numId w:val="15"/>
        </w:numPr>
        <w:tabs>
          <w:tab w:val="clear" w:pos="720"/>
          <w:tab w:val="num"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Si</w:t>
      </w:r>
      <w:r w:rsidR="005C4EC2" w:rsidRPr="0022603D">
        <w:rPr>
          <w:rFonts w:ascii="Times New Roman" w:eastAsia="SimSun" w:hAnsi="Times New Roman"/>
          <w:lang w:val="es-ES" w:eastAsia="es-ES"/>
        </w:rPr>
        <w:t xml:space="preserve"> observa cualquier </w:t>
      </w:r>
      <w:r w:rsidR="005C4EC2" w:rsidRPr="0022603D">
        <w:rPr>
          <w:rFonts w:ascii="Times New Roman" w:eastAsia="SimSun" w:hAnsi="Times New Roman"/>
          <w:b/>
          <w:lang w:val="es-ES" w:eastAsia="es-ES"/>
        </w:rPr>
        <w:t>cambio en el aspecto de su piel</w:t>
      </w:r>
      <w:r w:rsidR="005C4EC2" w:rsidRPr="0022603D">
        <w:rPr>
          <w:rFonts w:ascii="Times New Roman" w:eastAsia="SimSun" w:hAnsi="Times New Roman"/>
          <w:lang w:val="es-ES" w:eastAsia="es-ES"/>
        </w:rPr>
        <w:t>, por favor informe a su médico.</w:t>
      </w:r>
    </w:p>
    <w:p w14:paraId="6AEC9DD9" w14:textId="5933B2EB" w:rsidR="00A73211" w:rsidRPr="0022603D" w:rsidRDefault="00184891" w:rsidP="0079249A">
      <w:pPr>
        <w:numPr>
          <w:ilvl w:val="0"/>
          <w:numId w:val="15"/>
        </w:numPr>
        <w:tabs>
          <w:tab w:val="clear" w:pos="720"/>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bCs/>
          <w:lang w:val="es-ES"/>
        </w:rPr>
        <w:t xml:space="preserve">Tras obtener los resultados de estudios a largo plazo y la experiencia, no se ha confirmado una relación entre el tratamiento con Protopic pomada y la aparición de tumores malignos. </w:t>
      </w:r>
      <w:r w:rsidR="00A73211" w:rsidRPr="0022603D">
        <w:rPr>
          <w:rFonts w:ascii="Times New Roman" w:eastAsia="SimSun" w:hAnsi="Times New Roman"/>
          <w:lang w:val="es-ES" w:eastAsia="es-ES"/>
        </w:rPr>
        <w:t>Sin embargo,</w:t>
      </w:r>
      <w:r w:rsidRPr="0022603D">
        <w:rPr>
          <w:rFonts w:ascii="Times New Roman" w:eastAsia="SimSun" w:hAnsi="Times New Roman"/>
          <w:lang w:val="es-ES" w:eastAsia="es-ES"/>
        </w:rPr>
        <w:t xml:space="preserve"> </w:t>
      </w:r>
      <w:r w:rsidRPr="0022603D">
        <w:rPr>
          <w:rFonts w:ascii="Times New Roman" w:eastAsia="SimSun" w:hAnsi="Times New Roman"/>
          <w:bCs/>
          <w:lang w:val="es-ES"/>
        </w:rPr>
        <w:t>no se pueden extraer conclusiones definitivas.</w:t>
      </w:r>
    </w:p>
    <w:p w14:paraId="12708A71" w14:textId="77777777" w:rsidR="00A73211" w:rsidRPr="0022603D" w:rsidRDefault="00A73211" w:rsidP="0079249A">
      <w:pPr>
        <w:numPr>
          <w:ilvl w:val="0"/>
          <w:numId w:val="15"/>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Evite la exposición de la piel a largos periodos de luz solar o artificial como solarios. Si después de la aplicación de Protopic permanece un tiempo al aire libre, utilice un filtro de protección solar y lleve ropa holgada que le proteja la piel del sol. Además consulte a su médico para que le recomiende otros métodos adecuados para protegerse del sol. Si se le prescribe terapia solar informe a su médico que está utilizando Protopic ya que no se recomienda emplear Protopic y terapia solar al mismo tiempo.</w:t>
      </w:r>
    </w:p>
    <w:p w14:paraId="027BC73A" w14:textId="77777777" w:rsidR="00AA64F6" w:rsidRDefault="00A73211" w:rsidP="0079249A">
      <w:pPr>
        <w:numPr>
          <w:ilvl w:val="0"/>
          <w:numId w:val="15"/>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Si su médico le dice que utilice Protopic dos veces por semana para mantener la desaparición de su dermatitis atópica, su estado debe ser revisado por su médico al menos cada 12 meses aunque ésta permanezca controlada. En niños se debe suspender el tratamiento de mantenimiento después de 12 meses, para evaluar si todavía existe la necesidad de un tratamiento continuado.</w:t>
      </w:r>
    </w:p>
    <w:p w14:paraId="6196BC0F" w14:textId="77777777" w:rsidR="00650575" w:rsidRPr="0022603D" w:rsidRDefault="00650575" w:rsidP="0079249A">
      <w:pPr>
        <w:numPr>
          <w:ilvl w:val="0"/>
          <w:numId w:val="15"/>
        </w:numPr>
        <w:tabs>
          <w:tab w:val="clear" w:pos="720"/>
        </w:tabs>
        <w:spacing w:after="0" w:line="240" w:lineRule="auto"/>
        <w:ind w:left="567" w:hanging="567"/>
        <w:rPr>
          <w:rFonts w:ascii="Times New Roman" w:eastAsia="SimSun" w:hAnsi="Times New Roman"/>
          <w:lang w:val="es-ES" w:eastAsia="es-ES"/>
        </w:rPr>
      </w:pPr>
      <w:r>
        <w:rPr>
          <w:rFonts w:ascii="Times New Roman" w:eastAsia="SimSun" w:hAnsi="Times New Roman"/>
          <w:lang w:val="es-ES" w:eastAsia="es-ES"/>
        </w:rPr>
        <w:t>Se recomienda utilizar Protopic pomada con la menor concentración y frecuencia necesarias durante el menor tiempo posible. Esta decisión debe basarse en la evaluación de su médico sobre cómo responde su eccema a Protopic pomada.</w:t>
      </w:r>
    </w:p>
    <w:p w14:paraId="6EB969EF" w14:textId="77777777" w:rsidR="00AC4BB7" w:rsidRPr="00D713F5" w:rsidRDefault="00AC4BB7" w:rsidP="00D713F5">
      <w:pPr>
        <w:spacing w:after="0" w:line="240" w:lineRule="auto"/>
        <w:ind w:left="567"/>
        <w:rPr>
          <w:rFonts w:ascii="Times New Roman" w:eastAsia="SimSun" w:hAnsi="Times New Roman"/>
          <w:lang w:val="es-ES_tradnl" w:eastAsia="es-ES"/>
        </w:rPr>
      </w:pPr>
    </w:p>
    <w:p w14:paraId="61E2D391" w14:textId="77777777" w:rsidR="00AA64F6" w:rsidRPr="0022603D" w:rsidRDefault="00514965">
      <w:pPr>
        <w:tabs>
          <w:tab w:val="left" w:pos="567"/>
        </w:tabs>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 xml:space="preserve">Niños </w:t>
      </w:r>
    </w:p>
    <w:p w14:paraId="55DB4EEC" w14:textId="77777777" w:rsidR="00AA64F6" w:rsidRPr="0022603D" w:rsidRDefault="005C4EC2" w:rsidP="0079249A">
      <w:pPr>
        <w:numPr>
          <w:ilvl w:val="0"/>
          <w:numId w:val="32"/>
        </w:numPr>
        <w:tabs>
          <w:tab w:val="left" w:pos="567"/>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 xml:space="preserve">Protopic pomada </w:t>
      </w:r>
      <w:r w:rsidRPr="0022603D">
        <w:rPr>
          <w:rFonts w:ascii="Times New Roman" w:eastAsia="SimSun" w:hAnsi="Times New Roman"/>
          <w:b/>
          <w:lang w:val="es-ES" w:eastAsia="es-ES"/>
        </w:rPr>
        <w:t>no está autorizada para niños menores de 2 años</w:t>
      </w:r>
      <w:r w:rsidRPr="0022603D">
        <w:rPr>
          <w:rFonts w:ascii="Times New Roman" w:eastAsia="SimSun" w:hAnsi="Times New Roman"/>
          <w:lang w:val="es-ES" w:eastAsia="es-ES"/>
        </w:rPr>
        <w:t>. Por lo tanto, no se debe utilizar en este grupo de edad. Por favor, consulte con su médico.</w:t>
      </w:r>
    </w:p>
    <w:p w14:paraId="596F8721" w14:textId="77777777" w:rsidR="00AA64F6" w:rsidRPr="0022603D" w:rsidRDefault="005C4EC2" w:rsidP="0079249A">
      <w:pPr>
        <w:numPr>
          <w:ilvl w:val="0"/>
          <w:numId w:val="16"/>
        </w:numPr>
        <w:tabs>
          <w:tab w:val="clear" w:pos="720"/>
          <w:tab w:val="left" w:pos="567"/>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No se ha establecido el efecto del tratamiento con Protopic sobre el desarrollo del sistema inmunitario del niño, especialmente en los más pequeños.</w:t>
      </w:r>
    </w:p>
    <w:p w14:paraId="269FDD33" w14:textId="77777777" w:rsidR="005C4EC2" w:rsidRPr="0022603D" w:rsidRDefault="005C4EC2" w:rsidP="005C4EC2">
      <w:pPr>
        <w:numPr>
          <w:ilvl w:val="12"/>
          <w:numId w:val="0"/>
        </w:numPr>
        <w:spacing w:after="0" w:line="240" w:lineRule="auto"/>
        <w:ind w:left="567" w:right="-2" w:hanging="578"/>
        <w:rPr>
          <w:rFonts w:ascii="Times New Roman" w:eastAsia="SimSun" w:hAnsi="Times New Roman"/>
          <w:lang w:val="es-ES" w:eastAsia="es-ES"/>
        </w:rPr>
      </w:pPr>
    </w:p>
    <w:p w14:paraId="5DF5A9B1" w14:textId="77777777" w:rsidR="005C4EC2" w:rsidRPr="0022603D" w:rsidRDefault="002D5C73" w:rsidP="005C4EC2">
      <w:pPr>
        <w:spacing w:after="0" w:line="240" w:lineRule="auto"/>
        <w:ind w:right="-29"/>
        <w:rPr>
          <w:rFonts w:ascii="Times New Roman" w:eastAsia="SimSun" w:hAnsi="Times New Roman"/>
          <w:lang w:val="es-ES" w:eastAsia="es-ES"/>
        </w:rPr>
      </w:pPr>
      <w:r w:rsidRPr="0022603D">
        <w:rPr>
          <w:rFonts w:ascii="Times New Roman" w:eastAsia="SimSun" w:hAnsi="Times New Roman"/>
          <w:b/>
          <w:lang w:val="es-ES" w:eastAsia="es-ES"/>
        </w:rPr>
        <w:t>O</w:t>
      </w:r>
      <w:r w:rsidR="005C4EC2" w:rsidRPr="0022603D">
        <w:rPr>
          <w:rFonts w:ascii="Times New Roman" w:eastAsia="SimSun" w:hAnsi="Times New Roman"/>
          <w:b/>
          <w:lang w:val="es-ES" w:eastAsia="es-ES"/>
        </w:rPr>
        <w:t>tros medicamentos</w:t>
      </w:r>
      <w:r w:rsidRPr="0022603D">
        <w:rPr>
          <w:rFonts w:ascii="Times New Roman" w:eastAsia="SimSun" w:hAnsi="Times New Roman"/>
          <w:b/>
          <w:lang w:val="es-ES" w:eastAsia="es-ES"/>
        </w:rPr>
        <w:t xml:space="preserve">, </w:t>
      </w:r>
      <w:r w:rsidR="005C4EC2" w:rsidRPr="0022603D">
        <w:rPr>
          <w:rFonts w:ascii="Times New Roman" w:eastAsia="SimSun" w:hAnsi="Times New Roman"/>
          <w:b/>
          <w:lang w:val="es-ES" w:eastAsia="es-ES"/>
        </w:rPr>
        <w:t>cosméticos</w:t>
      </w:r>
      <w:r w:rsidRPr="0022603D">
        <w:rPr>
          <w:rFonts w:ascii="Times New Roman" w:eastAsia="SimSun" w:hAnsi="Times New Roman"/>
          <w:b/>
          <w:lang w:val="es-ES" w:eastAsia="es-ES"/>
        </w:rPr>
        <w:t xml:space="preserve"> y Protopic</w:t>
      </w:r>
    </w:p>
    <w:p w14:paraId="347BE609" w14:textId="77777777" w:rsidR="005C5C5B" w:rsidRPr="0022603D" w:rsidRDefault="005C4EC2" w:rsidP="005C4EC2">
      <w:pPr>
        <w:spacing w:after="0" w:line="240" w:lineRule="auto"/>
        <w:ind w:right="-2"/>
        <w:rPr>
          <w:rFonts w:ascii="Times New Roman" w:eastAsia="SimSun" w:hAnsi="Times New Roman"/>
          <w:lang w:val="es-ES" w:eastAsia="es-ES"/>
        </w:rPr>
      </w:pPr>
      <w:r w:rsidRPr="0022603D">
        <w:rPr>
          <w:rFonts w:ascii="Times New Roman" w:eastAsia="SimSun" w:hAnsi="Times New Roman"/>
          <w:lang w:val="es-ES" w:eastAsia="es-ES"/>
        </w:rPr>
        <w:t xml:space="preserve">Informe a su médico o farmacéutico si está </w:t>
      </w:r>
      <w:r w:rsidRPr="0022603D">
        <w:rPr>
          <w:rFonts w:ascii="Times New Roman" w:eastAsia="SimSun" w:hAnsi="Times New Roman"/>
          <w:noProof/>
          <w:lang w:val="es-ES" w:eastAsia="es-ES"/>
        </w:rPr>
        <w:t>utilizando</w:t>
      </w:r>
      <w:r w:rsidR="00C918B8" w:rsidRPr="0022603D">
        <w:rPr>
          <w:rFonts w:ascii="Times New Roman" w:eastAsia="SimSun" w:hAnsi="Times New Roman"/>
          <w:noProof/>
          <w:lang w:val="es-ES" w:eastAsia="es-ES"/>
        </w:rPr>
        <w:t>,</w:t>
      </w:r>
      <w:r w:rsidRPr="0022603D">
        <w:rPr>
          <w:rFonts w:ascii="Times New Roman" w:eastAsia="SimSun" w:hAnsi="Times New Roman"/>
          <w:lang w:val="es-ES" w:eastAsia="es-ES"/>
        </w:rPr>
        <w:t xml:space="preserve"> ha </w:t>
      </w:r>
      <w:r w:rsidRPr="0022603D">
        <w:rPr>
          <w:rFonts w:ascii="Times New Roman" w:eastAsia="SimSun" w:hAnsi="Times New Roman"/>
          <w:noProof/>
          <w:lang w:val="es-ES" w:eastAsia="es-ES"/>
        </w:rPr>
        <w:t>utilizado</w:t>
      </w:r>
      <w:r w:rsidR="002D5C73" w:rsidRPr="0022603D">
        <w:rPr>
          <w:rFonts w:ascii="Times New Roman" w:eastAsia="SimSun" w:hAnsi="Times New Roman"/>
          <w:noProof/>
          <w:lang w:val="es-ES" w:eastAsia="es-ES"/>
        </w:rPr>
        <w:t xml:space="preserve"> </w:t>
      </w:r>
      <w:r w:rsidR="00C918B8" w:rsidRPr="0022603D">
        <w:rPr>
          <w:rFonts w:ascii="Times New Roman" w:eastAsia="SimSun" w:hAnsi="Times New Roman"/>
          <w:lang w:val="es-ES" w:eastAsia="es-ES"/>
        </w:rPr>
        <w:t>recientemente</w:t>
      </w:r>
      <w:r w:rsidR="00C918B8" w:rsidRPr="0022603D">
        <w:rPr>
          <w:rFonts w:ascii="Times New Roman" w:eastAsia="SimSun" w:hAnsi="Times New Roman"/>
          <w:noProof/>
          <w:lang w:val="es-ES" w:eastAsia="es-ES"/>
        </w:rPr>
        <w:t xml:space="preserve"> </w:t>
      </w:r>
      <w:r w:rsidR="002D5C73" w:rsidRPr="0022603D">
        <w:rPr>
          <w:rFonts w:ascii="Times New Roman" w:eastAsia="SimSun" w:hAnsi="Times New Roman"/>
          <w:noProof/>
          <w:lang w:val="es-ES" w:eastAsia="es-ES"/>
        </w:rPr>
        <w:t xml:space="preserve">o </w:t>
      </w:r>
      <w:r w:rsidR="00C918B8" w:rsidRPr="0022603D">
        <w:rPr>
          <w:rFonts w:ascii="Times New Roman" w:eastAsia="SimSun" w:hAnsi="Times New Roman"/>
          <w:noProof/>
          <w:lang w:val="es-ES" w:eastAsia="es-ES"/>
        </w:rPr>
        <w:t xml:space="preserve">pudiera tener que </w:t>
      </w:r>
      <w:r w:rsidR="002D5C73" w:rsidRPr="0022603D">
        <w:rPr>
          <w:rFonts w:ascii="Times New Roman" w:eastAsia="SimSun" w:hAnsi="Times New Roman"/>
          <w:noProof/>
          <w:lang w:val="es-ES" w:eastAsia="es-ES"/>
        </w:rPr>
        <w:t>utilizar</w:t>
      </w:r>
      <w:r w:rsidRPr="0022603D">
        <w:rPr>
          <w:rFonts w:ascii="Times New Roman" w:eastAsia="SimSun" w:hAnsi="Times New Roman"/>
          <w:lang w:val="es-ES" w:eastAsia="es-ES"/>
        </w:rPr>
        <w:t xml:space="preserve"> </w:t>
      </w:r>
      <w:r w:rsidR="00C918B8" w:rsidRPr="0022603D">
        <w:rPr>
          <w:rFonts w:ascii="Times New Roman" w:eastAsia="SimSun" w:hAnsi="Times New Roman"/>
          <w:lang w:val="es-ES" w:eastAsia="es-ES"/>
        </w:rPr>
        <w:t xml:space="preserve">cualquier </w:t>
      </w:r>
      <w:r w:rsidRPr="0022603D">
        <w:rPr>
          <w:rFonts w:ascii="Times New Roman" w:eastAsia="SimSun" w:hAnsi="Times New Roman"/>
          <w:lang w:val="es-ES" w:eastAsia="es-ES"/>
        </w:rPr>
        <w:t>otro medicamento.</w:t>
      </w:r>
    </w:p>
    <w:p w14:paraId="1034AEFB" w14:textId="77777777" w:rsidR="005C4EC2" w:rsidRPr="0022603D" w:rsidRDefault="005C4EC2" w:rsidP="005C4EC2">
      <w:pPr>
        <w:spacing w:after="0" w:line="240" w:lineRule="auto"/>
        <w:ind w:right="-2"/>
        <w:rPr>
          <w:rFonts w:ascii="Times New Roman" w:eastAsia="SimSun" w:hAnsi="Times New Roman"/>
          <w:lang w:val="es-ES" w:eastAsia="es-ES"/>
        </w:rPr>
      </w:pPr>
    </w:p>
    <w:p w14:paraId="50298024"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Puede emplear cremas y lociones hidratantes durante el tratamiento con Protopic, pero no durante las dos horas anteriores y las dos horas siguientes a la aplicación de Protopic.</w:t>
      </w:r>
    </w:p>
    <w:p w14:paraId="6325BE51" w14:textId="77777777" w:rsidR="005C4EC2" w:rsidRPr="0022603D" w:rsidRDefault="005C4EC2" w:rsidP="005C4EC2">
      <w:pPr>
        <w:spacing w:after="0" w:line="240" w:lineRule="auto"/>
        <w:rPr>
          <w:rFonts w:ascii="Times New Roman" w:eastAsia="SimSun" w:hAnsi="Times New Roman"/>
          <w:lang w:val="es-ES" w:eastAsia="es-ES"/>
        </w:rPr>
      </w:pPr>
    </w:p>
    <w:p w14:paraId="3A031014"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No se ha estudiado el empleo de Protopic al mismo tiempo que otros preparados de uso cutáneo o simultáneamente con corticosteroides (por ej. cortisona) o medicamentos que afectan al sistema inmune administrados por vía oral.</w:t>
      </w:r>
    </w:p>
    <w:p w14:paraId="228CA343" w14:textId="77777777" w:rsidR="005C4EC2" w:rsidRPr="0022603D" w:rsidRDefault="005C4EC2" w:rsidP="005C4EC2">
      <w:pPr>
        <w:tabs>
          <w:tab w:val="left" w:pos="567"/>
        </w:tabs>
        <w:spacing w:after="0" w:line="240" w:lineRule="auto"/>
        <w:rPr>
          <w:rFonts w:ascii="Times New Roman" w:eastAsia="SimSun" w:hAnsi="Times New Roman"/>
          <w:lang w:val="es-ES" w:eastAsia="es-ES"/>
        </w:rPr>
      </w:pPr>
    </w:p>
    <w:p w14:paraId="08600C92" w14:textId="77777777" w:rsidR="005C4EC2" w:rsidRPr="0022603D" w:rsidRDefault="005C4EC2" w:rsidP="005C4EC2">
      <w:pPr>
        <w:spacing w:after="0" w:line="240" w:lineRule="auto"/>
        <w:ind w:right="-2"/>
        <w:rPr>
          <w:rFonts w:ascii="Times New Roman" w:eastAsia="SimSun" w:hAnsi="Times New Roman"/>
          <w:lang w:val="es-ES" w:eastAsia="es-ES"/>
        </w:rPr>
      </w:pPr>
      <w:r w:rsidRPr="0022603D">
        <w:rPr>
          <w:rFonts w:ascii="Times New Roman" w:eastAsia="SimSun" w:hAnsi="Times New Roman"/>
          <w:b/>
          <w:lang w:val="es-ES" w:eastAsia="es-ES"/>
        </w:rPr>
        <w:t xml:space="preserve">Uso de Protopic con </w:t>
      </w:r>
      <w:r w:rsidR="00DE1543" w:rsidRPr="0022603D">
        <w:rPr>
          <w:rFonts w:ascii="Times New Roman" w:eastAsia="SimSun" w:hAnsi="Times New Roman"/>
          <w:b/>
          <w:lang w:val="es-ES" w:eastAsia="es-ES"/>
        </w:rPr>
        <w:t>alcohol</w:t>
      </w:r>
    </w:p>
    <w:p w14:paraId="67CEFE99"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Mientras se usa Protopic, el consumo de alcohol puede provocar rubefacción o enrojecimiento de la piel o la cara y sensación de calor.</w:t>
      </w:r>
    </w:p>
    <w:p w14:paraId="0B0A3151" w14:textId="77777777" w:rsidR="005C4EC2" w:rsidRPr="0022603D" w:rsidRDefault="005C4EC2" w:rsidP="005C4EC2">
      <w:pPr>
        <w:spacing w:after="0" w:line="240" w:lineRule="auto"/>
        <w:ind w:right="-2"/>
        <w:rPr>
          <w:rFonts w:ascii="Times New Roman" w:eastAsia="SimSun" w:hAnsi="Times New Roman"/>
          <w:lang w:val="es-ES" w:eastAsia="es-ES"/>
        </w:rPr>
      </w:pPr>
    </w:p>
    <w:p w14:paraId="21129BF6" w14:textId="77777777" w:rsidR="005C4EC2" w:rsidRPr="0022603D" w:rsidRDefault="005C4EC2" w:rsidP="005C4EC2">
      <w:pPr>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Embarazo y lactancia</w:t>
      </w:r>
    </w:p>
    <w:p w14:paraId="61F5F44C" w14:textId="77777777" w:rsidR="005C4EC2" w:rsidRPr="0022603D" w:rsidRDefault="002D5C73"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Si está embarazada o en periodo de lactancia, cree que podría estar embarazada o tiene intención de quedarse embarazada, c</w:t>
      </w:r>
      <w:r w:rsidR="005C4EC2" w:rsidRPr="0022603D">
        <w:rPr>
          <w:rFonts w:ascii="Times New Roman" w:eastAsia="SimSun" w:hAnsi="Times New Roman"/>
          <w:lang w:val="es-ES" w:eastAsia="es-ES"/>
        </w:rPr>
        <w:t xml:space="preserve">onsulte a su médico o farmacéutico antes de utilizar </w:t>
      </w:r>
      <w:r w:rsidRPr="0022603D">
        <w:rPr>
          <w:rFonts w:ascii="Times New Roman" w:eastAsia="SimSun" w:hAnsi="Times New Roman"/>
          <w:lang w:val="es-ES" w:eastAsia="es-ES"/>
        </w:rPr>
        <w:t xml:space="preserve">este </w:t>
      </w:r>
      <w:r w:rsidR="005C4EC2" w:rsidRPr="0022603D">
        <w:rPr>
          <w:rFonts w:ascii="Times New Roman" w:eastAsia="SimSun" w:hAnsi="Times New Roman"/>
          <w:lang w:val="es-ES" w:eastAsia="es-ES"/>
        </w:rPr>
        <w:t>medicamento.</w:t>
      </w:r>
    </w:p>
    <w:p w14:paraId="33A9EFD6" w14:textId="77777777" w:rsidR="005C4EC2" w:rsidRPr="0022603D" w:rsidRDefault="005C4EC2" w:rsidP="005C4EC2">
      <w:pPr>
        <w:spacing w:after="0" w:line="240" w:lineRule="auto"/>
        <w:ind w:right="-29"/>
        <w:rPr>
          <w:rFonts w:ascii="Times New Roman" w:eastAsia="SimSun" w:hAnsi="Times New Roman"/>
          <w:lang w:val="es-ES_tradnl" w:eastAsia="es-ES"/>
        </w:rPr>
      </w:pPr>
    </w:p>
    <w:p w14:paraId="1962B19F" w14:textId="77777777" w:rsidR="005C4EC2" w:rsidRPr="0022603D" w:rsidRDefault="002D5C73" w:rsidP="002D5C73">
      <w:pPr>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 xml:space="preserve">Protopic contiene </w:t>
      </w:r>
      <w:r w:rsidR="00AD25FB" w:rsidRPr="0022603D">
        <w:rPr>
          <w:rFonts w:ascii="Times New Roman" w:eastAsia="SimSun" w:hAnsi="Times New Roman"/>
          <w:b/>
          <w:lang w:val="es-ES" w:eastAsia="es-ES"/>
        </w:rPr>
        <w:t>butilhidroxitolueno</w:t>
      </w:r>
      <w:r w:rsidRPr="0022603D">
        <w:rPr>
          <w:rFonts w:ascii="Times New Roman" w:eastAsia="SimSun" w:hAnsi="Times New Roman"/>
          <w:b/>
          <w:lang w:val="es-ES" w:eastAsia="es-ES"/>
        </w:rPr>
        <w:t xml:space="preserve"> (E321)</w:t>
      </w:r>
    </w:p>
    <w:p w14:paraId="7A44E22C" w14:textId="77777777" w:rsidR="002D5C73" w:rsidRPr="0022603D" w:rsidRDefault="002D5C73" w:rsidP="002D5C73">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Protopic contiene </w:t>
      </w:r>
      <w:r w:rsidR="00AD25FB" w:rsidRPr="0022603D">
        <w:rPr>
          <w:rFonts w:ascii="Times New Roman" w:eastAsia="SimSun" w:hAnsi="Times New Roman"/>
          <w:lang w:val="es-ES" w:eastAsia="es-ES"/>
        </w:rPr>
        <w:t>butilhidroxitolueno</w:t>
      </w:r>
      <w:r w:rsidRPr="0022603D">
        <w:rPr>
          <w:rFonts w:ascii="Times New Roman" w:eastAsia="SimSun" w:hAnsi="Times New Roman"/>
          <w:lang w:val="es-ES" w:eastAsia="es-ES"/>
        </w:rPr>
        <w:t xml:space="preserve"> (E321), que puede provocar reacciones locales en la piel (como dermatitis de contacto) o irritación de los ojos y membranas mucosas.</w:t>
      </w:r>
    </w:p>
    <w:p w14:paraId="3FA5A1C7" w14:textId="77777777" w:rsidR="002D5C73" w:rsidRPr="0022603D" w:rsidRDefault="002D5C73" w:rsidP="005C4EC2">
      <w:pPr>
        <w:spacing w:after="0" w:line="240" w:lineRule="auto"/>
        <w:ind w:right="-2"/>
        <w:rPr>
          <w:rFonts w:ascii="Times New Roman" w:eastAsia="SimSun" w:hAnsi="Times New Roman"/>
          <w:lang w:val="es-ES_tradnl" w:eastAsia="es-ES"/>
        </w:rPr>
      </w:pPr>
    </w:p>
    <w:p w14:paraId="503C296E" w14:textId="77777777" w:rsidR="00316F46" w:rsidRPr="0022603D" w:rsidRDefault="00316F46" w:rsidP="005C4EC2">
      <w:pPr>
        <w:spacing w:after="0" w:line="240" w:lineRule="auto"/>
        <w:ind w:right="-2"/>
        <w:rPr>
          <w:rFonts w:ascii="Times New Roman" w:eastAsia="SimSun" w:hAnsi="Times New Roman"/>
          <w:lang w:val="es-ES_tradnl" w:eastAsia="es-ES"/>
        </w:rPr>
      </w:pPr>
    </w:p>
    <w:p w14:paraId="2F0E4E82" w14:textId="77777777" w:rsidR="005C4EC2" w:rsidRPr="0022603D" w:rsidRDefault="005C4EC2" w:rsidP="005C4EC2">
      <w:pPr>
        <w:spacing w:after="0" w:line="240" w:lineRule="auto"/>
        <w:ind w:right="-2"/>
        <w:rPr>
          <w:rFonts w:ascii="Times New Roman" w:eastAsia="SimSun" w:hAnsi="Times New Roman"/>
          <w:lang w:val="es-ES" w:eastAsia="es-ES"/>
        </w:rPr>
      </w:pPr>
      <w:r w:rsidRPr="0022603D">
        <w:rPr>
          <w:rFonts w:ascii="Times New Roman" w:eastAsia="SimSun" w:hAnsi="Times New Roman"/>
          <w:b/>
          <w:lang w:val="es-ES" w:eastAsia="es-ES"/>
        </w:rPr>
        <w:t>3.</w:t>
      </w:r>
      <w:r w:rsidRPr="0022603D">
        <w:rPr>
          <w:rFonts w:ascii="Times New Roman" w:eastAsia="SimSun" w:hAnsi="Times New Roman"/>
          <w:b/>
          <w:lang w:val="es-ES" w:eastAsia="es-ES"/>
        </w:rPr>
        <w:tab/>
      </w:r>
      <w:r w:rsidR="00DE1543" w:rsidRPr="0022603D">
        <w:rPr>
          <w:rFonts w:ascii="Times New Roman" w:eastAsia="SimSun" w:hAnsi="Times New Roman"/>
          <w:b/>
          <w:lang w:val="es-ES" w:eastAsia="es-ES"/>
        </w:rPr>
        <w:t>Cómo usar Protopic</w:t>
      </w:r>
    </w:p>
    <w:p w14:paraId="52E69A22" w14:textId="77777777" w:rsidR="005C4EC2" w:rsidRPr="0022603D" w:rsidRDefault="005C4EC2" w:rsidP="005C4EC2">
      <w:pPr>
        <w:numPr>
          <w:ilvl w:val="12"/>
          <w:numId w:val="0"/>
        </w:numPr>
        <w:spacing w:after="0" w:line="240" w:lineRule="auto"/>
        <w:ind w:right="-2"/>
        <w:rPr>
          <w:rFonts w:ascii="Times New Roman" w:eastAsia="SimSun" w:hAnsi="Times New Roman"/>
          <w:lang w:val="es-ES" w:eastAsia="es-ES"/>
        </w:rPr>
      </w:pPr>
    </w:p>
    <w:p w14:paraId="73B3DA13" w14:textId="77777777" w:rsidR="005C4EC2" w:rsidRPr="0022603D" w:rsidRDefault="005C4EC2" w:rsidP="005C4EC2">
      <w:pPr>
        <w:numPr>
          <w:ilvl w:val="12"/>
          <w:numId w:val="0"/>
        </w:numPr>
        <w:spacing w:after="0" w:line="240" w:lineRule="auto"/>
        <w:ind w:right="-2"/>
        <w:rPr>
          <w:rFonts w:ascii="Times New Roman" w:eastAsia="SimSun" w:hAnsi="Times New Roman"/>
          <w:lang w:val="es-ES" w:eastAsia="es-ES"/>
        </w:rPr>
      </w:pPr>
      <w:r w:rsidRPr="0022603D">
        <w:rPr>
          <w:rFonts w:ascii="Times New Roman" w:eastAsia="SimSun" w:hAnsi="Times New Roman"/>
          <w:lang w:val="es-ES" w:eastAsia="es-ES"/>
        </w:rPr>
        <w:t xml:space="preserve">Siga exactamente las instrucciones de administración </w:t>
      </w:r>
      <w:r w:rsidR="00C918B8" w:rsidRPr="0022603D">
        <w:rPr>
          <w:rFonts w:ascii="Times New Roman" w:eastAsia="SimSun" w:hAnsi="Times New Roman"/>
          <w:lang w:val="es-ES" w:eastAsia="es-ES"/>
        </w:rPr>
        <w:t>este medicamento</w:t>
      </w:r>
      <w:r w:rsidRPr="0022603D">
        <w:rPr>
          <w:rFonts w:ascii="Times New Roman" w:eastAsia="SimSun" w:hAnsi="Times New Roman"/>
          <w:lang w:val="es-ES" w:eastAsia="es-ES"/>
        </w:rPr>
        <w:t xml:space="preserve"> indicadas por su médico. </w:t>
      </w:r>
      <w:r w:rsidR="00514965" w:rsidRPr="0022603D">
        <w:rPr>
          <w:rFonts w:ascii="Times New Roman" w:eastAsia="SimSun" w:hAnsi="Times New Roman"/>
          <w:lang w:val="es-ES" w:eastAsia="es-ES"/>
        </w:rPr>
        <w:t xml:space="preserve">En caso de duda, </w:t>
      </w:r>
      <w:r w:rsidR="00DE1543" w:rsidRPr="0022603D">
        <w:rPr>
          <w:rFonts w:ascii="Times New Roman" w:eastAsia="SimSun" w:hAnsi="Times New Roman"/>
          <w:lang w:val="es-ES" w:eastAsia="es-ES"/>
        </w:rPr>
        <w:t>c</w:t>
      </w:r>
      <w:r w:rsidRPr="0022603D">
        <w:rPr>
          <w:rFonts w:ascii="Times New Roman" w:eastAsia="SimSun" w:hAnsi="Times New Roman"/>
          <w:lang w:val="es-ES" w:eastAsia="es-ES"/>
        </w:rPr>
        <w:t xml:space="preserve">onsulte </w:t>
      </w:r>
      <w:r w:rsidR="00DE1543" w:rsidRPr="0022603D">
        <w:rPr>
          <w:rFonts w:ascii="Times New Roman" w:eastAsia="SimSun" w:hAnsi="Times New Roman"/>
          <w:lang w:val="es-ES" w:eastAsia="es-ES"/>
        </w:rPr>
        <w:t xml:space="preserve">de nuevo </w:t>
      </w:r>
      <w:r w:rsidRPr="0022603D">
        <w:rPr>
          <w:rFonts w:ascii="Times New Roman" w:eastAsia="SimSun" w:hAnsi="Times New Roman"/>
          <w:lang w:val="es-ES" w:eastAsia="es-ES"/>
        </w:rPr>
        <w:t>a su médico o farmacéutico</w:t>
      </w:r>
      <w:r w:rsidR="00DE1543" w:rsidRPr="0022603D">
        <w:rPr>
          <w:rFonts w:ascii="Times New Roman" w:eastAsia="SimSun" w:hAnsi="Times New Roman"/>
          <w:lang w:val="es-ES" w:eastAsia="es-ES"/>
        </w:rPr>
        <w:t>.</w:t>
      </w:r>
      <w:r w:rsidRPr="0022603D">
        <w:rPr>
          <w:rFonts w:ascii="Times New Roman" w:eastAsia="SimSun" w:hAnsi="Times New Roman"/>
          <w:lang w:val="es-ES" w:eastAsia="es-ES"/>
        </w:rPr>
        <w:t xml:space="preserve"> </w:t>
      </w:r>
    </w:p>
    <w:p w14:paraId="55C1EEEE" w14:textId="77777777" w:rsidR="005C4EC2" w:rsidRPr="0022603D" w:rsidRDefault="005C4EC2" w:rsidP="005C4EC2">
      <w:pPr>
        <w:spacing w:after="0" w:line="240" w:lineRule="auto"/>
        <w:ind w:right="-2"/>
        <w:rPr>
          <w:rFonts w:ascii="Times New Roman" w:eastAsia="SimSun" w:hAnsi="Times New Roman"/>
          <w:lang w:val="es-ES" w:eastAsia="es-ES"/>
        </w:rPr>
      </w:pPr>
    </w:p>
    <w:p w14:paraId="0BF80D2F" w14:textId="77777777" w:rsidR="005C4EC2" w:rsidRPr="0022603D" w:rsidRDefault="005C4EC2" w:rsidP="00AB3DA4">
      <w:pPr>
        <w:numPr>
          <w:ilvl w:val="0"/>
          <w:numId w:val="17"/>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Aplique Protopic como una capa fina en las zonas afectadas de su piel.</w:t>
      </w:r>
    </w:p>
    <w:p w14:paraId="461E8D0E" w14:textId="77777777" w:rsidR="005C4EC2" w:rsidRPr="0022603D" w:rsidRDefault="005C4EC2" w:rsidP="00AB3DA4">
      <w:pPr>
        <w:numPr>
          <w:ilvl w:val="0"/>
          <w:numId w:val="17"/>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Protopic se puede usar en la mayor parte del cuerpo, incluidos la cara y el cuello y en los pliegues de los codos y rodillas.</w:t>
      </w:r>
    </w:p>
    <w:p w14:paraId="1D1628C8" w14:textId="77777777" w:rsidR="005C4EC2" w:rsidRPr="0022603D" w:rsidRDefault="005C4EC2" w:rsidP="00AB3DA4">
      <w:pPr>
        <w:numPr>
          <w:ilvl w:val="0"/>
          <w:numId w:val="17"/>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Evite el empleo de la pomada en el interior de la nariz o de la boca, o en sus ojos. Si entra pomada en alguna de estas zonas, se debe quitar frotando minuciosamente y/o eliminar con agua.</w:t>
      </w:r>
    </w:p>
    <w:p w14:paraId="76273A33" w14:textId="77777777" w:rsidR="005C4EC2" w:rsidRPr="0022603D" w:rsidRDefault="005C4EC2" w:rsidP="00AB3DA4">
      <w:pPr>
        <w:numPr>
          <w:ilvl w:val="0"/>
          <w:numId w:val="17"/>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No cubra la piel tratada con vendas ni apósitos.</w:t>
      </w:r>
    </w:p>
    <w:p w14:paraId="59F0A38C" w14:textId="77777777" w:rsidR="005C4EC2" w:rsidRPr="0022603D" w:rsidRDefault="005C4EC2" w:rsidP="00AB3DA4">
      <w:pPr>
        <w:numPr>
          <w:ilvl w:val="0"/>
          <w:numId w:val="17"/>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Lávese las manos después de aplicar Protopic si estas no necesitan tratamiento.</w:t>
      </w:r>
    </w:p>
    <w:p w14:paraId="7FBF16C9" w14:textId="77777777" w:rsidR="00AA64F6" w:rsidRPr="0022603D" w:rsidRDefault="005C4EC2" w:rsidP="00AB3DA4">
      <w:pPr>
        <w:numPr>
          <w:ilvl w:val="0"/>
          <w:numId w:val="17"/>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Antes de utilizar Protopic después de un baño o una ducha, asegúrese de que su piel está completamente seca.</w:t>
      </w:r>
    </w:p>
    <w:p w14:paraId="60DA108F" w14:textId="77777777" w:rsidR="005C4EC2" w:rsidRPr="0022603D" w:rsidRDefault="005C4EC2" w:rsidP="005C4EC2">
      <w:pPr>
        <w:spacing w:after="0" w:line="240" w:lineRule="auto"/>
        <w:rPr>
          <w:rFonts w:ascii="Times New Roman" w:eastAsia="SimSun" w:hAnsi="Times New Roman"/>
          <w:lang w:val="es-ES" w:eastAsia="es-ES"/>
        </w:rPr>
      </w:pPr>
    </w:p>
    <w:p w14:paraId="28BA1B63" w14:textId="77777777" w:rsidR="005C4EC2" w:rsidRPr="0022603D" w:rsidRDefault="00514965" w:rsidP="005C4EC2">
      <w:pPr>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Niños (2 años de edad y mayores)</w:t>
      </w:r>
    </w:p>
    <w:p w14:paraId="06B96BDA"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Aplique Protopic 0,03% pomada dos veces al día durante un máximo de tres semanas, una vez por la mañana y otra vez por la noche. Posteriormente se debe utilizar la pomada una vez al día en cada zona de la piel afectada hasta que desaparezca el eccema.</w:t>
      </w:r>
    </w:p>
    <w:p w14:paraId="126B373B" w14:textId="77777777" w:rsidR="005C4EC2" w:rsidRPr="0022603D" w:rsidRDefault="005C4EC2" w:rsidP="005C4EC2">
      <w:pPr>
        <w:spacing w:after="0" w:line="240" w:lineRule="auto"/>
        <w:rPr>
          <w:rFonts w:ascii="Times New Roman" w:eastAsia="SimSun" w:hAnsi="Times New Roman"/>
          <w:lang w:val="es-ES" w:eastAsia="es-ES"/>
        </w:rPr>
      </w:pPr>
    </w:p>
    <w:p w14:paraId="36328C47" w14:textId="77777777" w:rsidR="005C4EC2" w:rsidRPr="0022603D" w:rsidRDefault="00514965" w:rsidP="005C4EC2">
      <w:pPr>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Adultos (16 años de edad y mayores)</w:t>
      </w:r>
    </w:p>
    <w:p w14:paraId="4C3C6253"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Se encuentran disponibles dos concentraciones de Protopic (Protopic 0,03% y Protopic 0,1% pomada) para los pacientes adultos (16 años de edad y mayores). Su médico decidirá qué concentración es la más adecuada para </w:t>
      </w:r>
      <w:r w:rsidR="00863EA2" w:rsidRPr="0022603D">
        <w:rPr>
          <w:rFonts w:ascii="Times New Roman" w:eastAsia="SimSun" w:hAnsi="Times New Roman"/>
          <w:lang w:val="es-ES" w:eastAsia="es-ES"/>
        </w:rPr>
        <w:t>u</w:t>
      </w:r>
      <w:r w:rsidRPr="0022603D">
        <w:rPr>
          <w:rFonts w:ascii="Times New Roman" w:eastAsia="SimSun" w:hAnsi="Times New Roman"/>
          <w:lang w:val="es-ES" w:eastAsia="es-ES"/>
        </w:rPr>
        <w:t xml:space="preserve">sted. </w:t>
      </w:r>
    </w:p>
    <w:p w14:paraId="4394DE86" w14:textId="77777777" w:rsidR="005C4EC2" w:rsidRPr="0022603D" w:rsidRDefault="005C4EC2" w:rsidP="005C4EC2">
      <w:pPr>
        <w:spacing w:after="0" w:line="240" w:lineRule="auto"/>
        <w:rPr>
          <w:rFonts w:ascii="Times New Roman" w:eastAsia="SimSun" w:hAnsi="Times New Roman"/>
          <w:lang w:val="es-ES" w:eastAsia="es-ES"/>
        </w:rPr>
      </w:pPr>
    </w:p>
    <w:p w14:paraId="41298263"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Habitualmente se inicia el tratamiento con Protopic 0,1% pomada dos veces al día, una vez por la mañana y otra vez por la noche, hasta que el eccema se haya eliminado. Su médico decidirá si se puede disminuir la frecuencia de aplicación dependiendo de la respuesta de su eccema o se puede aplicar la pomada de concentración inferior Protopic 0,03%.</w:t>
      </w:r>
    </w:p>
    <w:p w14:paraId="707BE348" w14:textId="77777777" w:rsidR="005C4EC2" w:rsidRPr="0022603D" w:rsidRDefault="005C4EC2" w:rsidP="005C4EC2">
      <w:pPr>
        <w:spacing w:after="0" w:line="240" w:lineRule="auto"/>
        <w:rPr>
          <w:rFonts w:ascii="Times New Roman" w:eastAsia="SimSun" w:hAnsi="Times New Roman"/>
          <w:lang w:val="es-ES" w:eastAsia="es-ES"/>
        </w:rPr>
      </w:pPr>
    </w:p>
    <w:p w14:paraId="5BCB40C2"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Trate cada región afectada de su piel hasta que el eccema haya desaparecido. Se suele observar mejoría en el plazo de una semana. Si no aprecia ninguna mejoría después de dos semanas, consulte a su médico con miras a otros posibles tratamientos. </w:t>
      </w:r>
    </w:p>
    <w:p w14:paraId="1F803935"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p>
    <w:p w14:paraId="151F5ADB"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Puede que su médico le diga que utilice Protopic pomada dos veces por semana una vez que su dermatitis atópica haya desaparecido o casi desaparecido (Protopic 0,03% para niños y Protopic 0,1% para adultos). Protopic pomada debe aplicarse una vez al día dos veces por semana (por ej. lunes y jueves) en las áreas de su cuerpo que habitualmente están afectadas por la dermatitis atópica. Deben transcurrir 2-3 días sin tratamiento con Protopic entre las aplicaciones. </w:t>
      </w:r>
    </w:p>
    <w:p w14:paraId="6EED4AAA"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Si los síntomas reaparecen debe utilizar Protopic dos veces al día, tal y como se indica anteriormente, e ir a ver a su médico para que revise su tratamiento.</w:t>
      </w:r>
    </w:p>
    <w:p w14:paraId="2056440F"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p>
    <w:p w14:paraId="287DC74C" w14:textId="77777777" w:rsidR="005C4EC2" w:rsidRPr="0022603D" w:rsidRDefault="005C4EC2" w:rsidP="005C4EC2">
      <w:pPr>
        <w:numPr>
          <w:ilvl w:val="12"/>
          <w:numId w:val="0"/>
        </w:numPr>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Si usted traga accidentalmente algo de pomada</w:t>
      </w:r>
    </w:p>
    <w:p w14:paraId="7C536BE6"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Si alguien traga accidentalmente la pomada, consulte a su médico o farmacéutico lo antes posible. No intente provocar el vómito.</w:t>
      </w:r>
    </w:p>
    <w:p w14:paraId="275F46B9" w14:textId="77777777" w:rsidR="005C4EC2" w:rsidRPr="0022603D" w:rsidRDefault="005C4EC2" w:rsidP="005C4EC2">
      <w:pPr>
        <w:spacing w:after="0" w:line="240" w:lineRule="auto"/>
        <w:rPr>
          <w:rFonts w:ascii="Times New Roman" w:eastAsia="SimSun" w:hAnsi="Times New Roman"/>
          <w:lang w:val="es-ES" w:eastAsia="es-ES"/>
        </w:rPr>
      </w:pPr>
    </w:p>
    <w:p w14:paraId="0D28FDE7" w14:textId="77777777" w:rsidR="005C4EC2" w:rsidRPr="0022603D" w:rsidRDefault="005C4EC2" w:rsidP="005C4EC2">
      <w:pPr>
        <w:spacing w:after="0" w:line="240" w:lineRule="auto"/>
        <w:ind w:right="-2"/>
        <w:rPr>
          <w:rFonts w:ascii="Times New Roman" w:eastAsia="SimSun" w:hAnsi="Times New Roman"/>
          <w:lang w:val="es-ES" w:eastAsia="es-ES"/>
        </w:rPr>
      </w:pPr>
      <w:r w:rsidRPr="0022603D">
        <w:rPr>
          <w:rFonts w:ascii="Times New Roman" w:eastAsia="SimSun" w:hAnsi="Times New Roman"/>
          <w:b/>
          <w:lang w:val="es-ES" w:eastAsia="es-ES"/>
        </w:rPr>
        <w:t>Si olvidó usar Protopic</w:t>
      </w:r>
    </w:p>
    <w:p w14:paraId="78A14076"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Si </w:t>
      </w:r>
      <w:r w:rsidR="00316F46" w:rsidRPr="0022603D">
        <w:rPr>
          <w:rFonts w:ascii="Times New Roman" w:eastAsia="SimSun" w:hAnsi="Times New Roman"/>
          <w:lang w:val="es-ES" w:eastAsia="es-ES"/>
        </w:rPr>
        <w:t>u</w:t>
      </w:r>
      <w:r w:rsidRPr="0022603D">
        <w:rPr>
          <w:rFonts w:ascii="Times New Roman" w:eastAsia="SimSun" w:hAnsi="Times New Roman"/>
          <w:lang w:val="es-ES" w:eastAsia="es-ES"/>
        </w:rPr>
        <w:t>sted olvida aplicar la pomada en el momento previsto, hágalo tan pronto como se acuerde y luego continúe como antes.</w:t>
      </w:r>
    </w:p>
    <w:p w14:paraId="5D32DBE3" w14:textId="77777777" w:rsidR="005C4EC2" w:rsidRPr="0022603D" w:rsidRDefault="005C4EC2" w:rsidP="005C4EC2">
      <w:pPr>
        <w:spacing w:after="0" w:line="240" w:lineRule="auto"/>
        <w:ind w:right="-2"/>
        <w:rPr>
          <w:rFonts w:ascii="Times New Roman" w:eastAsia="SimSun" w:hAnsi="Times New Roman"/>
          <w:lang w:val="es-ES" w:eastAsia="es-ES"/>
        </w:rPr>
      </w:pPr>
    </w:p>
    <w:p w14:paraId="032A7866" w14:textId="77777777" w:rsidR="005C4EC2" w:rsidRPr="0022603D" w:rsidRDefault="005C4EC2" w:rsidP="005C4EC2">
      <w:pPr>
        <w:spacing w:after="0" w:line="240" w:lineRule="auto"/>
        <w:ind w:right="-2"/>
        <w:rPr>
          <w:rFonts w:ascii="Times New Roman" w:eastAsia="SimSun" w:hAnsi="Times New Roman"/>
          <w:noProof/>
          <w:lang w:val="es-ES" w:eastAsia="es-ES"/>
        </w:rPr>
      </w:pPr>
      <w:r w:rsidRPr="0022603D">
        <w:rPr>
          <w:rFonts w:ascii="Times New Roman" w:eastAsia="SimSun" w:hAnsi="Times New Roman"/>
          <w:noProof/>
          <w:lang w:val="es-ES" w:eastAsia="es-ES"/>
        </w:rPr>
        <w:t xml:space="preserve">Si tiene cualquier otra duda sobre el uso de este </w:t>
      </w:r>
      <w:r w:rsidR="00894BA0" w:rsidRPr="0022603D">
        <w:rPr>
          <w:rFonts w:ascii="Times New Roman" w:eastAsia="SimSun" w:hAnsi="Times New Roman"/>
          <w:noProof/>
          <w:lang w:val="es-ES" w:eastAsia="es-ES"/>
        </w:rPr>
        <w:t>medicamento</w:t>
      </w:r>
      <w:r w:rsidRPr="0022603D">
        <w:rPr>
          <w:rFonts w:ascii="Times New Roman" w:eastAsia="SimSun" w:hAnsi="Times New Roman"/>
          <w:noProof/>
          <w:lang w:val="es-ES" w:eastAsia="es-ES"/>
        </w:rPr>
        <w:t>, pregunte a su médico o farmacéutico.</w:t>
      </w:r>
    </w:p>
    <w:p w14:paraId="0F5987DF" w14:textId="77777777" w:rsidR="005C4EC2" w:rsidRPr="0022603D" w:rsidRDefault="005C4EC2" w:rsidP="005C4EC2">
      <w:pPr>
        <w:spacing w:after="0" w:line="240" w:lineRule="auto"/>
        <w:ind w:right="-2"/>
        <w:rPr>
          <w:rFonts w:ascii="Times New Roman" w:eastAsia="SimSun" w:hAnsi="Times New Roman"/>
          <w:noProof/>
          <w:lang w:val="es-ES" w:eastAsia="es-ES"/>
        </w:rPr>
      </w:pPr>
    </w:p>
    <w:p w14:paraId="78BE2CEF" w14:textId="77777777" w:rsidR="005C4EC2" w:rsidRPr="0022603D" w:rsidRDefault="005C4EC2" w:rsidP="005C4EC2">
      <w:pPr>
        <w:spacing w:after="0" w:line="240" w:lineRule="auto"/>
        <w:ind w:right="-2"/>
        <w:rPr>
          <w:rFonts w:ascii="Times New Roman" w:eastAsia="SimSun" w:hAnsi="Times New Roman"/>
          <w:lang w:val="es-ES" w:eastAsia="es-ES"/>
        </w:rPr>
      </w:pPr>
    </w:p>
    <w:p w14:paraId="32CEC323" w14:textId="77777777" w:rsidR="00AA64F6" w:rsidRPr="0022603D" w:rsidRDefault="005C4EC2" w:rsidP="00001C32">
      <w:pPr>
        <w:keepNext/>
        <w:numPr>
          <w:ilvl w:val="12"/>
          <w:numId w:val="0"/>
        </w:numPr>
        <w:tabs>
          <w:tab w:val="left" w:pos="720"/>
        </w:tabs>
        <w:spacing w:after="0" w:line="240" w:lineRule="auto"/>
        <w:ind w:left="567" w:hanging="567"/>
        <w:rPr>
          <w:rFonts w:ascii="Times New Roman" w:eastAsia="SimSun" w:hAnsi="Times New Roman"/>
          <w:b/>
          <w:noProof/>
          <w:lang w:val="es-ES" w:eastAsia="es-ES"/>
        </w:rPr>
      </w:pPr>
      <w:r w:rsidRPr="0022603D">
        <w:rPr>
          <w:rFonts w:ascii="Times New Roman" w:eastAsia="SimSun" w:hAnsi="Times New Roman"/>
          <w:b/>
          <w:lang w:val="es-ES" w:eastAsia="es-ES"/>
        </w:rPr>
        <w:lastRenderedPageBreak/>
        <w:t>4.</w:t>
      </w:r>
      <w:r w:rsidRPr="0022603D">
        <w:rPr>
          <w:rFonts w:ascii="Times New Roman" w:eastAsia="SimSun" w:hAnsi="Times New Roman"/>
          <w:b/>
          <w:lang w:val="es-ES" w:eastAsia="es-ES"/>
        </w:rPr>
        <w:tab/>
      </w:r>
      <w:r w:rsidR="00DE1543" w:rsidRPr="0022603D">
        <w:rPr>
          <w:b/>
          <w:noProof/>
          <w:szCs w:val="24"/>
          <w:lang w:val="es-ES_tradnl"/>
        </w:rPr>
        <w:t xml:space="preserve"> </w:t>
      </w:r>
      <w:r w:rsidR="00514965" w:rsidRPr="0022603D">
        <w:rPr>
          <w:rFonts w:ascii="Times New Roman" w:eastAsia="SimSun" w:hAnsi="Times New Roman"/>
          <w:b/>
          <w:noProof/>
          <w:lang w:val="es-ES" w:eastAsia="es-ES"/>
        </w:rPr>
        <w:t>Posibles efectos adversos</w:t>
      </w:r>
    </w:p>
    <w:p w14:paraId="4120E85C" w14:textId="77777777" w:rsidR="006948AC" w:rsidRPr="0022603D" w:rsidRDefault="006948AC" w:rsidP="00001C32">
      <w:pPr>
        <w:keepNext/>
        <w:numPr>
          <w:ilvl w:val="12"/>
          <w:numId w:val="0"/>
        </w:numPr>
        <w:spacing w:after="0" w:line="240" w:lineRule="auto"/>
        <w:rPr>
          <w:rFonts w:ascii="Times New Roman" w:eastAsia="SimSun" w:hAnsi="Times New Roman"/>
          <w:lang w:val="es-ES" w:eastAsia="es-ES"/>
        </w:rPr>
      </w:pPr>
    </w:p>
    <w:p w14:paraId="267EF8AD" w14:textId="77777777" w:rsidR="006948AC" w:rsidRPr="0022603D" w:rsidRDefault="005C4EC2">
      <w:pPr>
        <w:numPr>
          <w:ilvl w:val="12"/>
          <w:numId w:val="0"/>
        </w:num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Al igual que todos los medicamentos, </w:t>
      </w:r>
      <w:r w:rsidR="002D5C73" w:rsidRPr="0022603D">
        <w:rPr>
          <w:rFonts w:ascii="Times New Roman" w:eastAsia="SimSun" w:hAnsi="Times New Roman"/>
          <w:lang w:val="es-ES" w:eastAsia="es-ES"/>
        </w:rPr>
        <w:t xml:space="preserve">este medicamento </w:t>
      </w:r>
      <w:r w:rsidRPr="0022603D">
        <w:rPr>
          <w:rFonts w:ascii="Times New Roman" w:eastAsia="SimSun" w:hAnsi="Times New Roman"/>
          <w:lang w:val="es-ES" w:eastAsia="es-ES"/>
        </w:rPr>
        <w:t xml:space="preserve">puede </w:t>
      </w:r>
      <w:r w:rsidRPr="0022603D">
        <w:rPr>
          <w:rFonts w:ascii="Times New Roman" w:eastAsia="SimSun" w:hAnsi="Times New Roman"/>
          <w:noProof/>
          <w:lang w:val="es-ES" w:eastAsia="es-ES"/>
        </w:rPr>
        <w:t>producir</w:t>
      </w:r>
      <w:r w:rsidRPr="0022603D">
        <w:rPr>
          <w:rFonts w:ascii="Times New Roman" w:eastAsia="SimSun" w:hAnsi="Times New Roman"/>
          <w:lang w:val="es-ES" w:eastAsia="es-ES"/>
        </w:rPr>
        <w:t xml:space="preserve"> efectos adversos</w:t>
      </w:r>
      <w:r w:rsidRPr="0022603D">
        <w:rPr>
          <w:rFonts w:ascii="Times New Roman" w:eastAsia="SimSun" w:hAnsi="Times New Roman"/>
          <w:noProof/>
          <w:lang w:val="es-ES" w:eastAsia="es-ES"/>
        </w:rPr>
        <w:t>, aunque no todas las personas los sufran</w:t>
      </w:r>
      <w:r w:rsidRPr="0022603D">
        <w:rPr>
          <w:rFonts w:ascii="Times New Roman" w:eastAsia="SimSun" w:hAnsi="Times New Roman"/>
          <w:lang w:val="es-ES" w:eastAsia="es-ES"/>
        </w:rPr>
        <w:t>.</w:t>
      </w:r>
    </w:p>
    <w:p w14:paraId="7016C3DC"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p>
    <w:p w14:paraId="3464C5E9"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Muy frecuentes (</w:t>
      </w:r>
      <w:r w:rsidR="00DE1543" w:rsidRPr="0022603D">
        <w:rPr>
          <w:rFonts w:ascii="Times New Roman" w:eastAsia="SimSun" w:hAnsi="Times New Roman"/>
          <w:lang w:val="es-ES" w:eastAsia="es-ES"/>
        </w:rPr>
        <w:t xml:space="preserve">pueden </w:t>
      </w:r>
      <w:r w:rsidRPr="0022603D">
        <w:rPr>
          <w:rFonts w:ascii="Times New Roman" w:eastAsia="SimSun" w:hAnsi="Times New Roman"/>
          <w:lang w:val="es-ES" w:eastAsia="es-ES"/>
        </w:rPr>
        <w:t>afecta</w:t>
      </w:r>
      <w:r w:rsidR="00DE1543" w:rsidRPr="0022603D">
        <w:rPr>
          <w:rFonts w:ascii="Times New Roman" w:eastAsia="SimSun" w:hAnsi="Times New Roman"/>
          <w:lang w:val="es-ES" w:eastAsia="es-ES"/>
        </w:rPr>
        <w:t>r</w:t>
      </w:r>
      <w:r w:rsidRPr="0022603D">
        <w:rPr>
          <w:rFonts w:ascii="Times New Roman" w:eastAsia="SimSun" w:hAnsi="Times New Roman"/>
          <w:lang w:val="es-ES" w:eastAsia="es-ES"/>
        </w:rPr>
        <w:t xml:space="preserve"> a más de 1 de cada 10</w:t>
      </w:r>
      <w:r w:rsidR="00DE1543" w:rsidRPr="0022603D">
        <w:rPr>
          <w:rFonts w:ascii="Times New Roman" w:eastAsia="SimSun" w:hAnsi="Times New Roman"/>
          <w:lang w:val="es-ES" w:eastAsia="es-ES"/>
        </w:rPr>
        <w:t xml:space="preserve"> personas</w:t>
      </w:r>
      <w:r w:rsidRPr="0022603D">
        <w:rPr>
          <w:rFonts w:ascii="Times New Roman" w:eastAsia="SimSun" w:hAnsi="Times New Roman"/>
          <w:lang w:val="es-ES" w:eastAsia="es-ES"/>
        </w:rPr>
        <w:t>):</w:t>
      </w:r>
    </w:p>
    <w:p w14:paraId="19094035" w14:textId="77777777" w:rsidR="005C4EC2" w:rsidRPr="0022603D" w:rsidRDefault="005C4EC2" w:rsidP="00AB3DA4">
      <w:pPr>
        <w:numPr>
          <w:ilvl w:val="0"/>
          <w:numId w:val="19"/>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sensación de quemazón y picor</w:t>
      </w:r>
    </w:p>
    <w:p w14:paraId="12F0EC73"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Estos síntomas habitualmente suelen ser leves o moderados y generalmente desaparecen a la semana de usar Protopic.</w:t>
      </w:r>
    </w:p>
    <w:p w14:paraId="3FABBE49"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p>
    <w:p w14:paraId="3AAFCD70"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Frecuentes (</w:t>
      </w:r>
      <w:r w:rsidR="00DE1543" w:rsidRPr="0022603D">
        <w:rPr>
          <w:rFonts w:ascii="Times New Roman" w:eastAsia="SimSun" w:hAnsi="Times New Roman"/>
          <w:lang w:val="es-ES" w:eastAsia="es-ES"/>
        </w:rPr>
        <w:t xml:space="preserve">pueden </w:t>
      </w:r>
      <w:r w:rsidRPr="0022603D">
        <w:rPr>
          <w:rFonts w:ascii="Times New Roman" w:eastAsia="SimSun" w:hAnsi="Times New Roman"/>
          <w:lang w:val="es-ES" w:eastAsia="es-ES"/>
        </w:rPr>
        <w:t>afecta</w:t>
      </w:r>
      <w:r w:rsidR="00DE1543" w:rsidRPr="0022603D">
        <w:rPr>
          <w:rFonts w:ascii="Times New Roman" w:eastAsia="SimSun" w:hAnsi="Times New Roman"/>
          <w:lang w:val="es-ES" w:eastAsia="es-ES"/>
        </w:rPr>
        <w:t>r</w:t>
      </w:r>
      <w:r w:rsidRPr="0022603D">
        <w:rPr>
          <w:rFonts w:ascii="Times New Roman" w:eastAsia="SimSun" w:hAnsi="Times New Roman"/>
          <w:lang w:val="es-ES" w:eastAsia="es-ES"/>
        </w:rPr>
        <w:t xml:space="preserve"> hasta 1 de cada 10</w:t>
      </w:r>
      <w:r w:rsidR="00DE1543" w:rsidRPr="0022603D">
        <w:rPr>
          <w:rFonts w:ascii="Times New Roman" w:eastAsia="SimSun" w:hAnsi="Times New Roman"/>
          <w:lang w:val="es-ES" w:eastAsia="es-ES"/>
        </w:rPr>
        <w:t xml:space="preserve"> personas</w:t>
      </w:r>
      <w:r w:rsidRPr="0022603D">
        <w:rPr>
          <w:rFonts w:ascii="Times New Roman" w:eastAsia="SimSun" w:hAnsi="Times New Roman"/>
          <w:lang w:val="es-ES" w:eastAsia="es-ES"/>
        </w:rPr>
        <w:t>):</w:t>
      </w:r>
    </w:p>
    <w:p w14:paraId="05691024" w14:textId="77777777" w:rsidR="005C4EC2" w:rsidRPr="0022603D" w:rsidRDefault="005C4EC2" w:rsidP="00AB3DA4">
      <w:pPr>
        <w:numPr>
          <w:ilvl w:val="0"/>
          <w:numId w:val="19"/>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 xml:space="preserve">enrojecimiento </w:t>
      </w:r>
    </w:p>
    <w:p w14:paraId="2A9CEF60" w14:textId="77777777" w:rsidR="005C4EC2" w:rsidRPr="0022603D" w:rsidRDefault="005C4EC2" w:rsidP="00AB3DA4">
      <w:pPr>
        <w:numPr>
          <w:ilvl w:val="0"/>
          <w:numId w:val="19"/>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 xml:space="preserve">sensación de calor </w:t>
      </w:r>
    </w:p>
    <w:p w14:paraId="6197F57D" w14:textId="77777777" w:rsidR="005C4EC2" w:rsidRPr="0022603D" w:rsidRDefault="005C4EC2" w:rsidP="00AB3DA4">
      <w:pPr>
        <w:numPr>
          <w:ilvl w:val="0"/>
          <w:numId w:val="19"/>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dolor</w:t>
      </w:r>
    </w:p>
    <w:p w14:paraId="1DB19E6B" w14:textId="77777777" w:rsidR="005C4EC2" w:rsidRPr="0022603D" w:rsidRDefault="005C4EC2" w:rsidP="00AB3DA4">
      <w:pPr>
        <w:numPr>
          <w:ilvl w:val="0"/>
          <w:numId w:val="19"/>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aumento de la sensibilidad de la piel (especialmente al calor y frío)</w:t>
      </w:r>
    </w:p>
    <w:p w14:paraId="421738D3" w14:textId="77777777" w:rsidR="005C4EC2" w:rsidRPr="0022603D" w:rsidRDefault="005C4EC2" w:rsidP="00AB3DA4">
      <w:pPr>
        <w:numPr>
          <w:ilvl w:val="0"/>
          <w:numId w:val="19"/>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hormigueo</w:t>
      </w:r>
    </w:p>
    <w:p w14:paraId="0FEBDB36" w14:textId="77777777" w:rsidR="005C4EC2" w:rsidRPr="0022603D" w:rsidRDefault="005C4EC2" w:rsidP="00AB3DA4">
      <w:pPr>
        <w:numPr>
          <w:ilvl w:val="0"/>
          <w:numId w:val="19"/>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exantema</w:t>
      </w:r>
    </w:p>
    <w:p w14:paraId="664550F3" w14:textId="77777777" w:rsidR="005C4EC2" w:rsidRPr="0022603D" w:rsidRDefault="005C4EC2" w:rsidP="00AB3DA4">
      <w:pPr>
        <w:numPr>
          <w:ilvl w:val="0"/>
          <w:numId w:val="19"/>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infecciones locales de piel con independencia de su causa específica, que incluyen pero no se limitan a: folículos pilosos inflamados o infectados, herpes labial, infecciones generalizadas por herpes simplex</w:t>
      </w:r>
    </w:p>
    <w:p w14:paraId="0C3F6C2C" w14:textId="77777777" w:rsidR="005C4EC2" w:rsidRPr="0022603D" w:rsidRDefault="005C4EC2" w:rsidP="00AB3DA4">
      <w:pPr>
        <w:numPr>
          <w:ilvl w:val="0"/>
          <w:numId w:val="19"/>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la rubefacción facial o la irritación de la piel después de beber alcohol también es frecuente</w:t>
      </w:r>
    </w:p>
    <w:p w14:paraId="78258B0E" w14:textId="77777777" w:rsidR="005C4EC2" w:rsidRPr="0022603D" w:rsidRDefault="005C4EC2" w:rsidP="005C4EC2">
      <w:pPr>
        <w:numPr>
          <w:ilvl w:val="12"/>
          <w:numId w:val="0"/>
        </w:numPr>
        <w:tabs>
          <w:tab w:val="left" w:pos="567"/>
        </w:tabs>
        <w:spacing w:after="0" w:line="240" w:lineRule="auto"/>
        <w:rPr>
          <w:rFonts w:ascii="Times New Roman" w:eastAsia="SimSun" w:hAnsi="Times New Roman"/>
          <w:lang w:val="es-ES" w:eastAsia="es-ES"/>
        </w:rPr>
      </w:pPr>
    </w:p>
    <w:p w14:paraId="53548555" w14:textId="77777777" w:rsidR="005C4EC2" w:rsidRPr="0022603D" w:rsidRDefault="005C4EC2" w:rsidP="005C4EC2">
      <w:pPr>
        <w:numPr>
          <w:ilvl w:val="12"/>
          <w:numId w:val="0"/>
        </w:numPr>
        <w:tabs>
          <w:tab w:val="left" w:pos="567"/>
        </w:tab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Poco frecuentes (</w:t>
      </w:r>
      <w:r w:rsidR="00DE1543" w:rsidRPr="0022603D">
        <w:rPr>
          <w:rFonts w:ascii="Times New Roman" w:eastAsia="SimSun" w:hAnsi="Times New Roman"/>
          <w:lang w:val="es-ES" w:eastAsia="es-ES"/>
        </w:rPr>
        <w:t xml:space="preserve">pueden </w:t>
      </w:r>
      <w:r w:rsidRPr="0022603D">
        <w:rPr>
          <w:rFonts w:ascii="Times New Roman" w:eastAsia="SimSun" w:hAnsi="Times New Roman"/>
          <w:lang w:val="es-ES" w:eastAsia="es-ES"/>
        </w:rPr>
        <w:t>afecta</w:t>
      </w:r>
      <w:r w:rsidR="00DE1543" w:rsidRPr="0022603D">
        <w:rPr>
          <w:rFonts w:ascii="Times New Roman" w:eastAsia="SimSun" w:hAnsi="Times New Roman"/>
          <w:lang w:val="es-ES" w:eastAsia="es-ES"/>
        </w:rPr>
        <w:t>r</w:t>
      </w:r>
      <w:r w:rsidRPr="0022603D">
        <w:rPr>
          <w:rFonts w:ascii="Times New Roman" w:eastAsia="SimSun" w:hAnsi="Times New Roman"/>
          <w:lang w:val="es-ES" w:eastAsia="es-ES"/>
        </w:rPr>
        <w:t xml:space="preserve"> a menos de 1 de cada 100</w:t>
      </w:r>
      <w:r w:rsidR="00DE1543" w:rsidRPr="0022603D">
        <w:rPr>
          <w:rFonts w:ascii="Times New Roman" w:eastAsia="SimSun" w:hAnsi="Times New Roman"/>
          <w:lang w:val="es-ES" w:eastAsia="es-ES"/>
        </w:rPr>
        <w:t xml:space="preserve"> personas</w:t>
      </w:r>
      <w:r w:rsidRPr="0022603D">
        <w:rPr>
          <w:rFonts w:ascii="Times New Roman" w:eastAsia="SimSun" w:hAnsi="Times New Roman"/>
          <w:lang w:val="es-ES" w:eastAsia="es-ES"/>
        </w:rPr>
        <w:t>):</w:t>
      </w:r>
    </w:p>
    <w:p w14:paraId="6C8BE16C" w14:textId="77777777" w:rsidR="005C4EC2" w:rsidRPr="0022603D" w:rsidRDefault="005C4EC2" w:rsidP="00AB3DA4">
      <w:pPr>
        <w:numPr>
          <w:ilvl w:val="0"/>
          <w:numId w:val="19"/>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acné</w:t>
      </w:r>
    </w:p>
    <w:p w14:paraId="4D53DA61" w14:textId="77777777" w:rsidR="005C4EC2" w:rsidRPr="0022603D" w:rsidRDefault="005C4EC2" w:rsidP="005C4EC2">
      <w:pPr>
        <w:numPr>
          <w:ilvl w:val="12"/>
          <w:numId w:val="0"/>
        </w:numPr>
        <w:tabs>
          <w:tab w:val="left" w:pos="567"/>
        </w:tabs>
        <w:spacing w:after="0" w:line="240" w:lineRule="auto"/>
        <w:rPr>
          <w:rFonts w:ascii="Times New Roman" w:eastAsia="SimSun" w:hAnsi="Times New Roman"/>
          <w:lang w:val="es-ES" w:eastAsia="es-ES"/>
        </w:rPr>
      </w:pPr>
    </w:p>
    <w:p w14:paraId="24ED95AE" w14:textId="77777777" w:rsidR="005C4EC2" w:rsidRPr="0022603D" w:rsidRDefault="005C4EC2" w:rsidP="005C4EC2">
      <w:pPr>
        <w:numPr>
          <w:ilvl w:val="12"/>
          <w:numId w:val="0"/>
        </w:numPr>
        <w:tabs>
          <w:tab w:val="left" w:pos="567"/>
          <w:tab w:val="left" w:pos="990"/>
        </w:tabs>
        <w:spacing w:after="0" w:line="240" w:lineRule="auto"/>
        <w:rPr>
          <w:rFonts w:ascii="Times New Roman" w:eastAsia="SimSun" w:hAnsi="Times New Roman"/>
          <w:iCs/>
          <w:lang w:val="es-ES" w:eastAsia="es-ES"/>
        </w:rPr>
      </w:pPr>
      <w:r w:rsidRPr="0022603D">
        <w:rPr>
          <w:rFonts w:ascii="Times New Roman" w:eastAsia="SimSun" w:hAnsi="Times New Roman"/>
          <w:iCs/>
          <w:lang w:val="es-ES" w:eastAsia="es-ES"/>
        </w:rPr>
        <w:t>Tras el tratamiento dos veces por semana, se han comunicado infecciones en el lugar de aplicación en niños y adultos. El impétigo, una infección bacteriana superficial de la piel que habitualmente produce ampollas o llagas, ha sido comunicada en niños.</w:t>
      </w:r>
    </w:p>
    <w:p w14:paraId="4993F0E7" w14:textId="77777777" w:rsidR="005C4EC2" w:rsidRPr="0022603D" w:rsidRDefault="005C4EC2" w:rsidP="005C4EC2">
      <w:pPr>
        <w:numPr>
          <w:ilvl w:val="12"/>
          <w:numId w:val="0"/>
        </w:numPr>
        <w:tabs>
          <w:tab w:val="left" w:pos="567"/>
        </w:tabs>
        <w:spacing w:after="0" w:line="240" w:lineRule="auto"/>
        <w:rPr>
          <w:rFonts w:ascii="Times New Roman" w:eastAsia="SimSun" w:hAnsi="Times New Roman"/>
          <w:iCs/>
          <w:lang w:val="es-ES" w:eastAsia="es-ES"/>
        </w:rPr>
      </w:pPr>
    </w:p>
    <w:p w14:paraId="4B8DACB4" w14:textId="77777777" w:rsidR="005C4EC2" w:rsidRPr="0022603D" w:rsidRDefault="005C4EC2" w:rsidP="005C4EC2">
      <w:pPr>
        <w:numPr>
          <w:ilvl w:val="12"/>
          <w:numId w:val="0"/>
        </w:numPr>
        <w:tabs>
          <w:tab w:val="left" w:pos="567"/>
        </w:tab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También han sido comunicados rosácea (enrojecimiento facial), dermatitis tipo rosácea</w:t>
      </w:r>
      <w:r w:rsidR="00582F42" w:rsidRPr="0022603D">
        <w:rPr>
          <w:rFonts w:ascii="Times New Roman" w:eastAsia="SimSun" w:hAnsi="Times New Roman"/>
          <w:lang w:val="es-ES" w:eastAsia="es-ES"/>
        </w:rPr>
        <w:t xml:space="preserve">, lentigo (presencia </w:t>
      </w:r>
      <w:r w:rsidR="00212C3E" w:rsidRPr="0022603D">
        <w:rPr>
          <w:rFonts w:ascii="Times New Roman" w:eastAsia="SimSun" w:hAnsi="Times New Roman"/>
          <w:lang w:val="es-ES" w:eastAsia="es-ES"/>
        </w:rPr>
        <w:t>en la piel de manchas planas de color marrón)</w:t>
      </w:r>
      <w:r w:rsidR="007A4C4E" w:rsidRPr="0022603D">
        <w:rPr>
          <w:rFonts w:ascii="Times New Roman" w:eastAsia="SimSun" w:hAnsi="Times New Roman"/>
          <w:lang w:val="es-ES" w:eastAsia="es-ES"/>
        </w:rPr>
        <w:t>,</w:t>
      </w:r>
      <w:r w:rsidRPr="0022603D">
        <w:rPr>
          <w:rFonts w:ascii="Times New Roman" w:eastAsia="SimSun" w:hAnsi="Times New Roman"/>
          <w:lang w:val="es-ES" w:eastAsia="es-ES"/>
        </w:rPr>
        <w:t xml:space="preserve"> edema en el lugar de aplicación </w:t>
      </w:r>
      <w:r w:rsidR="007A4C4E" w:rsidRPr="0022603D">
        <w:rPr>
          <w:rFonts w:ascii="Times New Roman" w:eastAsia="SimSun" w:hAnsi="Times New Roman"/>
          <w:lang w:val="es-ES" w:eastAsia="es-ES"/>
        </w:rPr>
        <w:t xml:space="preserve">e </w:t>
      </w:r>
      <w:r w:rsidR="005A4F9C" w:rsidRPr="0022603D">
        <w:rPr>
          <w:rFonts w:ascii="Times New Roman" w:eastAsia="SimSun" w:hAnsi="Times New Roman"/>
          <w:lang w:val="es-ES" w:eastAsia="es-ES"/>
        </w:rPr>
        <w:t xml:space="preserve">infecciones por herpes en los ojos </w:t>
      </w:r>
      <w:r w:rsidRPr="0022603D">
        <w:rPr>
          <w:rFonts w:ascii="Times New Roman" w:eastAsia="SimSun" w:hAnsi="Times New Roman"/>
          <w:lang w:val="es-ES" w:eastAsia="es-ES"/>
        </w:rPr>
        <w:t>durante la post-comercialización.</w:t>
      </w:r>
    </w:p>
    <w:p w14:paraId="3193BFC6"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p>
    <w:p w14:paraId="0C30D870" w14:textId="77777777" w:rsidR="00DE1543" w:rsidRPr="0022603D" w:rsidRDefault="00514965" w:rsidP="00DE1543">
      <w:pPr>
        <w:pStyle w:val="BodytextAgency"/>
        <w:spacing w:after="0" w:line="240" w:lineRule="auto"/>
        <w:rPr>
          <w:rFonts w:ascii="Times New Roman" w:eastAsia="SimSun" w:hAnsi="Times New Roman"/>
          <w:b/>
          <w:noProof/>
          <w:sz w:val="22"/>
          <w:szCs w:val="22"/>
          <w:lang w:val="es-ES" w:eastAsia="es-ES"/>
        </w:rPr>
      </w:pPr>
      <w:r w:rsidRPr="0022603D">
        <w:rPr>
          <w:rFonts w:ascii="Times New Roman" w:eastAsia="SimSun" w:hAnsi="Times New Roman"/>
          <w:b/>
          <w:noProof/>
          <w:sz w:val="22"/>
          <w:szCs w:val="22"/>
          <w:lang w:val="es-ES" w:eastAsia="es-ES"/>
        </w:rPr>
        <w:t xml:space="preserve">Comunicación de efectos adversos </w:t>
      </w:r>
    </w:p>
    <w:p w14:paraId="48EBFB6E" w14:textId="77777777" w:rsidR="00DE1543" w:rsidRPr="0022603D" w:rsidRDefault="00514965" w:rsidP="00DE1543">
      <w:pPr>
        <w:pStyle w:val="BodytextAgency"/>
        <w:spacing w:after="0" w:line="240" w:lineRule="auto"/>
        <w:rPr>
          <w:rFonts w:ascii="Times New Roman" w:eastAsia="SimSun" w:hAnsi="Times New Roman"/>
          <w:noProof/>
          <w:sz w:val="22"/>
          <w:szCs w:val="22"/>
          <w:lang w:val="es-ES" w:eastAsia="es-ES"/>
        </w:rPr>
      </w:pPr>
      <w:r w:rsidRPr="0022603D">
        <w:rPr>
          <w:rFonts w:ascii="Times New Roman" w:eastAsia="SimSun" w:hAnsi="Times New Roman"/>
          <w:noProof/>
          <w:sz w:val="22"/>
          <w:szCs w:val="22"/>
          <w:lang w:val="es-ES" w:eastAsia="es-ES"/>
        </w:rPr>
        <w:t>Si experimenta cualquier tipo de efecto adverso, consulte a su médico o</w:t>
      </w:r>
      <w:r w:rsidR="00AB1EDE" w:rsidRPr="0022603D">
        <w:rPr>
          <w:rFonts w:ascii="Times New Roman" w:eastAsia="SimSun" w:hAnsi="Times New Roman"/>
          <w:noProof/>
          <w:sz w:val="22"/>
          <w:szCs w:val="22"/>
          <w:lang w:val="es-ES" w:eastAsia="es-ES"/>
        </w:rPr>
        <w:t xml:space="preserve"> </w:t>
      </w:r>
      <w:r w:rsidRPr="0022603D">
        <w:rPr>
          <w:rFonts w:ascii="Times New Roman" w:eastAsia="SimSun" w:hAnsi="Times New Roman"/>
          <w:noProof/>
          <w:sz w:val="22"/>
          <w:szCs w:val="22"/>
          <w:lang w:val="es-ES" w:eastAsia="es-ES"/>
        </w:rPr>
        <w:t xml:space="preserve">farmacéutico, incluso si se trata de posibles efectos adversos que no aparecen en este prospecto. También puede comunicarlos directamente a través del </w:t>
      </w:r>
      <w:r w:rsidRPr="0022603D">
        <w:rPr>
          <w:rFonts w:ascii="Times New Roman" w:eastAsia="SimSun" w:hAnsi="Times New Roman"/>
          <w:noProof/>
          <w:sz w:val="22"/>
          <w:szCs w:val="22"/>
          <w:highlight w:val="lightGray"/>
          <w:lang w:val="es-ES" w:eastAsia="es-ES"/>
        </w:rPr>
        <w:t xml:space="preserve">sistema nacional de notificación incluido en el </w:t>
      </w:r>
      <w:hyperlink r:id="rId15">
        <w:r w:rsidR="002D5C73" w:rsidRPr="0022603D">
          <w:rPr>
            <w:rFonts w:ascii="Times New Roman" w:hAnsi="Times New Roman"/>
            <w:sz w:val="22"/>
            <w:szCs w:val="22"/>
            <w:highlight w:val="lightGray"/>
            <w:u w:val="single"/>
            <w:lang w:val="es-ES_tradnl"/>
          </w:rPr>
          <w:t>Apéndice V</w:t>
        </w:r>
      </w:hyperlink>
      <w:r w:rsidRPr="0022603D">
        <w:rPr>
          <w:rFonts w:ascii="Times New Roman" w:eastAsia="SimSun" w:hAnsi="Times New Roman"/>
          <w:noProof/>
          <w:sz w:val="22"/>
          <w:szCs w:val="22"/>
          <w:lang w:val="es-ES" w:eastAsia="es-ES"/>
        </w:rPr>
        <w:t>. Mediante la comunicación de efectos adversos usted puede contribuir a proporcionar más información sobre la seguridad de este medicamento.</w:t>
      </w:r>
    </w:p>
    <w:p w14:paraId="20199463" w14:textId="77777777" w:rsidR="005C4EC2" w:rsidRPr="0022603D" w:rsidRDefault="005C4EC2" w:rsidP="005C4EC2">
      <w:pPr>
        <w:spacing w:after="0" w:line="240" w:lineRule="auto"/>
        <w:ind w:right="-29"/>
        <w:rPr>
          <w:rFonts w:ascii="Times New Roman" w:eastAsia="SimSun" w:hAnsi="Times New Roman"/>
          <w:noProof/>
          <w:lang w:val="es-ES" w:eastAsia="es-ES"/>
        </w:rPr>
      </w:pPr>
    </w:p>
    <w:p w14:paraId="105E633F" w14:textId="77777777" w:rsidR="00E4477C" w:rsidRPr="0022603D" w:rsidRDefault="00E4477C" w:rsidP="005C4EC2">
      <w:pPr>
        <w:spacing w:after="0" w:line="240" w:lineRule="auto"/>
        <w:ind w:right="-29"/>
        <w:rPr>
          <w:rFonts w:ascii="Times New Roman" w:eastAsia="SimSun" w:hAnsi="Times New Roman"/>
          <w:noProof/>
          <w:lang w:val="es-ES" w:eastAsia="es-ES"/>
        </w:rPr>
      </w:pPr>
    </w:p>
    <w:p w14:paraId="10123418" w14:textId="77777777" w:rsidR="00AA64F6" w:rsidRPr="0022603D" w:rsidRDefault="005C4EC2">
      <w:pPr>
        <w:numPr>
          <w:ilvl w:val="12"/>
          <w:numId w:val="0"/>
        </w:numPr>
        <w:spacing w:after="0" w:line="240" w:lineRule="auto"/>
        <w:ind w:left="567" w:right="-2" w:hanging="567"/>
        <w:rPr>
          <w:rFonts w:ascii="Times New Roman" w:eastAsia="SimSun" w:hAnsi="Times New Roman"/>
          <w:b/>
          <w:noProof/>
          <w:lang w:val="es-ES" w:eastAsia="es-ES"/>
        </w:rPr>
      </w:pPr>
      <w:r w:rsidRPr="0022603D">
        <w:rPr>
          <w:rFonts w:ascii="Times New Roman" w:eastAsia="SimSun" w:hAnsi="Times New Roman"/>
          <w:b/>
          <w:lang w:val="es-ES" w:eastAsia="es-ES"/>
        </w:rPr>
        <w:t>5.</w:t>
      </w:r>
      <w:r w:rsidRPr="0022603D">
        <w:rPr>
          <w:rFonts w:ascii="Times New Roman" w:eastAsia="SimSun" w:hAnsi="Times New Roman"/>
          <w:b/>
          <w:lang w:val="es-ES" w:eastAsia="es-ES"/>
        </w:rPr>
        <w:tab/>
      </w:r>
      <w:r w:rsidR="00514965" w:rsidRPr="0022603D">
        <w:rPr>
          <w:rFonts w:ascii="Times New Roman" w:eastAsia="SimSun" w:hAnsi="Times New Roman"/>
          <w:b/>
          <w:noProof/>
          <w:lang w:val="es-ES" w:eastAsia="es-ES"/>
        </w:rPr>
        <w:t>Conservación de Protopic</w:t>
      </w:r>
    </w:p>
    <w:p w14:paraId="256525C8" w14:textId="77777777" w:rsidR="006948AC" w:rsidRPr="0022603D" w:rsidRDefault="006948AC">
      <w:pPr>
        <w:spacing w:after="0" w:line="240" w:lineRule="auto"/>
        <w:ind w:right="-2"/>
        <w:rPr>
          <w:rFonts w:ascii="Times New Roman" w:eastAsia="SimSun" w:hAnsi="Times New Roman"/>
          <w:lang w:val="es-ES" w:eastAsia="es-ES"/>
        </w:rPr>
      </w:pPr>
    </w:p>
    <w:p w14:paraId="346731D0" w14:textId="77777777" w:rsidR="006948AC" w:rsidRPr="0022603D" w:rsidRDefault="005C4EC2">
      <w:pPr>
        <w:spacing w:after="0" w:line="240" w:lineRule="auto"/>
        <w:ind w:right="-2"/>
        <w:rPr>
          <w:rFonts w:ascii="Times New Roman" w:eastAsia="SimSun" w:hAnsi="Times New Roman"/>
          <w:lang w:val="es-ES" w:eastAsia="es-ES"/>
        </w:rPr>
      </w:pPr>
      <w:r w:rsidRPr="0022603D">
        <w:rPr>
          <w:rFonts w:ascii="Times New Roman" w:eastAsia="SimSun" w:hAnsi="Times New Roman"/>
          <w:lang w:val="es-ES" w:eastAsia="es-ES"/>
        </w:rPr>
        <w:t xml:space="preserve">Mantener </w:t>
      </w:r>
      <w:r w:rsidR="002D5C73" w:rsidRPr="0022603D">
        <w:rPr>
          <w:rFonts w:ascii="Times New Roman" w:eastAsia="SimSun" w:hAnsi="Times New Roman"/>
          <w:lang w:val="es-ES_tradnl" w:eastAsia="es-ES"/>
        </w:rPr>
        <w:t xml:space="preserve">este medicamento </w:t>
      </w:r>
      <w:r w:rsidRPr="0022603D">
        <w:rPr>
          <w:rFonts w:ascii="Times New Roman" w:eastAsia="SimSun" w:hAnsi="Times New Roman"/>
          <w:lang w:val="es-ES" w:eastAsia="es-ES"/>
        </w:rPr>
        <w:t xml:space="preserve">fuera de la vista </w:t>
      </w:r>
      <w:r w:rsidR="00DE1543" w:rsidRPr="0022603D">
        <w:rPr>
          <w:rFonts w:ascii="Times New Roman" w:eastAsia="SimSun" w:hAnsi="Times New Roman"/>
          <w:lang w:val="es-ES" w:eastAsia="es-ES"/>
        </w:rPr>
        <w:t xml:space="preserve">y del alcance </w:t>
      </w:r>
      <w:r w:rsidRPr="0022603D">
        <w:rPr>
          <w:rFonts w:ascii="Times New Roman" w:eastAsia="SimSun" w:hAnsi="Times New Roman"/>
          <w:lang w:val="es-ES" w:eastAsia="es-ES"/>
        </w:rPr>
        <w:t>de los niños.</w:t>
      </w:r>
    </w:p>
    <w:p w14:paraId="699A239B" w14:textId="77777777" w:rsidR="00BA19EF" w:rsidRDefault="00BA19EF" w:rsidP="005C4EC2">
      <w:pPr>
        <w:spacing w:after="0" w:line="240" w:lineRule="auto"/>
        <w:ind w:right="-2"/>
        <w:rPr>
          <w:rFonts w:ascii="Times New Roman" w:eastAsia="SimSun" w:hAnsi="Times New Roman"/>
          <w:lang w:val="es-ES" w:eastAsia="es-ES"/>
        </w:rPr>
      </w:pPr>
    </w:p>
    <w:p w14:paraId="75EECF54" w14:textId="6D7CD8E8" w:rsidR="005C4EC2" w:rsidRPr="0022603D" w:rsidRDefault="005C4EC2" w:rsidP="005C4EC2">
      <w:pPr>
        <w:spacing w:after="0" w:line="240" w:lineRule="auto"/>
        <w:ind w:right="-2"/>
        <w:rPr>
          <w:rFonts w:ascii="Times New Roman" w:eastAsia="SimSun" w:hAnsi="Times New Roman"/>
          <w:lang w:val="es-ES" w:eastAsia="es-ES"/>
        </w:rPr>
      </w:pPr>
      <w:r w:rsidRPr="0022603D">
        <w:rPr>
          <w:rFonts w:ascii="Times New Roman" w:eastAsia="SimSun" w:hAnsi="Times New Roman"/>
          <w:lang w:val="es-ES" w:eastAsia="es-ES"/>
        </w:rPr>
        <w:t xml:space="preserve">No </w:t>
      </w:r>
      <w:r w:rsidRPr="0022603D">
        <w:rPr>
          <w:rFonts w:ascii="Times New Roman" w:eastAsia="SimSun" w:hAnsi="Times New Roman"/>
          <w:noProof/>
          <w:lang w:val="es-ES" w:eastAsia="es-ES"/>
        </w:rPr>
        <w:t xml:space="preserve">utilice </w:t>
      </w:r>
      <w:r w:rsidR="002D5C73" w:rsidRPr="0022603D">
        <w:rPr>
          <w:rFonts w:ascii="Times New Roman" w:eastAsia="SimSun" w:hAnsi="Times New Roman"/>
          <w:lang w:val="es-ES_tradnl" w:eastAsia="es-ES"/>
        </w:rPr>
        <w:t xml:space="preserve">este medicamento </w:t>
      </w:r>
      <w:r w:rsidRPr="0022603D">
        <w:rPr>
          <w:rFonts w:ascii="Times New Roman" w:eastAsia="SimSun" w:hAnsi="Times New Roman"/>
          <w:noProof/>
          <w:lang w:val="es-ES" w:eastAsia="es-ES"/>
        </w:rPr>
        <w:t xml:space="preserve">después de </w:t>
      </w:r>
      <w:r w:rsidRPr="0022603D">
        <w:rPr>
          <w:rFonts w:ascii="Times New Roman" w:eastAsia="SimSun" w:hAnsi="Times New Roman"/>
          <w:lang w:val="es-ES" w:eastAsia="es-ES"/>
        </w:rPr>
        <w:t xml:space="preserve">la fecha de caducidad que aparece en el envase y en la caja </w:t>
      </w:r>
      <w:r w:rsidRPr="0022603D">
        <w:rPr>
          <w:rFonts w:ascii="Times New Roman" w:eastAsia="SimSun" w:hAnsi="Times New Roman"/>
          <w:noProof/>
          <w:lang w:val="es-ES" w:eastAsia="es-ES"/>
        </w:rPr>
        <w:t xml:space="preserve">después de </w:t>
      </w:r>
      <w:r w:rsidR="0005781E" w:rsidRPr="0022603D">
        <w:rPr>
          <w:rFonts w:ascii="Times New Roman" w:eastAsia="SimSun" w:hAnsi="Times New Roman"/>
          <w:noProof/>
          <w:lang w:val="es-ES" w:eastAsia="es-ES"/>
        </w:rPr>
        <w:t>EXP</w:t>
      </w:r>
      <w:r w:rsidRPr="0022603D">
        <w:rPr>
          <w:rFonts w:ascii="Times New Roman" w:eastAsia="SimSun" w:hAnsi="Times New Roman"/>
          <w:noProof/>
          <w:lang w:val="es-ES" w:eastAsia="es-ES"/>
        </w:rPr>
        <w:t>. La fecha de caducidad es el último día del mes que se indica.</w:t>
      </w:r>
    </w:p>
    <w:p w14:paraId="6594B064"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conservar a temperatura superior a </w:t>
      </w:r>
      <w:smartTag w:uri="urn:schemas-microsoft-com:office:smarttags" w:element="metricconverter">
        <w:smartTagPr>
          <w:attr w:name="ProductID" w:val="25°C"/>
        </w:smartTagPr>
        <w:r w:rsidRPr="0022603D">
          <w:rPr>
            <w:rFonts w:ascii="Times New Roman" w:eastAsia="SimSun" w:hAnsi="Times New Roman"/>
            <w:lang w:val="es-ES" w:eastAsia="es-ES"/>
          </w:rPr>
          <w:t>25°C</w:t>
        </w:r>
      </w:smartTag>
      <w:r w:rsidRPr="0022603D">
        <w:rPr>
          <w:rFonts w:ascii="Times New Roman" w:eastAsia="SimSun" w:hAnsi="Times New Roman"/>
          <w:lang w:val="es-ES" w:eastAsia="es-ES"/>
        </w:rPr>
        <w:t>.</w:t>
      </w:r>
    </w:p>
    <w:p w14:paraId="143FD54E" w14:textId="77777777" w:rsidR="005C4EC2" w:rsidRPr="0022603D" w:rsidRDefault="005C4EC2" w:rsidP="005C4EC2">
      <w:pPr>
        <w:spacing w:after="0" w:line="240" w:lineRule="auto"/>
        <w:ind w:right="-2"/>
        <w:rPr>
          <w:rFonts w:ascii="Times New Roman" w:eastAsia="SimSun" w:hAnsi="Times New Roman"/>
          <w:lang w:val="es-ES" w:eastAsia="es-ES"/>
        </w:rPr>
      </w:pPr>
    </w:p>
    <w:p w14:paraId="6FE6D72B" w14:textId="77777777" w:rsidR="005C4EC2" w:rsidRPr="0022603D" w:rsidRDefault="005C4EC2" w:rsidP="005C4EC2">
      <w:pPr>
        <w:spacing w:after="0" w:line="240" w:lineRule="auto"/>
        <w:ind w:right="-2"/>
        <w:rPr>
          <w:rFonts w:ascii="Times New Roman" w:eastAsia="SimSun" w:hAnsi="Times New Roman"/>
          <w:noProof/>
          <w:lang w:val="es-ES" w:eastAsia="es-ES"/>
        </w:rPr>
      </w:pPr>
      <w:r w:rsidRPr="0022603D">
        <w:rPr>
          <w:rFonts w:ascii="Times New Roman" w:eastAsia="SimSun" w:hAnsi="Times New Roman"/>
          <w:noProof/>
          <w:lang w:val="es-ES" w:eastAsia="es-ES"/>
        </w:rPr>
        <w:t xml:space="preserve">Los medicamentos no se deben tirar por los desagües ni a la basura. Pregunte a su farmacéutico cómo deshacerse de los envases y </w:t>
      </w:r>
      <w:r w:rsidR="000A3F42" w:rsidRPr="0022603D">
        <w:rPr>
          <w:rFonts w:ascii="Times New Roman" w:eastAsia="SimSun" w:hAnsi="Times New Roman"/>
          <w:noProof/>
          <w:lang w:val="es-ES" w:eastAsia="es-ES"/>
        </w:rPr>
        <w:t xml:space="preserve">de los </w:t>
      </w:r>
      <w:r w:rsidRPr="0022603D">
        <w:rPr>
          <w:rFonts w:ascii="Times New Roman" w:eastAsia="SimSun" w:hAnsi="Times New Roman"/>
          <w:noProof/>
          <w:lang w:val="es-ES" w:eastAsia="es-ES"/>
        </w:rPr>
        <w:t xml:space="preserve">medicamentos que </w:t>
      </w:r>
      <w:r w:rsidR="0020347F" w:rsidRPr="0022603D">
        <w:rPr>
          <w:rFonts w:ascii="Times New Roman" w:eastAsia="SimSun" w:hAnsi="Times New Roman"/>
          <w:noProof/>
          <w:lang w:val="es-ES" w:eastAsia="es-ES"/>
        </w:rPr>
        <w:t xml:space="preserve">ya </w:t>
      </w:r>
      <w:r w:rsidRPr="0022603D">
        <w:rPr>
          <w:rFonts w:ascii="Times New Roman" w:eastAsia="SimSun" w:hAnsi="Times New Roman"/>
          <w:noProof/>
          <w:lang w:val="es-ES" w:eastAsia="es-ES"/>
        </w:rPr>
        <w:t>no necesita. De esta forma</w:t>
      </w:r>
      <w:r w:rsidR="000A3F42" w:rsidRPr="0022603D">
        <w:rPr>
          <w:rFonts w:ascii="Times New Roman" w:eastAsia="SimSun" w:hAnsi="Times New Roman"/>
          <w:noProof/>
          <w:lang w:val="es-ES" w:eastAsia="es-ES"/>
        </w:rPr>
        <w:t>,</w:t>
      </w:r>
      <w:r w:rsidRPr="0022603D">
        <w:rPr>
          <w:rFonts w:ascii="Times New Roman" w:eastAsia="SimSun" w:hAnsi="Times New Roman"/>
          <w:noProof/>
          <w:lang w:val="es-ES" w:eastAsia="es-ES"/>
        </w:rPr>
        <w:t xml:space="preserve"> ayudará a proteger el medio ambiente.</w:t>
      </w:r>
    </w:p>
    <w:p w14:paraId="05D9718E" w14:textId="77777777" w:rsidR="005C4EC2" w:rsidRPr="0022603D" w:rsidRDefault="005C4EC2" w:rsidP="005C4EC2">
      <w:pPr>
        <w:spacing w:after="0" w:line="240" w:lineRule="auto"/>
        <w:ind w:right="-2"/>
        <w:rPr>
          <w:rFonts w:ascii="Times New Roman" w:eastAsia="SimSun" w:hAnsi="Times New Roman"/>
          <w:lang w:val="es-ES" w:eastAsia="es-ES"/>
        </w:rPr>
      </w:pPr>
    </w:p>
    <w:p w14:paraId="01E5FB7A" w14:textId="77777777" w:rsidR="005C4EC2" w:rsidRPr="0022603D" w:rsidRDefault="005C4EC2" w:rsidP="005C4EC2">
      <w:pPr>
        <w:spacing w:after="0" w:line="240" w:lineRule="auto"/>
        <w:ind w:right="-2"/>
        <w:rPr>
          <w:rFonts w:ascii="Times New Roman" w:eastAsia="SimSun" w:hAnsi="Times New Roman"/>
          <w:lang w:val="es-ES" w:eastAsia="es-ES"/>
        </w:rPr>
      </w:pPr>
    </w:p>
    <w:p w14:paraId="6EED3535" w14:textId="77777777" w:rsidR="005C4EC2" w:rsidRPr="0022603D" w:rsidRDefault="005C4EC2" w:rsidP="00001C32">
      <w:pPr>
        <w:keepNext/>
        <w:spacing w:after="0" w:line="240" w:lineRule="auto"/>
        <w:rPr>
          <w:rFonts w:ascii="Times New Roman" w:eastAsia="SimSun" w:hAnsi="Times New Roman"/>
          <w:b/>
          <w:noProof/>
          <w:lang w:val="es-ES" w:eastAsia="es-ES"/>
        </w:rPr>
      </w:pPr>
      <w:r w:rsidRPr="0022603D">
        <w:rPr>
          <w:rFonts w:ascii="Times New Roman" w:eastAsia="SimSun" w:hAnsi="Times New Roman"/>
          <w:b/>
          <w:lang w:val="es-ES" w:eastAsia="es-ES"/>
        </w:rPr>
        <w:lastRenderedPageBreak/>
        <w:t>6.</w:t>
      </w:r>
      <w:r w:rsidRPr="0022603D">
        <w:rPr>
          <w:rFonts w:ascii="Times New Roman" w:eastAsia="SimSun" w:hAnsi="Times New Roman"/>
          <w:b/>
          <w:lang w:val="es-ES" w:eastAsia="es-ES"/>
        </w:rPr>
        <w:tab/>
      </w:r>
      <w:r w:rsidR="000A3F42" w:rsidRPr="0022603D">
        <w:rPr>
          <w:rFonts w:ascii="Times New Roman" w:eastAsia="SimSun" w:hAnsi="Times New Roman"/>
          <w:b/>
          <w:noProof/>
          <w:lang w:val="es-ES" w:eastAsia="es-ES"/>
        </w:rPr>
        <w:t>Contenido del envase e información adicional</w:t>
      </w:r>
    </w:p>
    <w:p w14:paraId="1D1F33CF" w14:textId="77777777" w:rsidR="005C4EC2" w:rsidRPr="0022603D" w:rsidRDefault="005C4EC2" w:rsidP="00001C32">
      <w:pPr>
        <w:keepNext/>
        <w:spacing w:after="0" w:line="240" w:lineRule="auto"/>
        <w:rPr>
          <w:rFonts w:ascii="Times New Roman" w:eastAsia="SimSun" w:hAnsi="Times New Roman"/>
          <w:b/>
          <w:noProof/>
          <w:lang w:val="es-ES" w:eastAsia="es-ES"/>
        </w:rPr>
      </w:pPr>
    </w:p>
    <w:p w14:paraId="511358DA" w14:textId="77777777" w:rsidR="005C4EC2" w:rsidRPr="0022603D" w:rsidRDefault="005C4EC2" w:rsidP="005C4EC2">
      <w:pPr>
        <w:tabs>
          <w:tab w:val="left" w:pos="567"/>
        </w:tabs>
        <w:spacing w:after="0" w:line="240" w:lineRule="auto"/>
        <w:rPr>
          <w:rFonts w:ascii="Times New Roman" w:eastAsia="SimSun" w:hAnsi="Times New Roman"/>
          <w:b/>
          <w:noProof/>
          <w:lang w:val="es-ES" w:eastAsia="es-ES"/>
        </w:rPr>
      </w:pPr>
      <w:r w:rsidRPr="0022603D">
        <w:rPr>
          <w:rFonts w:ascii="Times New Roman" w:eastAsia="SimSun" w:hAnsi="Times New Roman"/>
          <w:b/>
          <w:noProof/>
          <w:lang w:val="es-ES" w:eastAsia="es-ES"/>
        </w:rPr>
        <w:t>Composición de Protopic</w:t>
      </w:r>
    </w:p>
    <w:p w14:paraId="6E447610" w14:textId="77777777" w:rsidR="005C4EC2" w:rsidRPr="0022603D" w:rsidRDefault="005C4EC2" w:rsidP="00AB3DA4">
      <w:pPr>
        <w:numPr>
          <w:ilvl w:val="0"/>
          <w:numId w:val="19"/>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El principio activo es tacrolimus monohidrato.</w:t>
      </w:r>
    </w:p>
    <w:p w14:paraId="53723FF8" w14:textId="77777777" w:rsidR="005C4EC2" w:rsidRPr="0022603D" w:rsidRDefault="005C4EC2" w:rsidP="00AB3DA4">
      <w:pPr>
        <w:spacing w:after="0" w:line="240" w:lineRule="auto"/>
        <w:ind w:left="567"/>
        <w:rPr>
          <w:rFonts w:ascii="Times New Roman" w:eastAsia="SimSun" w:hAnsi="Times New Roman"/>
          <w:lang w:val="es-ES" w:eastAsia="es-ES"/>
        </w:rPr>
      </w:pPr>
      <w:r w:rsidRPr="0022603D">
        <w:rPr>
          <w:rFonts w:ascii="Times New Roman" w:eastAsia="SimSun" w:hAnsi="Times New Roman"/>
          <w:lang w:val="es-ES" w:eastAsia="es-ES"/>
        </w:rPr>
        <w:t>Un gramo de Protopic 0,03% pomada contiene 0,3 mg de tacrolimus (como tacrolimus monohidrato).</w:t>
      </w:r>
    </w:p>
    <w:p w14:paraId="610CE62F" w14:textId="77777777" w:rsidR="005C4EC2" w:rsidRPr="0022603D" w:rsidRDefault="005C4EC2" w:rsidP="00AB3DA4">
      <w:pPr>
        <w:numPr>
          <w:ilvl w:val="0"/>
          <w:numId w:val="19"/>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Los demás componentes son parafina blanda blanca, parafina líquida, carbonato de propileno, cera de abejas blanca</w:t>
      </w:r>
      <w:r w:rsidR="002D5C73" w:rsidRPr="0022603D">
        <w:rPr>
          <w:rFonts w:ascii="Times New Roman" w:eastAsia="SimSun" w:hAnsi="Times New Roman"/>
          <w:lang w:val="es-ES" w:eastAsia="es-ES"/>
        </w:rPr>
        <w:t>,</w:t>
      </w:r>
      <w:r w:rsidRPr="0022603D">
        <w:rPr>
          <w:rFonts w:ascii="Times New Roman" w:eastAsia="SimSun" w:hAnsi="Times New Roman"/>
          <w:lang w:val="es-ES" w:eastAsia="es-ES"/>
        </w:rPr>
        <w:t xml:space="preserve"> parafina dura</w:t>
      </w:r>
      <w:r w:rsidR="002D5C73" w:rsidRPr="0022603D">
        <w:rPr>
          <w:rFonts w:ascii="Times New Roman" w:eastAsia="SimSun" w:hAnsi="Times New Roman"/>
          <w:lang w:val="es-ES" w:eastAsia="es-ES"/>
        </w:rPr>
        <w:t xml:space="preserve">, </w:t>
      </w:r>
      <w:r w:rsidR="00AD25FB" w:rsidRPr="0022603D">
        <w:rPr>
          <w:rFonts w:ascii="Times New Roman" w:eastAsia="SimSun" w:hAnsi="Times New Roman"/>
          <w:lang w:val="es-ES" w:eastAsia="es-ES"/>
        </w:rPr>
        <w:t>butilhidroxitolueno</w:t>
      </w:r>
      <w:r w:rsidR="002D5C73" w:rsidRPr="0022603D">
        <w:rPr>
          <w:rFonts w:ascii="Times New Roman" w:eastAsia="SimSun" w:hAnsi="Times New Roman"/>
          <w:lang w:val="es-ES" w:eastAsia="es-ES"/>
        </w:rPr>
        <w:t xml:space="preserve"> (E321)</w:t>
      </w:r>
      <w:r w:rsidR="00967E73" w:rsidRPr="0022603D">
        <w:rPr>
          <w:rFonts w:ascii="Times New Roman" w:eastAsia="SimSun" w:hAnsi="Times New Roman"/>
          <w:lang w:val="es-ES" w:eastAsia="es-ES"/>
        </w:rPr>
        <w:t xml:space="preserve"> y</w:t>
      </w:r>
      <w:r w:rsidR="002D5C73" w:rsidRPr="0022603D">
        <w:rPr>
          <w:rFonts w:ascii="Times New Roman" w:eastAsia="SimSun" w:hAnsi="Times New Roman"/>
          <w:lang w:val="es-ES" w:eastAsia="es-ES"/>
        </w:rPr>
        <w:t xml:space="preserve"> todo-</w:t>
      </w:r>
      <w:r w:rsidR="002D5C73" w:rsidRPr="0022603D">
        <w:rPr>
          <w:rFonts w:ascii="Times New Roman" w:eastAsia="SimSun" w:hAnsi="Times New Roman"/>
          <w:i/>
          <w:lang w:val="es-ES" w:eastAsia="es-ES"/>
        </w:rPr>
        <w:t>rac</w:t>
      </w:r>
      <w:r w:rsidR="002D5C73" w:rsidRPr="0022603D">
        <w:rPr>
          <w:rFonts w:ascii="Times New Roman" w:eastAsia="SimSun" w:hAnsi="Times New Roman"/>
          <w:lang w:val="es-ES" w:eastAsia="es-ES"/>
        </w:rPr>
        <w:t>-α-tocoferol</w:t>
      </w:r>
      <w:r w:rsidRPr="0022603D">
        <w:rPr>
          <w:rFonts w:ascii="Times New Roman" w:eastAsia="SimSun" w:hAnsi="Times New Roman"/>
          <w:lang w:val="es-ES" w:eastAsia="es-ES"/>
        </w:rPr>
        <w:t>.</w:t>
      </w:r>
    </w:p>
    <w:p w14:paraId="46E771CA" w14:textId="77777777" w:rsidR="005C4EC2" w:rsidRPr="0022603D" w:rsidRDefault="005C4EC2" w:rsidP="005C4EC2">
      <w:pPr>
        <w:spacing w:after="0" w:line="240" w:lineRule="auto"/>
        <w:rPr>
          <w:rFonts w:ascii="Times New Roman" w:eastAsia="SimSun" w:hAnsi="Times New Roman"/>
          <w:lang w:val="es-ES" w:eastAsia="es-ES"/>
        </w:rPr>
      </w:pPr>
    </w:p>
    <w:p w14:paraId="38052E9F" w14:textId="77777777" w:rsidR="005C4EC2" w:rsidRPr="0022603D" w:rsidRDefault="005C4EC2" w:rsidP="005C4EC2">
      <w:pPr>
        <w:tabs>
          <w:tab w:val="left" w:pos="567"/>
        </w:tabs>
        <w:spacing w:after="0" w:line="240" w:lineRule="auto"/>
        <w:ind w:right="-2"/>
        <w:rPr>
          <w:rFonts w:ascii="Times New Roman" w:eastAsia="SimSun" w:hAnsi="Times New Roman"/>
          <w:b/>
          <w:noProof/>
          <w:lang w:val="es-ES" w:eastAsia="es-ES"/>
        </w:rPr>
      </w:pPr>
      <w:r w:rsidRPr="0022603D">
        <w:rPr>
          <w:rFonts w:ascii="Times New Roman" w:eastAsia="SimSun" w:hAnsi="Times New Roman"/>
          <w:b/>
          <w:noProof/>
          <w:lang w:val="es-ES" w:eastAsia="es-ES"/>
        </w:rPr>
        <w:t>Aspecto del producto y contenido del envase</w:t>
      </w:r>
    </w:p>
    <w:p w14:paraId="39DA543E"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Protopic es una pomada blanca o ligeramente amarillenta. Se presenta en tubos con 10, 30 ó </w:t>
      </w:r>
      <w:smartTag w:uri="urn:schemas-microsoft-com:office:smarttags" w:element="metricconverter">
        <w:smartTagPr>
          <w:attr w:name="ProductID" w:val="60 gramos"/>
        </w:smartTagPr>
        <w:r w:rsidRPr="0022603D">
          <w:rPr>
            <w:rFonts w:ascii="Times New Roman" w:eastAsia="SimSun" w:hAnsi="Times New Roman"/>
            <w:lang w:val="es-ES" w:eastAsia="es-ES"/>
          </w:rPr>
          <w:t>60 gramos</w:t>
        </w:r>
      </w:smartTag>
      <w:r w:rsidRPr="0022603D">
        <w:rPr>
          <w:rFonts w:ascii="Times New Roman" w:eastAsia="SimSun" w:hAnsi="Times New Roman"/>
          <w:lang w:val="es-ES" w:eastAsia="es-ES"/>
        </w:rPr>
        <w:t xml:space="preserve"> de pomada. </w:t>
      </w:r>
      <w:r w:rsidRPr="0022603D">
        <w:rPr>
          <w:rFonts w:ascii="Times New Roman" w:eastAsia="SimSun" w:hAnsi="Times New Roman"/>
          <w:noProof/>
          <w:lang w:val="es-ES" w:eastAsia="es-ES"/>
        </w:rPr>
        <w:t>Puede que solamente estén comercializados algunos tamaños de envases</w:t>
      </w:r>
      <w:r w:rsidRPr="0022603D">
        <w:rPr>
          <w:rFonts w:ascii="Times New Roman" w:eastAsia="SimSun" w:hAnsi="Times New Roman"/>
          <w:lang w:val="es-ES" w:eastAsia="es-ES"/>
        </w:rPr>
        <w:t>. Protopic se presenta en dos concentraciones (Protopic 0,03% y Protopic 0,1% pomada).</w:t>
      </w:r>
    </w:p>
    <w:p w14:paraId="07DE9722" w14:textId="77777777" w:rsidR="005C4EC2" w:rsidRPr="0022603D" w:rsidRDefault="005C4EC2" w:rsidP="005C4EC2">
      <w:pPr>
        <w:spacing w:after="0" w:line="240" w:lineRule="auto"/>
        <w:rPr>
          <w:rFonts w:ascii="Times New Roman" w:eastAsia="SimSun" w:hAnsi="Times New Roman"/>
          <w:lang w:val="es-ES" w:eastAsia="es-ES"/>
        </w:rPr>
      </w:pPr>
    </w:p>
    <w:p w14:paraId="0158A735" w14:textId="77777777" w:rsidR="007E4161" w:rsidRPr="0022603D" w:rsidRDefault="005C4EC2" w:rsidP="007E416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eastAsia="SimSun" w:hAnsi="Times New Roman"/>
          <w:lang w:val="es-ES" w:eastAsia="es-ES"/>
        </w:rPr>
      </w:pPr>
      <w:r w:rsidRPr="0022603D">
        <w:rPr>
          <w:rFonts w:ascii="Times New Roman" w:eastAsia="SimSun" w:hAnsi="Times New Roman"/>
          <w:b/>
          <w:bCs/>
          <w:lang w:val="es-ES" w:eastAsia="es-ES"/>
        </w:rPr>
        <w:t>Titular de la autorización de comercialización</w:t>
      </w:r>
    </w:p>
    <w:p w14:paraId="4113440B" w14:textId="77777777" w:rsidR="007E4161" w:rsidRPr="00332958" w:rsidRDefault="00892786" w:rsidP="0027771E">
      <w:pPr>
        <w:spacing w:after="0" w:line="240" w:lineRule="auto"/>
        <w:rPr>
          <w:rFonts w:ascii="Times New Roman" w:eastAsia="SimSun" w:hAnsi="Times New Roman"/>
          <w:lang w:val="en-US" w:eastAsia="es-ES"/>
        </w:rPr>
      </w:pPr>
      <w:r w:rsidRPr="00332958">
        <w:rPr>
          <w:rFonts w:ascii="Times New Roman" w:eastAsia="SimSun" w:hAnsi="Times New Roman"/>
          <w:lang w:val="en-US" w:eastAsia="es-ES"/>
        </w:rPr>
        <w:t>LEO Pharma A/S</w:t>
      </w:r>
    </w:p>
    <w:p w14:paraId="1B261EC9" w14:textId="77777777" w:rsidR="007E4161" w:rsidRPr="00332958" w:rsidRDefault="00892786" w:rsidP="0027771E">
      <w:pPr>
        <w:spacing w:after="0" w:line="240" w:lineRule="auto"/>
        <w:rPr>
          <w:rFonts w:ascii="Times New Roman" w:eastAsia="SimSun" w:hAnsi="Times New Roman"/>
          <w:lang w:val="en-US" w:eastAsia="es-ES"/>
        </w:rPr>
      </w:pPr>
      <w:r w:rsidRPr="00332958">
        <w:rPr>
          <w:rFonts w:ascii="Times New Roman" w:eastAsia="SimSun" w:hAnsi="Times New Roman"/>
          <w:lang w:val="en-US" w:eastAsia="es-ES"/>
        </w:rPr>
        <w:t>Industriparken 55</w:t>
      </w:r>
    </w:p>
    <w:p w14:paraId="2077BA39" w14:textId="77777777" w:rsidR="007E4161" w:rsidRPr="0022603D" w:rsidRDefault="00892786" w:rsidP="0027771E">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2750 Ballerup</w:t>
      </w:r>
    </w:p>
    <w:p w14:paraId="2C2FCED6" w14:textId="77777777" w:rsidR="005C4EC2" w:rsidRPr="0022603D" w:rsidRDefault="00892786" w:rsidP="0027771E">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Dinamarca</w:t>
      </w:r>
    </w:p>
    <w:p w14:paraId="411EAF13" w14:textId="77777777" w:rsidR="005C4EC2" w:rsidRPr="0022603D" w:rsidRDefault="005C4EC2" w:rsidP="005C4EC2">
      <w:pPr>
        <w:spacing w:after="0" w:line="240" w:lineRule="auto"/>
        <w:rPr>
          <w:rFonts w:ascii="Times New Roman" w:eastAsia="SimSun" w:hAnsi="Times New Roman"/>
          <w:lang w:val="es-ES" w:eastAsia="es-ES"/>
        </w:rPr>
      </w:pPr>
    </w:p>
    <w:p w14:paraId="512F42BE" w14:textId="77777777" w:rsidR="007E4161"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b/>
          <w:noProof/>
          <w:lang w:val="es-ES" w:eastAsia="es-ES"/>
        </w:rPr>
        <w:t>Responsable de la fabricación</w:t>
      </w:r>
    </w:p>
    <w:p w14:paraId="1D2060DF" w14:textId="39C3D965" w:rsidR="007E4161" w:rsidRPr="00332958" w:rsidDel="005C6681" w:rsidRDefault="005C4EC2" w:rsidP="005C4EC2">
      <w:pPr>
        <w:spacing w:after="0" w:line="240" w:lineRule="auto"/>
        <w:rPr>
          <w:del w:id="9" w:author="Author"/>
          <w:rFonts w:ascii="Times New Roman" w:eastAsia="SimSun" w:hAnsi="Times New Roman"/>
          <w:highlight w:val="lightGray"/>
          <w:lang w:val="it-IT" w:eastAsia="es-ES"/>
        </w:rPr>
      </w:pPr>
      <w:del w:id="10" w:author="Author">
        <w:r w:rsidRPr="00332958" w:rsidDel="005C6681">
          <w:rPr>
            <w:rFonts w:ascii="Times New Roman" w:eastAsia="SimSun" w:hAnsi="Times New Roman"/>
            <w:highlight w:val="lightGray"/>
            <w:lang w:val="it-IT" w:eastAsia="es-ES"/>
          </w:rPr>
          <w:delText>Astellas Ireland Co. Ltd.</w:delText>
        </w:r>
      </w:del>
    </w:p>
    <w:p w14:paraId="7E31096C" w14:textId="7474A2A9" w:rsidR="00E52DD2" w:rsidRPr="0022603D" w:rsidDel="005C6681" w:rsidRDefault="005C4EC2" w:rsidP="005C4EC2">
      <w:pPr>
        <w:spacing w:after="0" w:line="240" w:lineRule="auto"/>
        <w:rPr>
          <w:del w:id="11" w:author="Author"/>
          <w:rFonts w:ascii="Times New Roman" w:eastAsia="SimSun" w:hAnsi="Times New Roman"/>
          <w:highlight w:val="lightGray"/>
          <w:lang w:eastAsia="es-ES"/>
        </w:rPr>
      </w:pPr>
      <w:del w:id="12" w:author="Author">
        <w:r w:rsidRPr="0022603D" w:rsidDel="005C6681">
          <w:rPr>
            <w:rFonts w:ascii="Times New Roman" w:eastAsia="SimSun" w:hAnsi="Times New Roman"/>
            <w:highlight w:val="lightGray"/>
            <w:lang w:eastAsia="es-ES"/>
          </w:rPr>
          <w:delText>Killorglin</w:delText>
        </w:r>
      </w:del>
    </w:p>
    <w:p w14:paraId="3A438033" w14:textId="12584F47" w:rsidR="007E4161" w:rsidRPr="0022603D" w:rsidDel="005C6681" w:rsidRDefault="005C4EC2" w:rsidP="005C4EC2">
      <w:pPr>
        <w:spacing w:after="0" w:line="240" w:lineRule="auto"/>
        <w:rPr>
          <w:del w:id="13" w:author="Author"/>
          <w:rFonts w:ascii="Times New Roman" w:eastAsia="SimSun" w:hAnsi="Times New Roman"/>
          <w:highlight w:val="lightGray"/>
          <w:lang w:eastAsia="es-ES"/>
        </w:rPr>
      </w:pPr>
      <w:del w:id="14" w:author="Author">
        <w:r w:rsidRPr="0022603D" w:rsidDel="005C6681">
          <w:rPr>
            <w:rFonts w:ascii="Times New Roman" w:eastAsia="SimSun" w:hAnsi="Times New Roman"/>
            <w:highlight w:val="lightGray"/>
            <w:lang w:eastAsia="es-ES"/>
          </w:rPr>
          <w:delText>County Kerry</w:delText>
        </w:r>
      </w:del>
    </w:p>
    <w:p w14:paraId="4A9A0A0E" w14:textId="77E1FFAB" w:rsidR="005C4EC2" w:rsidRPr="0022603D" w:rsidDel="005C6681" w:rsidRDefault="005C4EC2" w:rsidP="005C4EC2">
      <w:pPr>
        <w:spacing w:after="0" w:line="240" w:lineRule="auto"/>
        <w:rPr>
          <w:del w:id="15" w:author="Author"/>
          <w:rFonts w:ascii="Times New Roman" w:eastAsia="SimSun" w:hAnsi="Times New Roman"/>
          <w:lang w:val="es-ES" w:eastAsia="es-ES"/>
        </w:rPr>
      </w:pPr>
      <w:del w:id="16" w:author="Author">
        <w:r w:rsidRPr="0022603D" w:rsidDel="005C6681">
          <w:rPr>
            <w:rFonts w:ascii="Times New Roman" w:eastAsia="SimSun" w:hAnsi="Times New Roman"/>
            <w:highlight w:val="lightGray"/>
            <w:lang w:val="es-ES" w:eastAsia="es-ES"/>
          </w:rPr>
          <w:delText>Irlanda</w:delText>
        </w:r>
      </w:del>
    </w:p>
    <w:p w14:paraId="128099A6" w14:textId="341A4BA4" w:rsidR="00C425B6" w:rsidRPr="0022603D" w:rsidDel="005C6681" w:rsidRDefault="00C425B6" w:rsidP="005C4EC2">
      <w:pPr>
        <w:spacing w:after="0" w:line="240" w:lineRule="auto"/>
        <w:rPr>
          <w:del w:id="17" w:author="Author"/>
          <w:rFonts w:ascii="Times New Roman" w:eastAsia="SimSun" w:hAnsi="Times New Roman"/>
          <w:lang w:val="es-ES" w:eastAsia="es-ES"/>
        </w:rPr>
      </w:pPr>
    </w:p>
    <w:p w14:paraId="6A93319F" w14:textId="77777777" w:rsidR="00C425B6" w:rsidRPr="0022603D" w:rsidRDefault="00C425B6" w:rsidP="00C425B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LEO Laboratories Ltd.</w:t>
      </w:r>
    </w:p>
    <w:p w14:paraId="2BE38312" w14:textId="77777777" w:rsidR="00E52DD2" w:rsidRPr="0022603D" w:rsidRDefault="00C425B6" w:rsidP="00C425B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285 Cashel Road</w:t>
      </w:r>
    </w:p>
    <w:p w14:paraId="52280901" w14:textId="77777777" w:rsidR="00C425B6" w:rsidRPr="0022603D" w:rsidRDefault="00C425B6" w:rsidP="00C425B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Crumlin, Dublín 12</w:t>
      </w:r>
    </w:p>
    <w:p w14:paraId="64EE3F6E" w14:textId="77777777" w:rsidR="00C425B6" w:rsidRPr="0022603D" w:rsidRDefault="00C425B6" w:rsidP="00C425B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Irlanda</w:t>
      </w:r>
    </w:p>
    <w:p w14:paraId="23045786" w14:textId="77777777" w:rsidR="005C4EC2" w:rsidRPr="0022603D" w:rsidRDefault="005C4EC2" w:rsidP="005C4EC2">
      <w:pPr>
        <w:spacing w:after="0" w:line="240" w:lineRule="auto"/>
        <w:rPr>
          <w:rFonts w:ascii="Times New Roman" w:eastAsia="SimSun" w:hAnsi="Times New Roman"/>
          <w:lang w:val="es-ES" w:eastAsia="es-ES"/>
        </w:rPr>
      </w:pPr>
    </w:p>
    <w:p w14:paraId="789E6D1E"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Pueden solicitar más información respecto a este medicamento dirigiéndose al representante local del titular de la autorización de comercialización</w:t>
      </w:r>
      <w:r w:rsidR="0027771E" w:rsidRPr="0022603D">
        <w:rPr>
          <w:rFonts w:ascii="Times New Roman" w:eastAsia="SimSun" w:hAnsi="Times New Roman"/>
          <w:lang w:val="es-ES" w:eastAsia="es-ES"/>
        </w:rPr>
        <w:t>:</w:t>
      </w:r>
    </w:p>
    <w:p w14:paraId="70CD1600" w14:textId="77777777" w:rsidR="005C4EC2" w:rsidRPr="0022603D" w:rsidRDefault="005C4EC2" w:rsidP="005C4EC2">
      <w:pPr>
        <w:spacing w:after="0" w:line="240" w:lineRule="auto"/>
        <w:rPr>
          <w:rFonts w:ascii="Times New Roman" w:eastAsia="SimSun" w:hAnsi="Times New Roman"/>
          <w:lang w:val="es-ES" w:eastAsia="es-ES"/>
        </w:rPr>
      </w:pPr>
    </w:p>
    <w:tbl>
      <w:tblPr>
        <w:tblW w:w="9326" w:type="dxa"/>
        <w:tblInd w:w="-4" w:type="dxa"/>
        <w:tblLayout w:type="fixed"/>
        <w:tblLook w:val="0000" w:firstRow="0" w:lastRow="0" w:firstColumn="0" w:lastColumn="0" w:noHBand="0" w:noVBand="0"/>
      </w:tblPr>
      <w:tblGrid>
        <w:gridCol w:w="4648"/>
        <w:gridCol w:w="4678"/>
      </w:tblGrid>
      <w:tr w:rsidR="00937DAF" w:rsidRPr="0022603D" w14:paraId="707FE65A" w14:textId="77777777" w:rsidTr="009E0BFB">
        <w:trPr>
          <w:cantSplit/>
        </w:trPr>
        <w:tc>
          <w:tcPr>
            <w:tcW w:w="4648" w:type="dxa"/>
          </w:tcPr>
          <w:p w14:paraId="06D1F2D1" w14:textId="77777777" w:rsidR="00937DAF" w:rsidRPr="0022603D" w:rsidRDefault="00937DAF" w:rsidP="00937DAF">
            <w:pPr>
              <w:spacing w:after="0" w:line="240" w:lineRule="auto"/>
              <w:rPr>
                <w:rFonts w:ascii="Times New Roman" w:eastAsia="SimSun" w:hAnsi="Times New Roman"/>
                <w:lang w:val="fr-BE" w:eastAsia="zh-CN"/>
              </w:rPr>
            </w:pPr>
            <w:r w:rsidRPr="0022603D">
              <w:rPr>
                <w:rFonts w:ascii="Times New Roman" w:eastAsia="SimSun" w:hAnsi="Times New Roman"/>
                <w:b/>
                <w:lang w:val="fr-BE" w:eastAsia="zh-CN"/>
              </w:rPr>
              <w:t>België/Belgique/Belgien</w:t>
            </w:r>
          </w:p>
          <w:p w14:paraId="3F5CF64C" w14:textId="77777777" w:rsidR="00937DAF" w:rsidRPr="0022603D" w:rsidRDefault="00937DAF" w:rsidP="00937DAF">
            <w:pPr>
              <w:spacing w:after="0" w:line="240" w:lineRule="auto"/>
              <w:rPr>
                <w:rFonts w:ascii="Times New Roman" w:eastAsia="SimSun" w:hAnsi="Times New Roman"/>
                <w:lang w:val="fr-BE" w:eastAsia="zh-CN"/>
              </w:rPr>
            </w:pPr>
            <w:r w:rsidRPr="0022603D">
              <w:rPr>
                <w:rFonts w:ascii="Times New Roman" w:eastAsia="SimSun" w:hAnsi="Times New Roman"/>
                <w:lang w:val="fr-BE" w:eastAsia="zh-CN"/>
              </w:rPr>
              <w:t>LEO Pharma N.V./S.A</w:t>
            </w:r>
          </w:p>
          <w:p w14:paraId="6C618830" w14:textId="77777777" w:rsidR="00937DAF" w:rsidRPr="0022603D" w:rsidRDefault="00937DAF" w:rsidP="00937DAF">
            <w:pPr>
              <w:spacing w:after="0" w:line="240" w:lineRule="auto"/>
              <w:rPr>
                <w:rFonts w:ascii="Times New Roman" w:eastAsia="SimSun" w:hAnsi="Times New Roman"/>
                <w:lang w:val="fr-BE" w:eastAsia="zh-CN"/>
              </w:rPr>
            </w:pPr>
            <w:r w:rsidRPr="0022603D">
              <w:rPr>
                <w:rFonts w:ascii="Times New Roman" w:eastAsia="SimSun" w:hAnsi="Times New Roman"/>
                <w:lang w:val="fr-BE" w:eastAsia="zh-CN"/>
              </w:rPr>
              <w:t>Tél/Tel: +32 3 740 7868</w:t>
            </w:r>
          </w:p>
          <w:p w14:paraId="74B29DAF" w14:textId="77777777" w:rsidR="00937DAF" w:rsidRPr="0022603D" w:rsidRDefault="00937DAF" w:rsidP="00937DAF">
            <w:pPr>
              <w:spacing w:after="0" w:line="240" w:lineRule="auto"/>
              <w:rPr>
                <w:rFonts w:ascii="Times New Roman" w:eastAsia="SimSun" w:hAnsi="Times New Roman"/>
                <w:lang w:val="fr-FR" w:eastAsia="zh-CN"/>
              </w:rPr>
            </w:pPr>
          </w:p>
        </w:tc>
        <w:tc>
          <w:tcPr>
            <w:tcW w:w="4678" w:type="dxa"/>
          </w:tcPr>
          <w:p w14:paraId="03583358" w14:textId="77777777" w:rsidR="00937DAF" w:rsidRPr="0022603D" w:rsidRDefault="00937DAF" w:rsidP="00937DAF">
            <w:pPr>
              <w:spacing w:after="0" w:line="240" w:lineRule="auto"/>
              <w:rPr>
                <w:rFonts w:ascii="Times New Roman" w:eastAsia="SimSun" w:hAnsi="Times New Roman"/>
                <w:lang w:val="lt-LT" w:eastAsia="zh-CN"/>
              </w:rPr>
            </w:pPr>
            <w:r w:rsidRPr="0022603D">
              <w:rPr>
                <w:rFonts w:ascii="Times New Roman" w:eastAsia="SimSun" w:hAnsi="Times New Roman"/>
                <w:b/>
                <w:lang w:val="lt-LT" w:eastAsia="zh-CN"/>
              </w:rPr>
              <w:t>Lietuva</w:t>
            </w:r>
          </w:p>
          <w:p w14:paraId="69B678AE" w14:textId="1DC3CD79" w:rsidR="004C5F3A" w:rsidRPr="0022603D" w:rsidRDefault="00616FC9" w:rsidP="00937DAF">
            <w:pPr>
              <w:spacing w:after="0" w:line="240" w:lineRule="auto"/>
              <w:rPr>
                <w:rFonts w:ascii="Times New Roman" w:eastAsia="SimSun" w:hAnsi="Times New Roman"/>
                <w:lang w:val="fi-FI" w:eastAsia="zh-CN"/>
              </w:rPr>
            </w:pPr>
            <w:r>
              <w:rPr>
                <w:rFonts w:ascii="Times New Roman" w:eastAsia="SimSun" w:hAnsi="Times New Roman"/>
                <w:lang w:val="fi-FI" w:eastAsia="zh-CN"/>
              </w:rPr>
              <w:t>LEO Pharma A/S</w:t>
            </w:r>
          </w:p>
          <w:p w14:paraId="18409084" w14:textId="7BAE5818" w:rsidR="00937DAF" w:rsidRPr="0022603D" w:rsidRDefault="004C5F3A" w:rsidP="00937DAF">
            <w:pPr>
              <w:spacing w:after="0" w:line="240" w:lineRule="auto"/>
              <w:rPr>
                <w:rFonts w:ascii="Times New Roman" w:eastAsia="SimSun" w:hAnsi="Times New Roman"/>
                <w:lang w:val="fi-FI" w:eastAsia="zh-CN"/>
              </w:rPr>
            </w:pPr>
            <w:r w:rsidRPr="0022603D">
              <w:rPr>
                <w:rFonts w:ascii="Times New Roman" w:eastAsia="SimSun" w:hAnsi="Times New Roman"/>
                <w:lang w:val="fi-FI" w:eastAsia="zh-CN"/>
              </w:rPr>
              <w:t>Tel: +</w:t>
            </w:r>
            <w:r w:rsidR="00616FC9">
              <w:rPr>
                <w:rFonts w:ascii="Times New Roman" w:eastAsia="SimSun" w:hAnsi="Times New Roman"/>
                <w:lang w:val="fi-FI" w:eastAsia="zh-CN"/>
              </w:rPr>
              <w:t>45 44 94 58 88</w:t>
            </w:r>
          </w:p>
          <w:p w14:paraId="58C29569" w14:textId="77777777" w:rsidR="008F4590" w:rsidRPr="008F4590" w:rsidRDefault="008F4590" w:rsidP="008F4590">
            <w:pPr>
              <w:spacing w:after="0" w:line="240" w:lineRule="auto"/>
              <w:rPr>
                <w:ins w:id="18" w:author="Author"/>
                <w:rFonts w:ascii="Times New Roman" w:eastAsia="SimSun" w:hAnsi="Times New Roman"/>
                <w:lang w:val="pt-PT" w:eastAsia="zh-CN"/>
              </w:rPr>
            </w:pPr>
            <w:ins w:id="19" w:author="Author">
              <w:r w:rsidRPr="008F4590">
                <w:rPr>
                  <w:rFonts w:ascii="Times New Roman" w:eastAsia="SimSun" w:hAnsi="Times New Roman"/>
                  <w:lang w:val="pt-PT" w:eastAsia="zh-CN"/>
                </w:rPr>
                <w:t>Danija</w:t>
              </w:r>
            </w:ins>
          </w:p>
          <w:p w14:paraId="7FF4E19B" w14:textId="77777777" w:rsidR="00937DAF" w:rsidRPr="0022603D" w:rsidRDefault="00937DAF" w:rsidP="00937DAF">
            <w:pPr>
              <w:spacing w:after="0" w:line="240" w:lineRule="auto"/>
              <w:rPr>
                <w:rFonts w:ascii="Times New Roman" w:eastAsia="SimSun" w:hAnsi="Times New Roman"/>
                <w:lang w:val="fr-FR" w:eastAsia="zh-CN"/>
              </w:rPr>
            </w:pPr>
          </w:p>
        </w:tc>
      </w:tr>
      <w:tr w:rsidR="00937DAF" w:rsidRPr="0022603D" w14:paraId="6DFD97B8" w14:textId="77777777" w:rsidTr="009E0BFB">
        <w:trPr>
          <w:cantSplit/>
        </w:trPr>
        <w:tc>
          <w:tcPr>
            <w:tcW w:w="4648" w:type="dxa"/>
          </w:tcPr>
          <w:p w14:paraId="75B4EC06" w14:textId="77777777" w:rsidR="00937DAF" w:rsidRPr="0022603D" w:rsidRDefault="00937DAF" w:rsidP="00937DAF">
            <w:pPr>
              <w:spacing w:after="0" w:line="240" w:lineRule="auto"/>
              <w:rPr>
                <w:rFonts w:ascii="Times New Roman" w:eastAsia="SimSun" w:hAnsi="Times New Roman"/>
                <w:b/>
                <w:bCs/>
                <w:lang w:val="bg-BG" w:eastAsia="en-GB"/>
              </w:rPr>
            </w:pPr>
            <w:r w:rsidRPr="0022603D">
              <w:rPr>
                <w:rFonts w:ascii="Times New Roman" w:eastAsia="SimSun" w:hAnsi="Times New Roman"/>
                <w:b/>
                <w:bCs/>
                <w:lang w:val="bg-BG" w:eastAsia="en-GB"/>
              </w:rPr>
              <w:t>България</w:t>
            </w:r>
          </w:p>
          <w:p w14:paraId="38CFA096" w14:textId="6A769950" w:rsidR="00937DAF" w:rsidRPr="0022603D" w:rsidRDefault="00616FC9" w:rsidP="00937DAF">
            <w:pPr>
              <w:spacing w:after="0" w:line="240" w:lineRule="auto"/>
              <w:rPr>
                <w:rFonts w:ascii="Times New Roman" w:eastAsia="SimSun" w:hAnsi="Times New Roman"/>
                <w:lang w:val="en-US" w:eastAsia="zh-CN"/>
              </w:rPr>
            </w:pPr>
            <w:r>
              <w:rPr>
                <w:rFonts w:ascii="Times New Roman" w:eastAsia="SimSun" w:hAnsi="Times New Roman"/>
                <w:lang w:val="en-US" w:eastAsia="zh-CN"/>
              </w:rPr>
              <w:t>LEO Pharma A/S</w:t>
            </w:r>
          </w:p>
          <w:p w14:paraId="10505E75" w14:textId="62E470FF" w:rsidR="00937DAF" w:rsidRPr="0022603D" w:rsidRDefault="00937DAF" w:rsidP="00937DAF">
            <w:pPr>
              <w:spacing w:after="0" w:line="240" w:lineRule="auto"/>
              <w:rPr>
                <w:rFonts w:ascii="Times New Roman" w:eastAsia="SimSun" w:hAnsi="Times New Roman"/>
                <w:lang w:val="en-US" w:eastAsia="zh-CN"/>
              </w:rPr>
            </w:pPr>
            <w:r w:rsidRPr="0022603D">
              <w:rPr>
                <w:rFonts w:ascii="Times New Roman" w:eastAsia="SimSun" w:hAnsi="Times New Roman"/>
                <w:lang w:val="en-US" w:eastAsia="zh-CN"/>
              </w:rPr>
              <w:t>Teл.: +</w:t>
            </w:r>
            <w:r w:rsidR="00616FC9">
              <w:rPr>
                <w:rFonts w:ascii="Times New Roman" w:eastAsia="SimSun" w:hAnsi="Times New Roman"/>
                <w:lang w:val="en-US" w:eastAsia="zh-CN"/>
              </w:rPr>
              <w:t>45 44 94 58 88</w:t>
            </w:r>
          </w:p>
          <w:p w14:paraId="64C9ADD5" w14:textId="77777777" w:rsidR="00937DAF" w:rsidRDefault="008F4590" w:rsidP="00937DAF">
            <w:pPr>
              <w:spacing w:after="0" w:line="240" w:lineRule="auto"/>
              <w:ind w:right="34"/>
              <w:rPr>
                <w:ins w:id="20" w:author="Author"/>
                <w:rFonts w:ascii="Times New Roman" w:eastAsia="SimSun" w:hAnsi="Times New Roman"/>
                <w:lang w:val="pl-PL" w:eastAsia="zh-CN"/>
              </w:rPr>
            </w:pPr>
            <w:ins w:id="21" w:author="Author">
              <w:r w:rsidRPr="008F4590">
                <w:rPr>
                  <w:rFonts w:ascii="Times New Roman" w:eastAsia="SimSun" w:hAnsi="Times New Roman"/>
                  <w:lang w:val="ru-RU" w:eastAsia="zh-CN"/>
                </w:rPr>
                <w:t>Дания</w:t>
              </w:r>
            </w:ins>
          </w:p>
          <w:p w14:paraId="76445850" w14:textId="07FBF1D0" w:rsidR="008F4590" w:rsidRPr="008F4590" w:rsidRDefault="008F4590" w:rsidP="00937DAF">
            <w:pPr>
              <w:spacing w:after="0" w:line="240" w:lineRule="auto"/>
              <w:ind w:right="34"/>
              <w:rPr>
                <w:rFonts w:ascii="Times New Roman" w:eastAsia="SimSun" w:hAnsi="Times New Roman"/>
                <w:highlight w:val="yellow"/>
                <w:lang w:val="pl-PL" w:eastAsia="zh-CN"/>
              </w:rPr>
            </w:pPr>
          </w:p>
        </w:tc>
        <w:tc>
          <w:tcPr>
            <w:tcW w:w="4678" w:type="dxa"/>
          </w:tcPr>
          <w:p w14:paraId="36FCDC8A" w14:textId="77777777" w:rsidR="00937DAF" w:rsidRPr="0022603D" w:rsidRDefault="00937DAF" w:rsidP="00937DAF">
            <w:pPr>
              <w:spacing w:after="0" w:line="240" w:lineRule="auto"/>
              <w:rPr>
                <w:rFonts w:ascii="Times New Roman" w:eastAsia="SimSun" w:hAnsi="Times New Roman"/>
                <w:lang w:val="de-DE" w:eastAsia="zh-CN"/>
              </w:rPr>
            </w:pPr>
            <w:r w:rsidRPr="0022603D">
              <w:rPr>
                <w:rFonts w:ascii="Times New Roman" w:eastAsia="SimSun" w:hAnsi="Times New Roman"/>
                <w:b/>
                <w:lang w:val="de-DE" w:eastAsia="zh-CN"/>
              </w:rPr>
              <w:t>Luxembourg/Luxemburg</w:t>
            </w:r>
          </w:p>
          <w:p w14:paraId="1DA56E21" w14:textId="77777777" w:rsidR="00937DAF" w:rsidRPr="0022603D" w:rsidRDefault="00937DAF" w:rsidP="00937DAF">
            <w:pPr>
              <w:spacing w:after="0" w:line="240" w:lineRule="auto"/>
              <w:rPr>
                <w:rFonts w:ascii="Times New Roman" w:eastAsia="SimSun" w:hAnsi="Times New Roman"/>
                <w:lang w:val="de-DE" w:eastAsia="zh-CN"/>
              </w:rPr>
            </w:pPr>
            <w:r w:rsidRPr="0022603D">
              <w:rPr>
                <w:rFonts w:ascii="Times New Roman" w:eastAsia="SimSun" w:hAnsi="Times New Roman"/>
                <w:lang w:val="de-DE" w:eastAsia="zh-CN"/>
              </w:rPr>
              <w:t>LEO Pharma N.V./S.A</w:t>
            </w:r>
          </w:p>
          <w:p w14:paraId="6E7EB337" w14:textId="77777777" w:rsidR="00937DAF" w:rsidRPr="0022603D" w:rsidRDefault="00937DAF" w:rsidP="00937DAF">
            <w:pPr>
              <w:spacing w:after="0" w:line="240" w:lineRule="auto"/>
              <w:rPr>
                <w:rFonts w:ascii="Times New Roman" w:eastAsia="SimSun" w:hAnsi="Times New Roman"/>
                <w:lang w:val="de-DE" w:eastAsia="zh-CN"/>
              </w:rPr>
            </w:pPr>
            <w:r w:rsidRPr="0022603D">
              <w:rPr>
                <w:rFonts w:ascii="Times New Roman" w:eastAsia="SimSun" w:hAnsi="Times New Roman"/>
                <w:lang w:val="de-DE" w:eastAsia="zh-CN"/>
              </w:rPr>
              <w:t>Tél/Tel: +32 3 740 7868</w:t>
            </w:r>
          </w:p>
          <w:p w14:paraId="0DAE2CE9" w14:textId="77777777" w:rsidR="00937DAF" w:rsidRPr="0022603D" w:rsidRDefault="00937DAF" w:rsidP="00937DAF">
            <w:pPr>
              <w:spacing w:after="0" w:line="240" w:lineRule="auto"/>
              <w:rPr>
                <w:rFonts w:ascii="Times New Roman" w:eastAsia="SimSun" w:hAnsi="Times New Roman"/>
                <w:lang w:val="ru-RU" w:eastAsia="zh-CN"/>
              </w:rPr>
            </w:pPr>
          </w:p>
        </w:tc>
      </w:tr>
      <w:tr w:rsidR="00937DAF" w:rsidRPr="0022603D" w14:paraId="2EAFC872" w14:textId="77777777" w:rsidTr="009E0BFB">
        <w:trPr>
          <w:cantSplit/>
        </w:trPr>
        <w:tc>
          <w:tcPr>
            <w:tcW w:w="4648" w:type="dxa"/>
          </w:tcPr>
          <w:p w14:paraId="34B26D13" w14:textId="77777777" w:rsidR="00937DAF" w:rsidRPr="0022603D" w:rsidRDefault="00937DAF" w:rsidP="00937DAF">
            <w:pPr>
              <w:spacing w:after="0" w:line="240" w:lineRule="auto"/>
              <w:rPr>
                <w:rFonts w:ascii="Times New Roman" w:eastAsia="SimSun" w:hAnsi="Times New Roman"/>
                <w:lang w:val="es-ES" w:eastAsia="zh-CN"/>
              </w:rPr>
            </w:pPr>
            <w:r w:rsidRPr="0022603D">
              <w:rPr>
                <w:rFonts w:ascii="Times New Roman" w:eastAsia="SimSun" w:hAnsi="Times New Roman"/>
                <w:b/>
                <w:lang w:val="es-ES" w:eastAsia="zh-CN"/>
              </w:rPr>
              <w:t>Česká republika</w:t>
            </w:r>
          </w:p>
          <w:p w14:paraId="3C0F35DD" w14:textId="77777777" w:rsidR="00937DAF" w:rsidRPr="0022603D" w:rsidRDefault="00937DAF" w:rsidP="00937DAF">
            <w:pPr>
              <w:spacing w:after="0" w:line="240" w:lineRule="auto"/>
              <w:rPr>
                <w:rFonts w:ascii="Times New Roman" w:eastAsia="SimSun" w:hAnsi="Times New Roman"/>
                <w:lang w:val="es-ES" w:eastAsia="zh-CN"/>
              </w:rPr>
            </w:pPr>
            <w:r w:rsidRPr="0022603D">
              <w:rPr>
                <w:rFonts w:ascii="Times New Roman" w:eastAsia="SimSun" w:hAnsi="Times New Roman"/>
                <w:lang w:val="es-ES" w:eastAsia="zh-CN"/>
              </w:rPr>
              <w:t>LEO Pharma s.r.o.</w:t>
            </w:r>
          </w:p>
          <w:p w14:paraId="2E922F76" w14:textId="70CFC5CB" w:rsidR="00937DAF" w:rsidRPr="0022603D" w:rsidRDefault="00937DAF" w:rsidP="00937DAF">
            <w:pPr>
              <w:spacing w:after="0" w:line="240" w:lineRule="auto"/>
              <w:rPr>
                <w:rFonts w:ascii="Times New Roman" w:eastAsia="SimSun" w:hAnsi="Times New Roman"/>
                <w:lang w:val="en-US" w:eastAsia="zh-CN"/>
              </w:rPr>
            </w:pPr>
            <w:r w:rsidRPr="0022603D">
              <w:rPr>
                <w:rFonts w:ascii="Times New Roman" w:eastAsia="SimSun" w:hAnsi="Times New Roman"/>
                <w:lang w:val="en-US" w:eastAsia="zh-CN"/>
              </w:rPr>
              <w:t xml:space="preserve">Tel: +420 </w:t>
            </w:r>
            <w:r w:rsidR="00616FC9">
              <w:rPr>
                <w:rFonts w:ascii="Times New Roman" w:eastAsia="SimSun" w:hAnsi="Times New Roman"/>
                <w:lang w:val="en-US" w:eastAsia="zh-CN"/>
              </w:rPr>
              <w:t>734 575 982</w:t>
            </w:r>
            <w:r w:rsidRPr="0022603D" w:rsidDel="00D61731">
              <w:rPr>
                <w:rFonts w:ascii="Times New Roman" w:eastAsia="SimSun" w:hAnsi="Times New Roman"/>
                <w:lang w:val="en-US" w:eastAsia="zh-CN"/>
              </w:rPr>
              <w:t xml:space="preserve"> </w:t>
            </w:r>
          </w:p>
          <w:p w14:paraId="393382FB" w14:textId="77777777" w:rsidR="00937DAF" w:rsidRPr="0022603D" w:rsidRDefault="00937DAF" w:rsidP="00937DAF">
            <w:pPr>
              <w:spacing w:after="0" w:line="240" w:lineRule="auto"/>
              <w:rPr>
                <w:rFonts w:ascii="Times New Roman" w:eastAsia="SimSun" w:hAnsi="Times New Roman"/>
                <w:b/>
                <w:lang w:val="ru-RU" w:eastAsia="zh-CN"/>
              </w:rPr>
            </w:pPr>
          </w:p>
        </w:tc>
        <w:tc>
          <w:tcPr>
            <w:tcW w:w="4678" w:type="dxa"/>
          </w:tcPr>
          <w:p w14:paraId="0834AB1B" w14:textId="77777777" w:rsidR="00937DAF" w:rsidRPr="0022603D" w:rsidRDefault="00937DAF" w:rsidP="00937DAF">
            <w:pPr>
              <w:spacing w:after="0" w:line="260" w:lineRule="atLeast"/>
              <w:rPr>
                <w:rFonts w:ascii="Times New Roman" w:eastAsia="SimSun" w:hAnsi="Times New Roman"/>
                <w:b/>
                <w:lang w:val="hu-HU" w:eastAsia="zh-CN"/>
              </w:rPr>
            </w:pPr>
            <w:r w:rsidRPr="0022603D">
              <w:rPr>
                <w:rFonts w:ascii="Times New Roman" w:eastAsia="SimSun" w:hAnsi="Times New Roman"/>
                <w:b/>
                <w:lang w:val="hu-HU" w:eastAsia="zh-CN"/>
              </w:rPr>
              <w:t>Magyarország</w:t>
            </w:r>
          </w:p>
          <w:p w14:paraId="6794EF11" w14:textId="798DBA55" w:rsidR="00937DAF" w:rsidRPr="0022603D" w:rsidRDefault="00937DAF" w:rsidP="00937DAF">
            <w:pPr>
              <w:spacing w:after="0" w:line="240" w:lineRule="auto"/>
              <w:rPr>
                <w:rFonts w:ascii="Times New Roman" w:eastAsia="SimSun" w:hAnsi="Times New Roman"/>
                <w:lang w:val="hu-HU" w:eastAsia="zh-CN"/>
              </w:rPr>
            </w:pPr>
            <w:r w:rsidRPr="0022603D">
              <w:rPr>
                <w:rFonts w:ascii="Times New Roman" w:eastAsia="SimSun" w:hAnsi="Times New Roman"/>
                <w:lang w:val="hu-HU" w:eastAsia="zh-CN"/>
              </w:rPr>
              <w:t xml:space="preserve">LEO Pharma </w:t>
            </w:r>
            <w:r w:rsidR="00616FC9">
              <w:rPr>
                <w:rFonts w:ascii="Times New Roman" w:eastAsia="SimSun" w:hAnsi="Times New Roman"/>
                <w:lang w:val="hu-HU" w:eastAsia="zh-CN"/>
              </w:rPr>
              <w:t>A/S</w:t>
            </w:r>
          </w:p>
          <w:p w14:paraId="57A44B39" w14:textId="6DE3F0CF" w:rsidR="00937DAF" w:rsidRPr="0022603D" w:rsidRDefault="00937DAF" w:rsidP="00937DAF">
            <w:pPr>
              <w:spacing w:after="0" w:line="240" w:lineRule="auto"/>
              <w:rPr>
                <w:rFonts w:ascii="Times New Roman" w:eastAsia="SimSun" w:hAnsi="Times New Roman"/>
                <w:lang w:val="hu-HU" w:eastAsia="zh-CN"/>
              </w:rPr>
            </w:pPr>
            <w:r w:rsidRPr="0022603D">
              <w:rPr>
                <w:rFonts w:ascii="Times New Roman" w:eastAsia="SimSun" w:hAnsi="Times New Roman"/>
                <w:lang w:val="hu-HU" w:eastAsia="zh-CN"/>
              </w:rPr>
              <w:t>Tel: +</w:t>
            </w:r>
            <w:r w:rsidR="00616FC9">
              <w:rPr>
                <w:rFonts w:ascii="Times New Roman" w:eastAsia="SimSun" w:hAnsi="Times New Roman"/>
                <w:lang w:val="hu-HU" w:eastAsia="zh-CN"/>
              </w:rPr>
              <w:t>45 44 94 58 88</w:t>
            </w:r>
          </w:p>
          <w:p w14:paraId="2FABC280" w14:textId="77777777" w:rsidR="00937DAF" w:rsidRDefault="00D131A3" w:rsidP="00937DAF">
            <w:pPr>
              <w:spacing w:after="0" w:line="260" w:lineRule="atLeast"/>
              <w:rPr>
                <w:ins w:id="22" w:author="Author"/>
                <w:rFonts w:ascii="Times New Roman" w:eastAsia="SimSun" w:hAnsi="Times New Roman"/>
                <w:bCs/>
                <w:lang w:val="pl-PL" w:eastAsia="zh-CN"/>
              </w:rPr>
            </w:pPr>
            <w:ins w:id="23" w:author="Author">
              <w:r w:rsidRPr="00D131A3">
                <w:rPr>
                  <w:rFonts w:ascii="Times New Roman" w:eastAsia="SimSun" w:hAnsi="Times New Roman"/>
                  <w:bCs/>
                  <w:lang w:val="ru-RU" w:eastAsia="zh-CN"/>
                </w:rPr>
                <w:t>Dánia</w:t>
              </w:r>
            </w:ins>
          </w:p>
          <w:p w14:paraId="54E6A0B3" w14:textId="4B8A16A6" w:rsidR="00D131A3" w:rsidRPr="00D131A3" w:rsidRDefault="00D131A3" w:rsidP="00937DAF">
            <w:pPr>
              <w:spacing w:after="0" w:line="260" w:lineRule="atLeast"/>
              <w:rPr>
                <w:rFonts w:ascii="Times New Roman" w:eastAsia="SimSun" w:hAnsi="Times New Roman"/>
                <w:bCs/>
                <w:lang w:val="pl-PL" w:eastAsia="zh-CN"/>
              </w:rPr>
            </w:pPr>
          </w:p>
        </w:tc>
      </w:tr>
      <w:tr w:rsidR="00937DAF" w:rsidRPr="008E20FC" w14:paraId="79FB0D06" w14:textId="77777777" w:rsidTr="009E0BFB">
        <w:trPr>
          <w:cantSplit/>
        </w:trPr>
        <w:tc>
          <w:tcPr>
            <w:tcW w:w="4648" w:type="dxa"/>
          </w:tcPr>
          <w:p w14:paraId="28A999F4" w14:textId="77777777" w:rsidR="00937DAF" w:rsidRPr="0022603D" w:rsidRDefault="00937DAF" w:rsidP="00937DAF">
            <w:pPr>
              <w:spacing w:after="0" w:line="240" w:lineRule="auto"/>
              <w:rPr>
                <w:rFonts w:ascii="Times New Roman" w:eastAsia="SimSun" w:hAnsi="Times New Roman"/>
                <w:lang w:val="da-DK" w:eastAsia="zh-CN"/>
              </w:rPr>
            </w:pPr>
            <w:r w:rsidRPr="0022603D">
              <w:rPr>
                <w:rFonts w:ascii="Times New Roman" w:eastAsia="SimSun" w:hAnsi="Times New Roman"/>
                <w:b/>
                <w:lang w:val="da-DK" w:eastAsia="zh-CN"/>
              </w:rPr>
              <w:t>Danmark</w:t>
            </w:r>
          </w:p>
          <w:p w14:paraId="0D83E5A2" w14:textId="77777777" w:rsidR="00937DAF" w:rsidRPr="0022603D" w:rsidRDefault="00937DAF" w:rsidP="00937DAF">
            <w:pPr>
              <w:spacing w:after="0" w:line="240" w:lineRule="auto"/>
              <w:rPr>
                <w:rFonts w:ascii="Times New Roman" w:eastAsia="SimSun" w:hAnsi="Times New Roman"/>
                <w:lang w:val="da-DK" w:eastAsia="zh-CN"/>
              </w:rPr>
            </w:pPr>
            <w:r w:rsidRPr="0022603D">
              <w:rPr>
                <w:rFonts w:ascii="Times New Roman" w:eastAsia="SimSun" w:hAnsi="Times New Roman"/>
                <w:lang w:val="da-DK" w:eastAsia="zh-CN"/>
              </w:rPr>
              <w:t>LEO Pharma AB</w:t>
            </w:r>
          </w:p>
          <w:p w14:paraId="180D2FFA" w14:textId="77777777" w:rsidR="00937DAF" w:rsidRPr="0022603D" w:rsidRDefault="00937DAF" w:rsidP="00937DAF">
            <w:pPr>
              <w:spacing w:after="0" w:line="240" w:lineRule="auto"/>
              <w:rPr>
                <w:rFonts w:ascii="Times New Roman" w:eastAsia="SimSun" w:hAnsi="Times New Roman"/>
                <w:lang w:val="da-DK" w:eastAsia="zh-CN"/>
              </w:rPr>
            </w:pPr>
            <w:r w:rsidRPr="0022603D">
              <w:rPr>
                <w:rFonts w:ascii="Times New Roman" w:eastAsia="SimSun" w:hAnsi="Times New Roman"/>
                <w:lang w:val="da-DK" w:eastAsia="zh-CN"/>
              </w:rPr>
              <w:t>Tlf: +45 70 22 49 11</w:t>
            </w:r>
            <w:r w:rsidRPr="0022603D" w:rsidDel="00D61731">
              <w:rPr>
                <w:rFonts w:ascii="Times New Roman" w:eastAsia="SimSun" w:hAnsi="Times New Roman"/>
                <w:lang w:val="da-DK" w:eastAsia="zh-CN"/>
              </w:rPr>
              <w:t xml:space="preserve"> </w:t>
            </w:r>
          </w:p>
          <w:p w14:paraId="4CF63F2B" w14:textId="77777777" w:rsidR="00937DAF" w:rsidRPr="0022603D" w:rsidRDefault="00937DAF" w:rsidP="00937DAF">
            <w:pPr>
              <w:spacing w:after="0" w:line="240" w:lineRule="auto"/>
              <w:rPr>
                <w:rFonts w:ascii="Times New Roman" w:eastAsia="SimSun" w:hAnsi="Times New Roman"/>
                <w:highlight w:val="yellow"/>
                <w:lang w:val="ru-RU" w:eastAsia="zh-CN"/>
              </w:rPr>
            </w:pPr>
          </w:p>
        </w:tc>
        <w:tc>
          <w:tcPr>
            <w:tcW w:w="4678" w:type="dxa"/>
          </w:tcPr>
          <w:p w14:paraId="1DE23B0D" w14:textId="77777777" w:rsidR="00937DAF" w:rsidRPr="0022603D" w:rsidRDefault="00937DAF" w:rsidP="00937DAF">
            <w:pPr>
              <w:spacing w:after="0" w:line="240" w:lineRule="auto"/>
              <w:rPr>
                <w:rFonts w:ascii="Times New Roman" w:eastAsia="SimSun" w:hAnsi="Times New Roman"/>
                <w:b/>
                <w:lang w:val="fi-FI" w:eastAsia="zh-CN"/>
              </w:rPr>
            </w:pPr>
            <w:r w:rsidRPr="0022603D">
              <w:rPr>
                <w:rFonts w:ascii="Times New Roman" w:eastAsia="SimSun" w:hAnsi="Times New Roman"/>
                <w:b/>
                <w:lang w:val="fi-FI" w:eastAsia="zh-CN"/>
              </w:rPr>
              <w:t>Malta</w:t>
            </w:r>
          </w:p>
          <w:p w14:paraId="0B0020D1" w14:textId="5C9A1CF9" w:rsidR="00967E73" w:rsidRPr="0022603D" w:rsidRDefault="00616FC9" w:rsidP="00967E73">
            <w:pPr>
              <w:spacing w:after="0" w:line="240" w:lineRule="auto"/>
              <w:rPr>
                <w:rFonts w:ascii="Times New Roman" w:eastAsia="SimSun" w:hAnsi="Times New Roman"/>
                <w:lang w:val="mt-MT" w:eastAsia="zh-CN"/>
              </w:rPr>
            </w:pPr>
            <w:r>
              <w:rPr>
                <w:rFonts w:ascii="Times New Roman" w:eastAsia="SimSun" w:hAnsi="Times New Roman"/>
                <w:lang w:val="mt-MT" w:eastAsia="zh-CN"/>
              </w:rPr>
              <w:t>LEO Pharma A/S</w:t>
            </w:r>
          </w:p>
          <w:p w14:paraId="1EF7A328" w14:textId="1F566C54" w:rsidR="00967E73" w:rsidRPr="0022603D" w:rsidRDefault="00967E73" w:rsidP="00967E73">
            <w:pPr>
              <w:spacing w:after="0" w:line="240" w:lineRule="auto"/>
              <w:rPr>
                <w:rFonts w:ascii="Times New Roman" w:eastAsia="SimSun" w:hAnsi="Times New Roman"/>
                <w:lang w:val="mt-MT" w:eastAsia="zh-CN"/>
              </w:rPr>
            </w:pPr>
            <w:r w:rsidRPr="0022603D">
              <w:rPr>
                <w:rFonts w:ascii="Times New Roman" w:eastAsia="SimSun" w:hAnsi="Times New Roman"/>
                <w:lang w:val="mt-MT" w:eastAsia="zh-CN"/>
              </w:rPr>
              <w:t>Tel: +</w:t>
            </w:r>
            <w:r w:rsidR="00616FC9">
              <w:rPr>
                <w:rFonts w:ascii="Times New Roman" w:eastAsia="SimSun" w:hAnsi="Times New Roman"/>
                <w:lang w:val="mt-MT" w:eastAsia="zh-CN"/>
              </w:rPr>
              <w:t>45 44 94 58 88</w:t>
            </w:r>
          </w:p>
          <w:p w14:paraId="1AF711AC" w14:textId="77777777" w:rsidR="00937DAF" w:rsidRDefault="00D131A3" w:rsidP="00937DAF">
            <w:pPr>
              <w:spacing w:after="0" w:line="240" w:lineRule="auto"/>
              <w:rPr>
                <w:ins w:id="24" w:author="Author"/>
                <w:rFonts w:ascii="Times New Roman" w:eastAsia="SimSun" w:hAnsi="Times New Roman"/>
                <w:lang w:val="mt-MT" w:eastAsia="zh-CN"/>
              </w:rPr>
            </w:pPr>
            <w:ins w:id="25" w:author="Author">
              <w:r w:rsidRPr="00D131A3">
                <w:rPr>
                  <w:rFonts w:ascii="Times New Roman" w:eastAsia="SimSun" w:hAnsi="Times New Roman"/>
                  <w:lang w:val="mt-MT" w:eastAsia="zh-CN"/>
                </w:rPr>
                <w:t>Id-Danimarka</w:t>
              </w:r>
            </w:ins>
          </w:p>
          <w:p w14:paraId="1D3AF5F9" w14:textId="34B7B7B6" w:rsidR="00D131A3" w:rsidRPr="0022603D" w:rsidRDefault="00D131A3" w:rsidP="00937DAF">
            <w:pPr>
              <w:spacing w:after="0" w:line="240" w:lineRule="auto"/>
              <w:rPr>
                <w:rFonts w:ascii="Times New Roman" w:eastAsia="SimSun" w:hAnsi="Times New Roman"/>
                <w:highlight w:val="yellow"/>
                <w:lang w:val="mt-MT" w:eastAsia="zh-CN"/>
              </w:rPr>
            </w:pPr>
          </w:p>
        </w:tc>
      </w:tr>
      <w:tr w:rsidR="00937DAF" w:rsidRPr="0022603D" w14:paraId="269D19F0" w14:textId="77777777" w:rsidTr="009E0BFB">
        <w:trPr>
          <w:cantSplit/>
        </w:trPr>
        <w:tc>
          <w:tcPr>
            <w:tcW w:w="4648" w:type="dxa"/>
          </w:tcPr>
          <w:p w14:paraId="2F2F8888" w14:textId="77777777" w:rsidR="00937DAF" w:rsidRPr="0022603D" w:rsidRDefault="00937DAF" w:rsidP="00937DAF">
            <w:pPr>
              <w:spacing w:after="0" w:line="240" w:lineRule="auto"/>
              <w:rPr>
                <w:rFonts w:ascii="Times New Roman" w:eastAsia="SimSun" w:hAnsi="Times New Roman"/>
                <w:lang w:val="de-DE" w:eastAsia="zh-CN"/>
              </w:rPr>
            </w:pPr>
            <w:r w:rsidRPr="0022603D">
              <w:rPr>
                <w:rFonts w:ascii="Times New Roman" w:eastAsia="SimSun" w:hAnsi="Times New Roman"/>
                <w:b/>
                <w:lang w:val="de-DE" w:eastAsia="zh-CN"/>
              </w:rPr>
              <w:lastRenderedPageBreak/>
              <w:t>Deutschland</w:t>
            </w:r>
          </w:p>
          <w:p w14:paraId="4D958BDE" w14:textId="77777777" w:rsidR="00937DAF" w:rsidRPr="0022603D" w:rsidRDefault="00937DAF" w:rsidP="00937DAF">
            <w:pPr>
              <w:spacing w:after="0" w:line="240" w:lineRule="auto"/>
              <w:rPr>
                <w:rFonts w:ascii="Times New Roman" w:eastAsia="SimSun" w:hAnsi="Times New Roman"/>
                <w:lang w:val="de-DE" w:eastAsia="zh-CN"/>
              </w:rPr>
            </w:pPr>
            <w:r w:rsidRPr="0022603D">
              <w:rPr>
                <w:rFonts w:ascii="Times New Roman" w:eastAsia="SimSun" w:hAnsi="Times New Roman"/>
                <w:lang w:val="de-DE" w:eastAsia="zh-CN"/>
              </w:rPr>
              <w:t>LEO Pharma GmbH</w:t>
            </w:r>
          </w:p>
          <w:p w14:paraId="7D23A1E8" w14:textId="77777777" w:rsidR="00937DAF" w:rsidRPr="0022603D" w:rsidRDefault="00937DAF" w:rsidP="00937DAF">
            <w:pPr>
              <w:spacing w:after="0" w:line="240" w:lineRule="auto"/>
              <w:rPr>
                <w:rFonts w:ascii="Times New Roman" w:eastAsia="SimSun" w:hAnsi="Times New Roman"/>
                <w:lang w:val="de-DE" w:eastAsia="zh-CN"/>
              </w:rPr>
            </w:pPr>
            <w:r w:rsidRPr="0022603D">
              <w:rPr>
                <w:rFonts w:ascii="Times New Roman" w:eastAsia="SimSun" w:hAnsi="Times New Roman"/>
                <w:lang w:val="de-DE" w:eastAsia="zh-CN"/>
              </w:rPr>
              <w:t>Tel: +49 6102 2010</w:t>
            </w:r>
          </w:p>
          <w:p w14:paraId="5B072E73" w14:textId="77777777" w:rsidR="00937DAF" w:rsidRPr="0022603D" w:rsidRDefault="00937DAF" w:rsidP="00937DAF">
            <w:pPr>
              <w:spacing w:after="0" w:line="240" w:lineRule="auto"/>
              <w:rPr>
                <w:rFonts w:ascii="Times New Roman" w:eastAsia="SimSun" w:hAnsi="Times New Roman"/>
                <w:lang w:val="de-DE" w:eastAsia="zh-CN"/>
              </w:rPr>
            </w:pPr>
          </w:p>
        </w:tc>
        <w:tc>
          <w:tcPr>
            <w:tcW w:w="4678" w:type="dxa"/>
          </w:tcPr>
          <w:p w14:paraId="3D8DE4A5" w14:textId="77777777" w:rsidR="00937DAF" w:rsidRPr="0022603D" w:rsidRDefault="00937DAF" w:rsidP="00937DAF">
            <w:pPr>
              <w:spacing w:after="0" w:line="240" w:lineRule="auto"/>
              <w:rPr>
                <w:rFonts w:ascii="Times New Roman" w:eastAsia="SimSun" w:hAnsi="Times New Roman"/>
                <w:lang w:val="sv-SE" w:eastAsia="zh-CN"/>
              </w:rPr>
            </w:pPr>
            <w:r w:rsidRPr="0022603D">
              <w:rPr>
                <w:rFonts w:ascii="Times New Roman" w:eastAsia="SimSun" w:hAnsi="Times New Roman"/>
                <w:b/>
                <w:lang w:val="sv-SE" w:eastAsia="zh-CN"/>
              </w:rPr>
              <w:t>Nederland</w:t>
            </w:r>
          </w:p>
          <w:p w14:paraId="078952E1" w14:textId="77777777" w:rsidR="00937DAF" w:rsidRPr="0022603D" w:rsidRDefault="00937DAF" w:rsidP="00937DAF">
            <w:pPr>
              <w:spacing w:after="0" w:line="240" w:lineRule="auto"/>
              <w:rPr>
                <w:rFonts w:ascii="Times New Roman" w:eastAsia="SimSun" w:hAnsi="Times New Roman"/>
                <w:lang w:val="sv-SE" w:eastAsia="zh-CN"/>
              </w:rPr>
            </w:pPr>
            <w:r w:rsidRPr="0022603D">
              <w:rPr>
                <w:rFonts w:ascii="Times New Roman" w:eastAsia="SimSun" w:hAnsi="Times New Roman"/>
                <w:lang w:val="sv-SE" w:eastAsia="zh-CN"/>
              </w:rPr>
              <w:t>LEO Pharma B.V.</w:t>
            </w:r>
          </w:p>
          <w:p w14:paraId="3A3D3969" w14:textId="77777777" w:rsidR="00937DAF" w:rsidRPr="0022603D" w:rsidRDefault="00937DAF" w:rsidP="00937DAF">
            <w:pPr>
              <w:spacing w:after="0" w:line="240" w:lineRule="auto"/>
              <w:rPr>
                <w:rFonts w:ascii="Times New Roman" w:eastAsia="SimSun" w:hAnsi="Times New Roman"/>
                <w:lang w:val="sv-SE" w:eastAsia="zh-CN"/>
              </w:rPr>
            </w:pPr>
            <w:r w:rsidRPr="0022603D">
              <w:rPr>
                <w:rFonts w:ascii="Times New Roman" w:eastAsia="SimSun" w:hAnsi="Times New Roman"/>
                <w:lang w:val="sv-SE" w:eastAsia="zh-CN"/>
              </w:rPr>
              <w:t>Tel: +31 205104141</w:t>
            </w:r>
          </w:p>
          <w:p w14:paraId="59D04969" w14:textId="77777777" w:rsidR="00937DAF" w:rsidRPr="0022603D" w:rsidRDefault="00937DAF" w:rsidP="00937DAF">
            <w:pPr>
              <w:spacing w:after="0" w:line="240" w:lineRule="auto"/>
              <w:rPr>
                <w:rFonts w:ascii="Times New Roman" w:eastAsia="SimSun" w:hAnsi="Times New Roman"/>
                <w:lang w:val="sv-SE" w:eastAsia="zh-CN"/>
              </w:rPr>
            </w:pPr>
          </w:p>
        </w:tc>
      </w:tr>
      <w:tr w:rsidR="00937DAF" w:rsidRPr="0022603D" w14:paraId="5B0A036C" w14:textId="77777777" w:rsidTr="009E0BFB">
        <w:trPr>
          <w:cantSplit/>
        </w:trPr>
        <w:tc>
          <w:tcPr>
            <w:tcW w:w="4648" w:type="dxa"/>
          </w:tcPr>
          <w:p w14:paraId="73F8C907" w14:textId="77777777" w:rsidR="00937DAF" w:rsidRPr="0022603D" w:rsidRDefault="00937DAF" w:rsidP="00937DAF">
            <w:pPr>
              <w:spacing w:after="0" w:line="240" w:lineRule="auto"/>
              <w:rPr>
                <w:rFonts w:ascii="Times New Roman" w:eastAsia="SimSun" w:hAnsi="Times New Roman"/>
                <w:lang w:val="fi-FI" w:eastAsia="zh-CN"/>
              </w:rPr>
            </w:pPr>
            <w:r w:rsidRPr="0022603D">
              <w:rPr>
                <w:rFonts w:ascii="Times New Roman" w:eastAsia="SimSun" w:hAnsi="Times New Roman"/>
                <w:b/>
                <w:bCs/>
                <w:lang w:val="et-EE" w:eastAsia="zh-CN"/>
              </w:rPr>
              <w:t>Eesti</w:t>
            </w:r>
            <w:r w:rsidRPr="0022603D">
              <w:rPr>
                <w:rFonts w:ascii="Times New Roman" w:eastAsia="SimSun" w:hAnsi="Times New Roman"/>
                <w:lang w:val="fi-FI" w:eastAsia="zh-CN"/>
              </w:rPr>
              <w:t xml:space="preserve"> </w:t>
            </w:r>
          </w:p>
          <w:p w14:paraId="2A44FE44" w14:textId="51868D42" w:rsidR="0027771E" w:rsidRPr="0022603D" w:rsidRDefault="00616FC9" w:rsidP="00937DAF">
            <w:pPr>
              <w:spacing w:after="0" w:line="240" w:lineRule="auto"/>
              <w:rPr>
                <w:rFonts w:ascii="Times New Roman" w:eastAsia="SimSun" w:hAnsi="Times New Roman"/>
                <w:lang w:val="fi-FI" w:eastAsia="zh-CN"/>
              </w:rPr>
            </w:pPr>
            <w:r>
              <w:rPr>
                <w:rFonts w:ascii="Times New Roman" w:eastAsia="SimSun" w:hAnsi="Times New Roman"/>
                <w:lang w:val="fi-FI" w:eastAsia="zh-CN"/>
              </w:rPr>
              <w:t>LEO Pharma A/S</w:t>
            </w:r>
          </w:p>
          <w:p w14:paraId="33DB3FC2" w14:textId="609066B2" w:rsidR="00937DAF" w:rsidRPr="0022603D" w:rsidRDefault="0027771E" w:rsidP="00937DAF">
            <w:pPr>
              <w:spacing w:after="0" w:line="240" w:lineRule="auto"/>
              <w:rPr>
                <w:rFonts w:ascii="Times New Roman" w:eastAsia="SimSun" w:hAnsi="Times New Roman"/>
                <w:lang w:val="fi-FI" w:eastAsia="zh-CN"/>
              </w:rPr>
            </w:pPr>
            <w:r w:rsidRPr="0022603D">
              <w:rPr>
                <w:rFonts w:ascii="Times New Roman" w:eastAsia="SimSun" w:hAnsi="Times New Roman"/>
                <w:lang w:val="fi-FI" w:eastAsia="zh-CN"/>
              </w:rPr>
              <w:t>Tel: +</w:t>
            </w:r>
            <w:r w:rsidR="00616FC9">
              <w:rPr>
                <w:rFonts w:ascii="Times New Roman" w:eastAsia="SimSun" w:hAnsi="Times New Roman"/>
                <w:lang w:val="fi-FI" w:eastAsia="zh-CN"/>
              </w:rPr>
              <w:t>45 44 94 58 88</w:t>
            </w:r>
          </w:p>
          <w:p w14:paraId="1F39D504" w14:textId="77777777" w:rsidR="00076167" w:rsidRPr="00076167" w:rsidRDefault="00076167" w:rsidP="00076167">
            <w:pPr>
              <w:spacing w:after="0" w:line="240" w:lineRule="auto"/>
              <w:rPr>
                <w:ins w:id="26" w:author="Author"/>
                <w:rFonts w:ascii="Times New Roman" w:eastAsia="SimSun" w:hAnsi="Times New Roman"/>
                <w:lang w:val="pt-PT" w:eastAsia="zh-CN"/>
              </w:rPr>
            </w:pPr>
            <w:ins w:id="27" w:author="Author">
              <w:r w:rsidRPr="00076167">
                <w:rPr>
                  <w:rFonts w:ascii="Times New Roman" w:eastAsia="SimSun" w:hAnsi="Times New Roman"/>
                  <w:lang w:val="pt-PT" w:eastAsia="zh-CN"/>
                </w:rPr>
                <w:t>Taani</w:t>
              </w:r>
            </w:ins>
          </w:p>
          <w:p w14:paraId="7D29D322" w14:textId="77777777" w:rsidR="00937DAF" w:rsidRPr="0022603D" w:rsidRDefault="00937DAF" w:rsidP="00937DAF">
            <w:pPr>
              <w:spacing w:after="0" w:line="240" w:lineRule="auto"/>
              <w:rPr>
                <w:rFonts w:ascii="Times New Roman" w:eastAsia="SimSun" w:hAnsi="Times New Roman"/>
                <w:lang w:val="de-DE" w:eastAsia="zh-CN"/>
              </w:rPr>
            </w:pPr>
          </w:p>
        </w:tc>
        <w:tc>
          <w:tcPr>
            <w:tcW w:w="4678" w:type="dxa"/>
          </w:tcPr>
          <w:p w14:paraId="4895C180" w14:textId="77777777" w:rsidR="00937DAF" w:rsidRPr="0022603D" w:rsidRDefault="00937DAF" w:rsidP="00937DAF">
            <w:pPr>
              <w:spacing w:after="0" w:line="240" w:lineRule="auto"/>
              <w:rPr>
                <w:rFonts w:ascii="Times New Roman" w:eastAsia="SimSun" w:hAnsi="Times New Roman"/>
                <w:lang w:val="de-DE" w:eastAsia="zh-CN"/>
              </w:rPr>
            </w:pPr>
            <w:r w:rsidRPr="0022603D">
              <w:rPr>
                <w:rFonts w:ascii="Times New Roman" w:eastAsia="SimSun" w:hAnsi="Times New Roman"/>
                <w:b/>
                <w:lang w:val="de-DE" w:eastAsia="zh-CN"/>
              </w:rPr>
              <w:t>Norge</w:t>
            </w:r>
          </w:p>
          <w:p w14:paraId="342D38F9" w14:textId="77777777" w:rsidR="00937DAF" w:rsidRPr="0022603D" w:rsidRDefault="00937DAF" w:rsidP="00937DAF">
            <w:pPr>
              <w:spacing w:after="0" w:line="240" w:lineRule="auto"/>
              <w:rPr>
                <w:rFonts w:ascii="Times New Roman" w:eastAsia="SimSun" w:hAnsi="Times New Roman"/>
                <w:lang w:val="de-DE" w:eastAsia="zh-CN"/>
              </w:rPr>
            </w:pPr>
            <w:r w:rsidRPr="0022603D">
              <w:rPr>
                <w:rFonts w:ascii="Times New Roman" w:eastAsia="SimSun" w:hAnsi="Times New Roman"/>
                <w:lang w:val="de-DE" w:eastAsia="zh-CN"/>
              </w:rPr>
              <w:t>LEO Pharma AS</w:t>
            </w:r>
          </w:p>
          <w:p w14:paraId="45EF6A65" w14:textId="77777777" w:rsidR="00937DAF" w:rsidRPr="0022603D" w:rsidRDefault="00937DAF" w:rsidP="00937DAF">
            <w:pPr>
              <w:spacing w:after="0" w:line="240" w:lineRule="auto"/>
              <w:rPr>
                <w:rFonts w:ascii="Times New Roman" w:eastAsia="SimSun" w:hAnsi="Times New Roman"/>
                <w:lang w:val="de-DE" w:eastAsia="zh-CN"/>
              </w:rPr>
            </w:pPr>
            <w:r w:rsidRPr="0022603D">
              <w:rPr>
                <w:rFonts w:ascii="Times New Roman" w:eastAsia="SimSun" w:hAnsi="Times New Roman"/>
                <w:lang w:val="de-DE" w:eastAsia="zh-CN"/>
              </w:rPr>
              <w:t>Tlf: +47 22514900</w:t>
            </w:r>
          </w:p>
          <w:p w14:paraId="0CD1788A" w14:textId="77777777" w:rsidR="00937DAF" w:rsidRPr="0022603D" w:rsidRDefault="00937DAF" w:rsidP="00937DAF">
            <w:pPr>
              <w:spacing w:after="0" w:line="240" w:lineRule="auto"/>
              <w:rPr>
                <w:rFonts w:ascii="Times New Roman" w:eastAsia="SimSun" w:hAnsi="Times New Roman"/>
                <w:lang w:val="ru-RU" w:eastAsia="zh-CN"/>
              </w:rPr>
            </w:pPr>
          </w:p>
        </w:tc>
      </w:tr>
      <w:tr w:rsidR="00937DAF" w:rsidRPr="0022603D" w14:paraId="15ABC855" w14:textId="77777777" w:rsidTr="009E0BFB">
        <w:trPr>
          <w:cantSplit/>
        </w:trPr>
        <w:tc>
          <w:tcPr>
            <w:tcW w:w="4648" w:type="dxa"/>
          </w:tcPr>
          <w:p w14:paraId="2A323667" w14:textId="77777777" w:rsidR="00937DAF" w:rsidRPr="0022603D" w:rsidRDefault="00937DAF" w:rsidP="00937DAF">
            <w:pPr>
              <w:spacing w:after="0" w:line="240" w:lineRule="auto"/>
              <w:rPr>
                <w:rFonts w:ascii="Times New Roman" w:eastAsia="SimSun" w:hAnsi="Times New Roman"/>
                <w:lang w:val="es-ES" w:eastAsia="zh-CN"/>
              </w:rPr>
            </w:pPr>
            <w:r w:rsidRPr="0022603D">
              <w:rPr>
                <w:rFonts w:ascii="Times New Roman" w:eastAsia="SimSun" w:hAnsi="Times New Roman"/>
                <w:b/>
                <w:lang w:val="nn-NO" w:eastAsia="zh-CN"/>
              </w:rPr>
              <w:t>Ελλάδα</w:t>
            </w:r>
          </w:p>
          <w:p w14:paraId="635DE409" w14:textId="77777777" w:rsidR="00937DAF" w:rsidRPr="0022603D" w:rsidRDefault="00937DAF" w:rsidP="00937DAF">
            <w:pPr>
              <w:spacing w:after="0" w:line="240" w:lineRule="auto"/>
              <w:rPr>
                <w:rFonts w:ascii="Times New Roman" w:eastAsia="SimSun" w:hAnsi="Times New Roman"/>
                <w:lang w:val="es-ES" w:eastAsia="zh-CN"/>
              </w:rPr>
            </w:pPr>
            <w:r w:rsidRPr="0022603D">
              <w:rPr>
                <w:rFonts w:ascii="Times New Roman" w:eastAsia="SimSun" w:hAnsi="Times New Roman"/>
                <w:lang w:val="es-ES" w:eastAsia="zh-CN"/>
              </w:rPr>
              <w:t>LEO Pharmaceutical Hellas S.A.</w:t>
            </w:r>
          </w:p>
          <w:p w14:paraId="24020636" w14:textId="77777777" w:rsidR="00937DAF" w:rsidRPr="0022603D" w:rsidRDefault="00937DAF" w:rsidP="00937DAF">
            <w:pPr>
              <w:spacing w:after="0" w:line="240" w:lineRule="auto"/>
              <w:rPr>
                <w:rFonts w:ascii="Times New Roman" w:eastAsia="SimSun" w:hAnsi="Times New Roman"/>
                <w:lang w:val="en-US" w:eastAsia="zh-CN"/>
              </w:rPr>
            </w:pPr>
            <w:r w:rsidRPr="0022603D">
              <w:rPr>
                <w:rFonts w:ascii="Times New Roman" w:eastAsia="SimSun" w:hAnsi="Times New Roman"/>
                <w:lang w:val="en-US" w:eastAsia="zh-CN"/>
              </w:rPr>
              <w:t>Τηλ: +30 210 68 34322</w:t>
            </w:r>
          </w:p>
          <w:p w14:paraId="7CB51064" w14:textId="77777777" w:rsidR="00937DAF" w:rsidRPr="0022603D" w:rsidRDefault="00937DAF" w:rsidP="00937DAF">
            <w:pPr>
              <w:spacing w:after="0" w:line="240" w:lineRule="auto"/>
              <w:rPr>
                <w:rFonts w:ascii="Times New Roman" w:eastAsia="SimSun" w:hAnsi="Times New Roman"/>
                <w:lang w:val="en-US" w:eastAsia="zh-CN"/>
              </w:rPr>
            </w:pPr>
          </w:p>
        </w:tc>
        <w:tc>
          <w:tcPr>
            <w:tcW w:w="4678" w:type="dxa"/>
          </w:tcPr>
          <w:p w14:paraId="4942D72C" w14:textId="77777777" w:rsidR="00937DAF" w:rsidRPr="0022603D" w:rsidRDefault="00937DAF" w:rsidP="00937DAF">
            <w:pPr>
              <w:spacing w:after="0" w:line="240" w:lineRule="auto"/>
              <w:rPr>
                <w:rFonts w:ascii="Times New Roman" w:eastAsia="SimSun" w:hAnsi="Times New Roman"/>
                <w:lang w:val="de-AT" w:eastAsia="zh-CN"/>
              </w:rPr>
            </w:pPr>
            <w:r w:rsidRPr="0022603D">
              <w:rPr>
                <w:rFonts w:ascii="Times New Roman" w:eastAsia="SimSun" w:hAnsi="Times New Roman"/>
                <w:b/>
                <w:lang w:val="de-AT" w:eastAsia="zh-CN"/>
              </w:rPr>
              <w:t>Österreich</w:t>
            </w:r>
          </w:p>
          <w:p w14:paraId="24457CCA" w14:textId="77777777" w:rsidR="00937DAF" w:rsidRPr="0022603D" w:rsidRDefault="00937DAF" w:rsidP="00937DAF">
            <w:pPr>
              <w:spacing w:after="0" w:line="240" w:lineRule="auto"/>
              <w:rPr>
                <w:rFonts w:ascii="Times New Roman" w:eastAsia="SimSun" w:hAnsi="Times New Roman"/>
                <w:lang w:val="de-AT" w:eastAsia="zh-CN"/>
              </w:rPr>
            </w:pPr>
            <w:r w:rsidRPr="0022603D">
              <w:rPr>
                <w:rFonts w:ascii="Times New Roman" w:eastAsia="SimSun" w:hAnsi="Times New Roman"/>
                <w:lang w:val="de-AT" w:eastAsia="zh-CN"/>
              </w:rPr>
              <w:t>LEO Pharma GmbH</w:t>
            </w:r>
          </w:p>
          <w:p w14:paraId="18D12801" w14:textId="77777777" w:rsidR="00937DAF" w:rsidRPr="0022603D" w:rsidRDefault="00937DAF" w:rsidP="00937DAF">
            <w:pPr>
              <w:spacing w:after="0" w:line="240" w:lineRule="auto"/>
              <w:rPr>
                <w:rFonts w:ascii="Times New Roman" w:eastAsia="SimSun" w:hAnsi="Times New Roman"/>
                <w:lang w:val="de-AT" w:eastAsia="zh-CN"/>
              </w:rPr>
            </w:pPr>
            <w:r w:rsidRPr="0022603D">
              <w:rPr>
                <w:rFonts w:ascii="Times New Roman" w:eastAsia="SimSun" w:hAnsi="Times New Roman"/>
                <w:lang w:val="de-AT" w:eastAsia="zh-CN"/>
              </w:rPr>
              <w:t>Tel: +43 1 503 6979</w:t>
            </w:r>
          </w:p>
          <w:p w14:paraId="2AF860F1" w14:textId="77777777" w:rsidR="00937DAF" w:rsidRPr="0022603D" w:rsidRDefault="00937DAF" w:rsidP="00937DAF">
            <w:pPr>
              <w:spacing w:after="0" w:line="240" w:lineRule="auto"/>
              <w:rPr>
                <w:rFonts w:ascii="Times New Roman" w:eastAsia="SimSun" w:hAnsi="Times New Roman"/>
                <w:lang w:val="ru-RU" w:eastAsia="zh-CN"/>
              </w:rPr>
            </w:pPr>
          </w:p>
        </w:tc>
      </w:tr>
      <w:tr w:rsidR="00937DAF" w:rsidRPr="0022603D" w14:paraId="33A25519" w14:textId="77777777" w:rsidTr="009E0BFB">
        <w:trPr>
          <w:cantSplit/>
        </w:trPr>
        <w:tc>
          <w:tcPr>
            <w:tcW w:w="4648" w:type="dxa"/>
          </w:tcPr>
          <w:p w14:paraId="7A3122FE" w14:textId="77777777" w:rsidR="00937DAF" w:rsidRPr="0022603D" w:rsidRDefault="00937DAF" w:rsidP="00937DAF">
            <w:pPr>
              <w:spacing w:after="0" w:line="240" w:lineRule="auto"/>
              <w:rPr>
                <w:rFonts w:ascii="Times New Roman" w:eastAsia="SimSun" w:hAnsi="Times New Roman"/>
                <w:b/>
                <w:lang w:val="es-ES" w:eastAsia="zh-CN"/>
              </w:rPr>
            </w:pPr>
            <w:r w:rsidRPr="0022603D">
              <w:rPr>
                <w:rFonts w:ascii="Times New Roman" w:eastAsia="SimSun" w:hAnsi="Times New Roman"/>
                <w:b/>
                <w:lang w:val="es-ES" w:eastAsia="zh-CN"/>
              </w:rPr>
              <w:t>España</w:t>
            </w:r>
          </w:p>
          <w:p w14:paraId="4A185A5E" w14:textId="77777777" w:rsidR="00937DAF" w:rsidRPr="0022603D" w:rsidRDefault="00937DAF" w:rsidP="00937DAF">
            <w:pPr>
              <w:spacing w:after="0" w:line="240" w:lineRule="auto"/>
              <w:rPr>
                <w:rFonts w:ascii="Times New Roman" w:eastAsia="SimSun" w:hAnsi="Times New Roman"/>
                <w:lang w:val="es-ES" w:eastAsia="zh-CN"/>
              </w:rPr>
            </w:pPr>
            <w:r w:rsidRPr="0022603D">
              <w:rPr>
                <w:rFonts w:ascii="Times New Roman" w:eastAsia="SimSun" w:hAnsi="Times New Roman"/>
                <w:lang w:val="es-ES" w:eastAsia="zh-CN"/>
              </w:rPr>
              <w:t>Laboratorios LEO Pharma, S.A.</w:t>
            </w:r>
          </w:p>
          <w:p w14:paraId="234F97CD" w14:textId="77777777" w:rsidR="00937DAF" w:rsidRPr="0022603D" w:rsidRDefault="00937DAF" w:rsidP="00937DAF">
            <w:pPr>
              <w:spacing w:after="0" w:line="240" w:lineRule="auto"/>
              <w:rPr>
                <w:rFonts w:ascii="Times New Roman" w:eastAsia="SimSun" w:hAnsi="Times New Roman"/>
                <w:lang w:val="es-ES" w:eastAsia="zh-CN"/>
              </w:rPr>
            </w:pPr>
            <w:r w:rsidRPr="0022603D">
              <w:rPr>
                <w:rFonts w:ascii="Times New Roman" w:eastAsia="SimSun" w:hAnsi="Times New Roman"/>
                <w:lang w:val="es-ES" w:eastAsia="zh-CN"/>
              </w:rPr>
              <w:t>Tel: +34 93 221 3366</w:t>
            </w:r>
          </w:p>
          <w:p w14:paraId="3F7F4A2C" w14:textId="77777777" w:rsidR="00937DAF" w:rsidRPr="0022603D" w:rsidRDefault="00937DAF" w:rsidP="00937DAF">
            <w:pPr>
              <w:spacing w:after="0" w:line="240" w:lineRule="auto"/>
              <w:rPr>
                <w:rFonts w:ascii="Times New Roman" w:eastAsia="SimSun" w:hAnsi="Times New Roman"/>
                <w:lang w:val="en-US" w:eastAsia="zh-CN"/>
              </w:rPr>
            </w:pPr>
          </w:p>
        </w:tc>
        <w:tc>
          <w:tcPr>
            <w:tcW w:w="4678" w:type="dxa"/>
          </w:tcPr>
          <w:p w14:paraId="114D4464" w14:textId="77777777" w:rsidR="00937DAF" w:rsidRPr="00332958" w:rsidRDefault="00937DAF" w:rsidP="00937DAF">
            <w:pPr>
              <w:spacing w:after="0" w:line="240" w:lineRule="auto"/>
              <w:rPr>
                <w:rFonts w:ascii="Times New Roman" w:eastAsia="SimSun" w:hAnsi="Times New Roman"/>
                <w:b/>
                <w:lang w:val="pl-PL" w:eastAsia="zh-CN"/>
              </w:rPr>
            </w:pPr>
            <w:r w:rsidRPr="00332958">
              <w:rPr>
                <w:rFonts w:ascii="Times New Roman" w:eastAsia="SimSun" w:hAnsi="Times New Roman"/>
                <w:b/>
                <w:lang w:val="pl-PL" w:eastAsia="zh-CN"/>
              </w:rPr>
              <w:t>Polska</w:t>
            </w:r>
          </w:p>
          <w:p w14:paraId="5C4571F7" w14:textId="77777777" w:rsidR="00937DAF" w:rsidRPr="00332958" w:rsidRDefault="00937DAF" w:rsidP="00937DAF">
            <w:pPr>
              <w:spacing w:after="0" w:line="240" w:lineRule="auto"/>
              <w:rPr>
                <w:rFonts w:ascii="Times New Roman" w:eastAsia="SimSun" w:hAnsi="Times New Roman"/>
                <w:lang w:val="pl-PL" w:eastAsia="zh-CN"/>
              </w:rPr>
            </w:pPr>
            <w:r w:rsidRPr="00332958">
              <w:rPr>
                <w:rFonts w:ascii="Times New Roman" w:eastAsia="SimSun" w:hAnsi="Times New Roman"/>
                <w:lang w:val="pl-PL" w:eastAsia="zh-CN"/>
              </w:rPr>
              <w:t>LEO Pharma Sp. z o.o.</w:t>
            </w:r>
          </w:p>
          <w:p w14:paraId="6F31EF10" w14:textId="77777777" w:rsidR="00937DAF" w:rsidRPr="0022603D" w:rsidRDefault="00937DAF" w:rsidP="00937DAF">
            <w:pPr>
              <w:spacing w:after="0" w:line="240" w:lineRule="auto"/>
              <w:rPr>
                <w:rFonts w:ascii="Times New Roman" w:eastAsia="SimSun" w:hAnsi="Times New Roman"/>
                <w:lang w:val="fi-FI" w:eastAsia="zh-CN"/>
              </w:rPr>
            </w:pPr>
            <w:r w:rsidRPr="0022603D">
              <w:rPr>
                <w:rFonts w:ascii="Times New Roman" w:eastAsia="SimSun" w:hAnsi="Times New Roman"/>
                <w:lang w:val="fi-FI" w:eastAsia="zh-CN"/>
              </w:rPr>
              <w:t>Tel: +48 22 244 18 40</w:t>
            </w:r>
          </w:p>
          <w:p w14:paraId="69AD2CF3" w14:textId="77777777" w:rsidR="00937DAF" w:rsidRPr="0022603D" w:rsidRDefault="00937DAF" w:rsidP="00937DAF">
            <w:pPr>
              <w:spacing w:after="0" w:line="240" w:lineRule="auto"/>
              <w:rPr>
                <w:rFonts w:ascii="Times New Roman" w:eastAsia="SimSun" w:hAnsi="Times New Roman"/>
                <w:lang w:val="pl-PL" w:eastAsia="zh-CN"/>
              </w:rPr>
            </w:pPr>
          </w:p>
        </w:tc>
      </w:tr>
      <w:tr w:rsidR="00937DAF" w:rsidRPr="00332958" w14:paraId="73AFD897" w14:textId="77777777" w:rsidTr="009E0BFB">
        <w:trPr>
          <w:cantSplit/>
        </w:trPr>
        <w:tc>
          <w:tcPr>
            <w:tcW w:w="4648" w:type="dxa"/>
          </w:tcPr>
          <w:p w14:paraId="75A76C5B" w14:textId="77777777" w:rsidR="00937DAF" w:rsidRPr="0022603D" w:rsidRDefault="00937DAF" w:rsidP="00937DAF">
            <w:pPr>
              <w:spacing w:after="0" w:line="240" w:lineRule="auto"/>
              <w:rPr>
                <w:rFonts w:ascii="Times New Roman" w:eastAsia="SimSun" w:hAnsi="Times New Roman"/>
                <w:b/>
                <w:lang w:val="fr-FR" w:eastAsia="zh-CN"/>
              </w:rPr>
            </w:pPr>
            <w:r w:rsidRPr="0022603D">
              <w:rPr>
                <w:rFonts w:ascii="Times New Roman" w:eastAsia="SimSun" w:hAnsi="Times New Roman"/>
                <w:b/>
                <w:lang w:val="fr-FR" w:eastAsia="zh-CN"/>
              </w:rPr>
              <w:t>France</w:t>
            </w:r>
          </w:p>
          <w:p w14:paraId="32F4DBD1" w14:textId="1EC0AD3B" w:rsidR="00937DAF" w:rsidRPr="0022603D" w:rsidRDefault="00937DAF" w:rsidP="00937DAF">
            <w:pPr>
              <w:spacing w:after="0" w:line="240" w:lineRule="auto"/>
              <w:rPr>
                <w:rFonts w:ascii="Times New Roman" w:eastAsia="SimSun" w:hAnsi="Times New Roman"/>
                <w:lang w:val="fr-FR" w:eastAsia="zh-CN"/>
              </w:rPr>
            </w:pPr>
            <w:r w:rsidRPr="0022603D">
              <w:rPr>
                <w:rFonts w:ascii="Times New Roman" w:eastAsia="SimSun" w:hAnsi="Times New Roman"/>
                <w:lang w:val="fr-FR" w:eastAsia="zh-CN"/>
              </w:rPr>
              <w:t>Laboratoires LEO</w:t>
            </w:r>
          </w:p>
          <w:p w14:paraId="76A1A508" w14:textId="77777777" w:rsidR="00937DAF" w:rsidRPr="0022603D" w:rsidRDefault="00937DAF" w:rsidP="00937DAF">
            <w:pPr>
              <w:spacing w:after="0" w:line="240" w:lineRule="auto"/>
              <w:rPr>
                <w:rFonts w:ascii="Times New Roman" w:eastAsia="SimSun" w:hAnsi="Times New Roman"/>
                <w:lang w:val="fr-FR" w:eastAsia="zh-CN"/>
              </w:rPr>
            </w:pPr>
            <w:r w:rsidRPr="0022603D">
              <w:rPr>
                <w:rFonts w:ascii="Times New Roman" w:eastAsia="SimSun" w:hAnsi="Times New Roman"/>
                <w:lang w:val="fr-FR" w:eastAsia="zh-CN"/>
              </w:rPr>
              <w:t>Tél: +33 1 3014 40 00</w:t>
            </w:r>
          </w:p>
          <w:p w14:paraId="32452861" w14:textId="77777777" w:rsidR="00937DAF" w:rsidRPr="0022603D" w:rsidRDefault="00937DAF" w:rsidP="00937DAF">
            <w:pPr>
              <w:spacing w:after="0" w:line="240" w:lineRule="auto"/>
              <w:rPr>
                <w:rFonts w:ascii="Times New Roman" w:eastAsia="SimSun" w:hAnsi="Times New Roman"/>
                <w:lang w:val="fr-FR" w:eastAsia="zh-CN"/>
              </w:rPr>
            </w:pPr>
          </w:p>
        </w:tc>
        <w:tc>
          <w:tcPr>
            <w:tcW w:w="4678" w:type="dxa"/>
          </w:tcPr>
          <w:p w14:paraId="222AF079" w14:textId="77777777" w:rsidR="00937DAF" w:rsidRPr="0022603D" w:rsidRDefault="00937DAF" w:rsidP="00937DAF">
            <w:pPr>
              <w:spacing w:after="0" w:line="240" w:lineRule="auto"/>
              <w:rPr>
                <w:rFonts w:ascii="Times New Roman" w:eastAsia="SimSun" w:hAnsi="Times New Roman"/>
                <w:lang w:val="pt-PT" w:eastAsia="zh-CN"/>
              </w:rPr>
            </w:pPr>
            <w:r w:rsidRPr="0022603D">
              <w:rPr>
                <w:rFonts w:ascii="Times New Roman" w:eastAsia="SimSun" w:hAnsi="Times New Roman"/>
                <w:b/>
                <w:lang w:val="pt-PT" w:eastAsia="zh-CN"/>
              </w:rPr>
              <w:t>Portugal</w:t>
            </w:r>
          </w:p>
          <w:p w14:paraId="645826A0" w14:textId="77777777" w:rsidR="00937DAF" w:rsidRPr="0022603D" w:rsidRDefault="00937DAF" w:rsidP="00937DAF">
            <w:pPr>
              <w:spacing w:after="0" w:line="240" w:lineRule="auto"/>
              <w:rPr>
                <w:rFonts w:ascii="Times New Roman" w:eastAsia="SimSun" w:hAnsi="Times New Roman"/>
                <w:lang w:val="pt-PT" w:eastAsia="zh-CN"/>
              </w:rPr>
            </w:pPr>
            <w:r w:rsidRPr="0022603D">
              <w:rPr>
                <w:rFonts w:ascii="Times New Roman" w:eastAsia="SimSun" w:hAnsi="Times New Roman"/>
                <w:lang w:val="pt-PT" w:eastAsia="zh-CN"/>
              </w:rPr>
              <w:t xml:space="preserve">LEO Farmacêuticos Lda. </w:t>
            </w:r>
          </w:p>
          <w:p w14:paraId="24CEABB5" w14:textId="77777777" w:rsidR="00937DAF" w:rsidRPr="0022603D" w:rsidRDefault="00937DAF" w:rsidP="00937DAF">
            <w:pPr>
              <w:spacing w:after="0" w:line="240" w:lineRule="auto"/>
              <w:rPr>
                <w:rFonts w:ascii="Times New Roman" w:eastAsia="SimSun" w:hAnsi="Times New Roman"/>
                <w:lang w:val="pt-PT" w:eastAsia="zh-CN"/>
              </w:rPr>
            </w:pPr>
            <w:r w:rsidRPr="0022603D">
              <w:rPr>
                <w:rFonts w:ascii="Times New Roman" w:eastAsia="SimSun" w:hAnsi="Times New Roman"/>
                <w:lang w:val="pt-PT" w:eastAsia="zh-CN"/>
              </w:rPr>
              <w:t>Tel: +351 21 711 0760</w:t>
            </w:r>
          </w:p>
          <w:p w14:paraId="279E0197" w14:textId="77777777" w:rsidR="00937DAF" w:rsidRPr="0022603D" w:rsidRDefault="00937DAF" w:rsidP="00937DAF">
            <w:pPr>
              <w:spacing w:after="0" w:line="240" w:lineRule="auto"/>
              <w:rPr>
                <w:rFonts w:ascii="Times New Roman" w:eastAsia="SimSun" w:hAnsi="Times New Roman"/>
                <w:lang w:val="pt-PT" w:eastAsia="zh-CN"/>
              </w:rPr>
            </w:pPr>
          </w:p>
        </w:tc>
      </w:tr>
      <w:tr w:rsidR="00937DAF" w:rsidRPr="00B2171F" w14:paraId="039F4625" w14:textId="77777777" w:rsidTr="009E0BFB">
        <w:trPr>
          <w:cantSplit/>
        </w:trPr>
        <w:tc>
          <w:tcPr>
            <w:tcW w:w="4648" w:type="dxa"/>
          </w:tcPr>
          <w:p w14:paraId="3C1517C9" w14:textId="77777777" w:rsidR="00937DAF" w:rsidRPr="0022603D" w:rsidRDefault="00937DAF" w:rsidP="00937DAF">
            <w:pPr>
              <w:spacing w:after="0" w:line="240" w:lineRule="auto"/>
              <w:rPr>
                <w:rFonts w:ascii="Times New Roman" w:eastAsia="SimSun" w:hAnsi="Times New Roman"/>
                <w:b/>
                <w:lang w:val="fi-FI" w:eastAsia="zh-CN"/>
              </w:rPr>
            </w:pPr>
            <w:r w:rsidRPr="0022603D">
              <w:rPr>
                <w:rFonts w:ascii="Times New Roman" w:eastAsia="SimSun" w:hAnsi="Times New Roman"/>
                <w:b/>
                <w:lang w:val="fi-FI" w:eastAsia="zh-CN"/>
              </w:rPr>
              <w:t>Hrvatska</w:t>
            </w:r>
          </w:p>
          <w:p w14:paraId="103E4879" w14:textId="60C27FDB" w:rsidR="00AC5E2F" w:rsidRPr="0022603D" w:rsidRDefault="00616FC9" w:rsidP="00937DAF">
            <w:pPr>
              <w:spacing w:after="0" w:line="240" w:lineRule="auto"/>
              <w:rPr>
                <w:rFonts w:ascii="Times New Roman" w:eastAsia="SimSun" w:hAnsi="Times New Roman"/>
                <w:lang w:val="fi-FI" w:eastAsia="zh-CN"/>
              </w:rPr>
            </w:pPr>
            <w:r>
              <w:rPr>
                <w:rFonts w:ascii="Times New Roman" w:eastAsia="SimSun" w:hAnsi="Times New Roman"/>
                <w:lang w:val="fi-FI" w:eastAsia="zh-CN"/>
              </w:rPr>
              <w:t>LEO Pharma A/S</w:t>
            </w:r>
          </w:p>
          <w:p w14:paraId="406F0440" w14:textId="16A74D09" w:rsidR="00937DAF" w:rsidRPr="0022603D" w:rsidRDefault="00616FC9" w:rsidP="00AC5E2F">
            <w:pPr>
              <w:spacing w:after="0" w:line="240" w:lineRule="auto"/>
              <w:rPr>
                <w:rFonts w:ascii="Times New Roman" w:eastAsia="SimSun" w:hAnsi="Times New Roman"/>
                <w:lang w:val="fi-FI" w:eastAsia="zh-CN"/>
              </w:rPr>
            </w:pPr>
            <w:r w:rsidRPr="00616FC9">
              <w:rPr>
                <w:rFonts w:ascii="Times New Roman" w:eastAsia="SimSun" w:hAnsi="Times New Roman"/>
                <w:lang w:val="en-US" w:eastAsia="zh-CN"/>
              </w:rPr>
              <w:t>Tel:+45</w:t>
            </w:r>
            <w:r>
              <w:rPr>
                <w:rFonts w:ascii="Times New Roman" w:eastAsia="SimSun" w:hAnsi="Times New Roman"/>
                <w:lang w:val="en-US" w:eastAsia="zh-CN"/>
              </w:rPr>
              <w:t xml:space="preserve"> 44 94 58 88</w:t>
            </w:r>
          </w:p>
          <w:p w14:paraId="209DD1FA" w14:textId="77777777" w:rsidR="00937DAF" w:rsidRPr="00B2171F" w:rsidRDefault="00B2171F" w:rsidP="00B2171F">
            <w:pPr>
              <w:spacing w:after="0" w:line="240" w:lineRule="auto"/>
              <w:rPr>
                <w:ins w:id="28" w:author="Author"/>
                <w:rFonts w:ascii="Times New Roman" w:eastAsia="SimSun" w:hAnsi="Times New Roman"/>
                <w:bCs/>
                <w:lang w:val="pt-PT" w:eastAsia="zh-CN"/>
              </w:rPr>
            </w:pPr>
            <w:ins w:id="29" w:author="Author">
              <w:r w:rsidRPr="00B2171F">
                <w:rPr>
                  <w:rFonts w:ascii="Times New Roman" w:eastAsia="SimSun" w:hAnsi="Times New Roman"/>
                  <w:bCs/>
                  <w:lang w:val="pt-PT" w:eastAsia="zh-CN"/>
                </w:rPr>
                <w:t>Danska</w:t>
              </w:r>
            </w:ins>
          </w:p>
          <w:p w14:paraId="7E02F139" w14:textId="08B8EFB2" w:rsidR="00B2171F" w:rsidRPr="0022603D" w:rsidRDefault="00B2171F" w:rsidP="00B2171F">
            <w:pPr>
              <w:spacing w:after="0" w:line="240" w:lineRule="auto"/>
              <w:rPr>
                <w:rFonts w:ascii="Times New Roman" w:eastAsia="SimSun" w:hAnsi="Times New Roman"/>
                <w:b/>
                <w:lang w:val="fr-FR" w:eastAsia="zh-CN"/>
              </w:rPr>
            </w:pPr>
          </w:p>
        </w:tc>
        <w:tc>
          <w:tcPr>
            <w:tcW w:w="4678" w:type="dxa"/>
          </w:tcPr>
          <w:p w14:paraId="51ED2013" w14:textId="77777777" w:rsidR="00937DAF" w:rsidRPr="0022603D" w:rsidRDefault="00937DAF" w:rsidP="00937DAF">
            <w:pPr>
              <w:spacing w:after="0" w:line="240" w:lineRule="auto"/>
              <w:rPr>
                <w:rFonts w:ascii="Times New Roman" w:eastAsia="SimSun" w:hAnsi="Times New Roman"/>
                <w:b/>
                <w:lang w:val="ro-RO" w:eastAsia="zh-CN"/>
              </w:rPr>
            </w:pPr>
            <w:r w:rsidRPr="0022603D">
              <w:rPr>
                <w:rFonts w:ascii="Times New Roman" w:eastAsia="SimSun" w:hAnsi="Times New Roman"/>
                <w:b/>
                <w:lang w:val="ro-RO" w:eastAsia="zh-CN"/>
              </w:rPr>
              <w:t>România</w:t>
            </w:r>
          </w:p>
          <w:p w14:paraId="10F46939" w14:textId="2B4312C9" w:rsidR="00937DAF" w:rsidRPr="00B2171F" w:rsidRDefault="00937DAF" w:rsidP="00937DAF">
            <w:pPr>
              <w:spacing w:after="0" w:line="240" w:lineRule="auto"/>
              <w:rPr>
                <w:rFonts w:ascii="Times New Roman" w:eastAsia="SimSun" w:hAnsi="Times New Roman"/>
                <w:bCs/>
                <w:lang w:val="it-IT" w:eastAsia="zh-CN"/>
              </w:rPr>
            </w:pPr>
            <w:r w:rsidRPr="00B2171F">
              <w:rPr>
                <w:rFonts w:ascii="Times New Roman" w:eastAsia="SimSun" w:hAnsi="Times New Roman"/>
                <w:bCs/>
                <w:lang w:val="it-IT" w:eastAsia="zh-CN"/>
              </w:rPr>
              <w:t>LEO Pharma A/S</w:t>
            </w:r>
          </w:p>
          <w:p w14:paraId="0B756DE7" w14:textId="47346B8E" w:rsidR="00937DAF" w:rsidRPr="00B2171F" w:rsidRDefault="00937DAF" w:rsidP="00937DAF">
            <w:pPr>
              <w:spacing w:after="0" w:line="240" w:lineRule="auto"/>
              <w:rPr>
                <w:rFonts w:ascii="Times New Roman" w:eastAsia="SimSun" w:hAnsi="Times New Roman"/>
                <w:bCs/>
                <w:lang w:val="it-IT" w:eastAsia="zh-CN"/>
              </w:rPr>
            </w:pPr>
            <w:r w:rsidRPr="00B2171F">
              <w:rPr>
                <w:rFonts w:ascii="Times New Roman" w:eastAsia="SimSun" w:hAnsi="Times New Roman"/>
                <w:bCs/>
                <w:lang w:val="it-IT" w:eastAsia="zh-CN"/>
              </w:rPr>
              <w:t>Tel: +</w:t>
            </w:r>
            <w:r w:rsidR="00616FC9" w:rsidRPr="00B2171F">
              <w:rPr>
                <w:rFonts w:ascii="Times New Roman" w:eastAsia="SimSun" w:hAnsi="Times New Roman"/>
                <w:bCs/>
                <w:lang w:val="it-IT" w:eastAsia="zh-CN"/>
              </w:rPr>
              <w:t>45 44 94 58 88</w:t>
            </w:r>
          </w:p>
          <w:p w14:paraId="3305E141" w14:textId="16E35A09" w:rsidR="00937DAF" w:rsidRPr="00B2171F" w:rsidRDefault="00B2171F" w:rsidP="00937DAF">
            <w:pPr>
              <w:spacing w:after="0" w:line="240" w:lineRule="auto"/>
              <w:rPr>
                <w:rFonts w:ascii="Times New Roman" w:eastAsia="SimSun" w:hAnsi="Times New Roman"/>
                <w:bCs/>
                <w:lang w:val="bg-BG" w:eastAsia="zh-CN"/>
              </w:rPr>
            </w:pPr>
            <w:ins w:id="30" w:author="Author">
              <w:r w:rsidRPr="00B2171F">
                <w:rPr>
                  <w:rFonts w:ascii="Times New Roman" w:eastAsia="SimSun" w:hAnsi="Times New Roman"/>
                  <w:bCs/>
                  <w:lang w:val="bg-BG" w:eastAsia="zh-CN"/>
                </w:rPr>
                <w:t>Danemarca</w:t>
              </w:r>
            </w:ins>
          </w:p>
        </w:tc>
      </w:tr>
      <w:tr w:rsidR="00937DAF" w:rsidRPr="0022603D" w14:paraId="1810C263" w14:textId="77777777" w:rsidTr="009E0BFB">
        <w:trPr>
          <w:cantSplit/>
        </w:trPr>
        <w:tc>
          <w:tcPr>
            <w:tcW w:w="4648" w:type="dxa"/>
          </w:tcPr>
          <w:p w14:paraId="1052B084" w14:textId="77777777" w:rsidR="00937DAF" w:rsidRPr="0022603D" w:rsidRDefault="00937DAF" w:rsidP="00937DAF">
            <w:pPr>
              <w:spacing w:after="0" w:line="240" w:lineRule="auto"/>
              <w:rPr>
                <w:rFonts w:ascii="Times New Roman" w:eastAsia="SimSun" w:hAnsi="Times New Roman"/>
                <w:lang w:val="en-IE" w:eastAsia="zh-CN"/>
              </w:rPr>
            </w:pPr>
            <w:r w:rsidRPr="0022603D">
              <w:rPr>
                <w:rFonts w:ascii="Times New Roman" w:eastAsia="SimSun" w:hAnsi="Times New Roman"/>
                <w:b/>
                <w:lang w:val="en-IE" w:eastAsia="zh-CN"/>
              </w:rPr>
              <w:t>Ireland</w:t>
            </w:r>
          </w:p>
          <w:p w14:paraId="4F4A7ED6" w14:textId="77777777" w:rsidR="00937DAF" w:rsidRPr="0022603D" w:rsidRDefault="00937DAF" w:rsidP="00937DAF">
            <w:pPr>
              <w:spacing w:after="0" w:line="240" w:lineRule="auto"/>
              <w:rPr>
                <w:rFonts w:ascii="Times New Roman" w:eastAsia="SimSun" w:hAnsi="Times New Roman"/>
                <w:lang w:val="en-IE" w:eastAsia="zh-CN"/>
              </w:rPr>
            </w:pPr>
            <w:r w:rsidRPr="0022603D">
              <w:rPr>
                <w:rFonts w:ascii="Times New Roman" w:eastAsia="SimSun" w:hAnsi="Times New Roman"/>
                <w:lang w:val="en-IE" w:eastAsia="zh-CN"/>
              </w:rPr>
              <w:t>LEO Laboratories Ltd</w:t>
            </w:r>
          </w:p>
          <w:p w14:paraId="77F0AB22" w14:textId="38FBFA6B" w:rsidR="00937DAF" w:rsidRPr="0022603D" w:rsidRDefault="00937DAF" w:rsidP="00937DAF">
            <w:pPr>
              <w:spacing w:after="0" w:line="240" w:lineRule="auto"/>
              <w:rPr>
                <w:rFonts w:ascii="Times New Roman" w:eastAsia="SimSun" w:hAnsi="Times New Roman"/>
                <w:lang w:val="en-IE" w:eastAsia="zh-CN"/>
              </w:rPr>
            </w:pPr>
            <w:r w:rsidRPr="0022603D">
              <w:rPr>
                <w:rFonts w:ascii="Times New Roman" w:eastAsia="SimSun" w:hAnsi="Times New Roman"/>
                <w:lang w:val="en-IE" w:eastAsia="zh-CN"/>
              </w:rPr>
              <w:t xml:space="preserve">Tel: +353 </w:t>
            </w:r>
            <w:r w:rsidR="00616FC9">
              <w:rPr>
                <w:rFonts w:ascii="Times New Roman" w:eastAsia="SimSun" w:hAnsi="Times New Roman"/>
                <w:lang w:val="en-IE" w:eastAsia="zh-CN"/>
              </w:rPr>
              <w:t xml:space="preserve">(0) </w:t>
            </w:r>
            <w:r w:rsidRPr="0022603D">
              <w:rPr>
                <w:rFonts w:ascii="Times New Roman" w:eastAsia="SimSun" w:hAnsi="Times New Roman"/>
                <w:lang w:val="en-IE" w:eastAsia="zh-CN"/>
              </w:rPr>
              <w:t>1 490 8924</w:t>
            </w:r>
          </w:p>
          <w:p w14:paraId="66E23DEC" w14:textId="77777777" w:rsidR="00937DAF" w:rsidRPr="0022603D" w:rsidRDefault="00937DAF" w:rsidP="00937DAF">
            <w:pPr>
              <w:spacing w:after="0" w:line="240" w:lineRule="auto"/>
              <w:rPr>
                <w:rFonts w:ascii="Times New Roman" w:eastAsia="SimSun" w:hAnsi="Times New Roman"/>
                <w:lang w:val="en-US" w:eastAsia="zh-CN"/>
              </w:rPr>
            </w:pPr>
          </w:p>
        </w:tc>
        <w:tc>
          <w:tcPr>
            <w:tcW w:w="4678" w:type="dxa"/>
          </w:tcPr>
          <w:p w14:paraId="106E6945" w14:textId="77777777" w:rsidR="00937DAF" w:rsidRPr="0022603D" w:rsidRDefault="00937DAF" w:rsidP="00937DAF">
            <w:pPr>
              <w:spacing w:after="0" w:line="240" w:lineRule="auto"/>
              <w:rPr>
                <w:rFonts w:ascii="Times New Roman" w:eastAsia="SimSun" w:hAnsi="Times New Roman"/>
                <w:lang w:val="sl-SI" w:eastAsia="zh-CN"/>
              </w:rPr>
            </w:pPr>
            <w:r w:rsidRPr="0022603D">
              <w:rPr>
                <w:rFonts w:ascii="Times New Roman" w:eastAsia="SimSun" w:hAnsi="Times New Roman"/>
                <w:b/>
                <w:lang w:val="sl-SI" w:eastAsia="zh-CN"/>
              </w:rPr>
              <w:t>Slovenija</w:t>
            </w:r>
          </w:p>
          <w:p w14:paraId="76C92A12" w14:textId="410F0BD0" w:rsidR="00937DAF" w:rsidRPr="0022603D" w:rsidRDefault="00616FC9" w:rsidP="00937DAF">
            <w:pPr>
              <w:spacing w:after="0" w:line="240" w:lineRule="auto"/>
              <w:rPr>
                <w:rFonts w:ascii="Times New Roman" w:eastAsia="SimSun" w:hAnsi="Times New Roman"/>
                <w:lang w:val="fi-FI" w:eastAsia="zh-CN"/>
              </w:rPr>
            </w:pPr>
            <w:r>
              <w:rPr>
                <w:rFonts w:ascii="Times New Roman" w:eastAsia="SimSun" w:hAnsi="Times New Roman"/>
                <w:lang w:val="fi-FI" w:eastAsia="zh-CN"/>
              </w:rPr>
              <w:t>LEO Pharma A/S</w:t>
            </w:r>
          </w:p>
          <w:p w14:paraId="1E5FE29C" w14:textId="7945139C" w:rsidR="00937DAF" w:rsidRPr="0022603D" w:rsidRDefault="00937DAF" w:rsidP="00937DAF">
            <w:pPr>
              <w:spacing w:after="0" w:line="240" w:lineRule="auto"/>
              <w:rPr>
                <w:rFonts w:ascii="Times New Roman" w:eastAsia="SimSun" w:hAnsi="Times New Roman"/>
                <w:lang w:val="fi-FI" w:eastAsia="zh-CN"/>
              </w:rPr>
            </w:pPr>
            <w:r w:rsidRPr="0022603D">
              <w:rPr>
                <w:rFonts w:ascii="Times New Roman" w:eastAsia="SimSun" w:hAnsi="Times New Roman"/>
                <w:lang w:val="fi-FI" w:eastAsia="zh-CN"/>
              </w:rPr>
              <w:t>Tel: +</w:t>
            </w:r>
            <w:r w:rsidR="00616FC9">
              <w:rPr>
                <w:rFonts w:ascii="Times New Roman" w:eastAsia="SimSun" w:hAnsi="Times New Roman"/>
                <w:lang w:val="fi-FI" w:eastAsia="zh-CN"/>
              </w:rPr>
              <w:t>45 44 94 58 88</w:t>
            </w:r>
          </w:p>
          <w:p w14:paraId="3A23A0BA" w14:textId="77777777" w:rsidR="00937DAF" w:rsidRDefault="00B2171F" w:rsidP="00B2171F">
            <w:pPr>
              <w:spacing w:after="0" w:line="240" w:lineRule="auto"/>
              <w:rPr>
                <w:ins w:id="31" w:author="Author"/>
                <w:rFonts w:ascii="Times New Roman" w:eastAsia="SimSun" w:hAnsi="Times New Roman"/>
                <w:lang w:val="pl-PL" w:eastAsia="zh-CN"/>
              </w:rPr>
            </w:pPr>
            <w:ins w:id="32" w:author="Author">
              <w:r w:rsidRPr="00B2171F">
                <w:rPr>
                  <w:rFonts w:ascii="Times New Roman" w:eastAsia="SimSun" w:hAnsi="Times New Roman"/>
                  <w:lang w:val="pl-PL" w:eastAsia="zh-CN"/>
                </w:rPr>
                <w:t>Danska</w:t>
              </w:r>
            </w:ins>
          </w:p>
          <w:p w14:paraId="5F854E11" w14:textId="576ADEBA" w:rsidR="00B2171F" w:rsidRPr="0022603D" w:rsidRDefault="00B2171F" w:rsidP="00B2171F">
            <w:pPr>
              <w:spacing w:after="0" w:line="240" w:lineRule="auto"/>
              <w:rPr>
                <w:rFonts w:ascii="Times New Roman" w:eastAsia="SimSun" w:hAnsi="Times New Roman"/>
                <w:lang w:val="ru-RU" w:eastAsia="zh-CN"/>
              </w:rPr>
            </w:pPr>
          </w:p>
        </w:tc>
      </w:tr>
      <w:tr w:rsidR="00937DAF" w:rsidRPr="0022603D" w14:paraId="4113670A" w14:textId="77777777" w:rsidTr="009E0BFB">
        <w:trPr>
          <w:cantSplit/>
        </w:trPr>
        <w:tc>
          <w:tcPr>
            <w:tcW w:w="4648" w:type="dxa"/>
          </w:tcPr>
          <w:p w14:paraId="55FE0C22" w14:textId="77777777" w:rsidR="00937DAF" w:rsidRPr="0022603D" w:rsidRDefault="00937DAF" w:rsidP="00937DAF">
            <w:pPr>
              <w:spacing w:after="0" w:line="240" w:lineRule="auto"/>
              <w:rPr>
                <w:rFonts w:ascii="Times New Roman" w:eastAsia="SimSun" w:hAnsi="Times New Roman"/>
                <w:b/>
                <w:lang w:val="ru-RU" w:eastAsia="zh-CN"/>
              </w:rPr>
            </w:pPr>
            <w:r w:rsidRPr="0022603D">
              <w:rPr>
                <w:rFonts w:ascii="Times New Roman" w:eastAsia="SimSun" w:hAnsi="Times New Roman"/>
                <w:b/>
                <w:lang w:val="ru-RU" w:eastAsia="zh-CN"/>
              </w:rPr>
              <w:t>Ísland</w:t>
            </w:r>
          </w:p>
          <w:p w14:paraId="0E2448B9" w14:textId="77777777" w:rsidR="00937DAF" w:rsidRPr="0022603D" w:rsidRDefault="00937DAF" w:rsidP="00937DAF">
            <w:pPr>
              <w:spacing w:after="0" w:line="240" w:lineRule="auto"/>
              <w:rPr>
                <w:rFonts w:ascii="Times New Roman" w:eastAsia="SimSun" w:hAnsi="Times New Roman"/>
                <w:lang w:val="ru-RU" w:eastAsia="zh-CN"/>
              </w:rPr>
            </w:pPr>
            <w:r w:rsidRPr="0022603D">
              <w:rPr>
                <w:rFonts w:ascii="Times New Roman" w:eastAsia="SimSun" w:hAnsi="Times New Roman"/>
                <w:lang w:val="ru-RU" w:eastAsia="zh-CN"/>
              </w:rPr>
              <w:t>Vistor hf.</w:t>
            </w:r>
          </w:p>
          <w:p w14:paraId="2106A8EA" w14:textId="77777777" w:rsidR="00937DAF" w:rsidRPr="0022603D" w:rsidRDefault="00937DAF" w:rsidP="00937DAF">
            <w:pPr>
              <w:spacing w:after="0" w:line="240" w:lineRule="auto"/>
              <w:rPr>
                <w:rFonts w:ascii="Times New Roman" w:eastAsia="SimSun" w:hAnsi="Times New Roman"/>
                <w:lang w:val="ru-RU" w:eastAsia="zh-CN"/>
              </w:rPr>
            </w:pPr>
            <w:r w:rsidRPr="0022603D">
              <w:rPr>
                <w:rFonts w:ascii="Times New Roman" w:eastAsia="SimSun" w:hAnsi="Times New Roman"/>
                <w:lang w:val="ru-RU" w:eastAsia="zh-CN"/>
              </w:rPr>
              <w:t>Sími: +354 535 7000</w:t>
            </w:r>
          </w:p>
          <w:p w14:paraId="178AEC55" w14:textId="77777777" w:rsidR="00937DAF" w:rsidRPr="0022603D" w:rsidRDefault="00937DAF" w:rsidP="00937DAF">
            <w:pPr>
              <w:spacing w:after="0" w:line="240" w:lineRule="auto"/>
              <w:rPr>
                <w:rFonts w:ascii="Times New Roman" w:eastAsia="SimSun" w:hAnsi="Times New Roman"/>
                <w:b/>
                <w:lang w:val="ru-RU" w:eastAsia="zh-CN"/>
              </w:rPr>
            </w:pPr>
          </w:p>
        </w:tc>
        <w:tc>
          <w:tcPr>
            <w:tcW w:w="4678" w:type="dxa"/>
          </w:tcPr>
          <w:p w14:paraId="47992BC1" w14:textId="77777777" w:rsidR="00937DAF" w:rsidRPr="0022603D" w:rsidRDefault="00937DAF" w:rsidP="00937DAF">
            <w:pPr>
              <w:spacing w:after="0" w:line="240" w:lineRule="auto"/>
              <w:rPr>
                <w:rFonts w:ascii="Times New Roman" w:eastAsia="SimSun" w:hAnsi="Times New Roman"/>
                <w:b/>
                <w:lang w:val="sk-SK" w:eastAsia="zh-CN"/>
              </w:rPr>
            </w:pPr>
            <w:r w:rsidRPr="0022603D">
              <w:rPr>
                <w:rFonts w:ascii="Times New Roman" w:eastAsia="SimSun" w:hAnsi="Times New Roman"/>
                <w:b/>
                <w:lang w:val="sk-SK" w:eastAsia="zh-CN"/>
              </w:rPr>
              <w:t>Slovenská republika</w:t>
            </w:r>
          </w:p>
          <w:p w14:paraId="5A3071C4" w14:textId="77777777" w:rsidR="00937DAF" w:rsidRPr="0022603D" w:rsidRDefault="00937DAF" w:rsidP="00937DAF">
            <w:pPr>
              <w:spacing w:after="0" w:line="240" w:lineRule="auto"/>
              <w:rPr>
                <w:rFonts w:ascii="Times New Roman" w:eastAsia="SimSun" w:hAnsi="Times New Roman"/>
                <w:iCs/>
                <w:lang w:val="sk-SK" w:eastAsia="zh-CN"/>
              </w:rPr>
            </w:pPr>
            <w:r w:rsidRPr="0022603D">
              <w:rPr>
                <w:rFonts w:ascii="Times New Roman" w:eastAsia="SimSun" w:hAnsi="Times New Roman"/>
                <w:iCs/>
                <w:lang w:val="sk-SK" w:eastAsia="zh-CN"/>
              </w:rPr>
              <w:t>LEO Pharma s.r.o.</w:t>
            </w:r>
          </w:p>
          <w:p w14:paraId="0F894033" w14:textId="3EF404A0" w:rsidR="00937DAF" w:rsidRPr="0022603D" w:rsidRDefault="00937DAF" w:rsidP="00937DAF">
            <w:pPr>
              <w:spacing w:after="0" w:line="240" w:lineRule="auto"/>
              <w:rPr>
                <w:rFonts w:ascii="Times New Roman" w:eastAsia="SimSun" w:hAnsi="Times New Roman"/>
                <w:iCs/>
                <w:lang w:val="sk-SK" w:eastAsia="zh-CN"/>
              </w:rPr>
            </w:pPr>
            <w:r w:rsidRPr="0022603D">
              <w:rPr>
                <w:rFonts w:ascii="Times New Roman" w:eastAsia="SimSun" w:hAnsi="Times New Roman"/>
                <w:iCs/>
                <w:lang w:val="sk-SK" w:eastAsia="zh-CN"/>
              </w:rPr>
              <w:t>Tel: +42</w:t>
            </w:r>
            <w:r w:rsidR="00616FC9">
              <w:rPr>
                <w:rFonts w:ascii="Times New Roman" w:eastAsia="SimSun" w:hAnsi="Times New Roman"/>
                <w:iCs/>
                <w:lang w:val="sk-SK" w:eastAsia="zh-CN"/>
              </w:rPr>
              <w:t>0 734 575 982</w:t>
            </w:r>
          </w:p>
          <w:p w14:paraId="1F70AFC2" w14:textId="77777777" w:rsidR="00937DAF" w:rsidRPr="0022603D" w:rsidRDefault="00937DAF" w:rsidP="00937DAF">
            <w:pPr>
              <w:spacing w:after="0" w:line="240" w:lineRule="auto"/>
              <w:rPr>
                <w:rFonts w:ascii="Times New Roman" w:eastAsia="SimSun" w:hAnsi="Times New Roman"/>
                <w:b/>
                <w:lang w:val="ru-RU" w:eastAsia="zh-CN"/>
              </w:rPr>
            </w:pPr>
            <w:r w:rsidRPr="0022603D" w:rsidDel="00D61731">
              <w:rPr>
                <w:rFonts w:ascii="Times New Roman" w:eastAsia="SimSun" w:hAnsi="Times New Roman"/>
                <w:iCs/>
                <w:lang w:val="sk-SK" w:eastAsia="zh-CN"/>
              </w:rPr>
              <w:t xml:space="preserve"> </w:t>
            </w:r>
          </w:p>
        </w:tc>
      </w:tr>
      <w:tr w:rsidR="00937DAF" w:rsidRPr="00332958" w14:paraId="2447CD32" w14:textId="77777777" w:rsidTr="009E0BFB">
        <w:trPr>
          <w:cantSplit/>
        </w:trPr>
        <w:tc>
          <w:tcPr>
            <w:tcW w:w="4648" w:type="dxa"/>
          </w:tcPr>
          <w:p w14:paraId="2064C200" w14:textId="77777777" w:rsidR="00937DAF" w:rsidRPr="00332958" w:rsidRDefault="00937DAF" w:rsidP="00937DAF">
            <w:pPr>
              <w:spacing w:after="0" w:line="240" w:lineRule="auto"/>
              <w:rPr>
                <w:rFonts w:ascii="Times New Roman" w:eastAsia="SimSun" w:hAnsi="Times New Roman"/>
                <w:lang w:val="it-IT" w:eastAsia="zh-CN"/>
              </w:rPr>
            </w:pPr>
            <w:r w:rsidRPr="00332958">
              <w:rPr>
                <w:rFonts w:ascii="Times New Roman" w:eastAsia="SimSun" w:hAnsi="Times New Roman"/>
                <w:b/>
                <w:lang w:val="it-IT" w:eastAsia="zh-CN"/>
              </w:rPr>
              <w:t>Italia</w:t>
            </w:r>
          </w:p>
          <w:p w14:paraId="54734BE5" w14:textId="77777777" w:rsidR="00937DAF" w:rsidRPr="00332958" w:rsidRDefault="00937DAF" w:rsidP="00937DAF">
            <w:pPr>
              <w:spacing w:after="0" w:line="240" w:lineRule="auto"/>
              <w:rPr>
                <w:rFonts w:ascii="Times New Roman" w:eastAsia="SimSun" w:hAnsi="Times New Roman"/>
                <w:lang w:val="it-IT" w:eastAsia="zh-CN"/>
              </w:rPr>
            </w:pPr>
            <w:r w:rsidRPr="00332958">
              <w:rPr>
                <w:rFonts w:ascii="Times New Roman" w:eastAsia="SimSun" w:hAnsi="Times New Roman"/>
                <w:lang w:val="it-IT" w:eastAsia="zh-CN"/>
              </w:rPr>
              <w:t>LEO Pharma S.p.A.</w:t>
            </w:r>
          </w:p>
          <w:p w14:paraId="66337E7C" w14:textId="77777777" w:rsidR="00937DAF" w:rsidRPr="0022603D" w:rsidRDefault="00937DAF" w:rsidP="00937DAF">
            <w:pPr>
              <w:spacing w:after="0" w:line="240" w:lineRule="auto"/>
              <w:rPr>
                <w:rFonts w:ascii="Times New Roman" w:eastAsia="SimSun" w:hAnsi="Times New Roman"/>
                <w:lang w:val="fi-FI" w:eastAsia="zh-CN"/>
              </w:rPr>
            </w:pPr>
            <w:r w:rsidRPr="0022603D">
              <w:rPr>
                <w:rFonts w:ascii="Times New Roman" w:eastAsia="SimSun" w:hAnsi="Times New Roman"/>
                <w:lang w:val="fi-FI" w:eastAsia="zh-CN"/>
              </w:rPr>
              <w:t>Tel: +39 06 52625500</w:t>
            </w:r>
          </w:p>
          <w:p w14:paraId="60884345" w14:textId="77777777" w:rsidR="00937DAF" w:rsidRPr="0022603D" w:rsidRDefault="00937DAF" w:rsidP="00937DAF">
            <w:pPr>
              <w:spacing w:after="0" w:line="240" w:lineRule="auto"/>
              <w:rPr>
                <w:rFonts w:ascii="Times New Roman" w:eastAsia="SimSun" w:hAnsi="Times New Roman"/>
                <w:b/>
                <w:lang w:val="ru-RU" w:eastAsia="zh-CN"/>
              </w:rPr>
            </w:pPr>
          </w:p>
        </w:tc>
        <w:tc>
          <w:tcPr>
            <w:tcW w:w="4678" w:type="dxa"/>
          </w:tcPr>
          <w:p w14:paraId="6689A14E" w14:textId="77777777" w:rsidR="00937DAF" w:rsidRPr="00332958" w:rsidRDefault="00937DAF" w:rsidP="00937DAF">
            <w:pPr>
              <w:spacing w:after="0" w:line="240" w:lineRule="auto"/>
              <w:rPr>
                <w:rFonts w:ascii="Times New Roman" w:eastAsia="SimSun" w:hAnsi="Times New Roman"/>
                <w:lang w:val="ru-RU" w:eastAsia="zh-CN"/>
              </w:rPr>
            </w:pPr>
            <w:r w:rsidRPr="0022603D">
              <w:rPr>
                <w:rFonts w:ascii="Times New Roman" w:eastAsia="SimSun" w:hAnsi="Times New Roman"/>
                <w:b/>
                <w:lang w:val="fi-FI" w:eastAsia="zh-CN"/>
              </w:rPr>
              <w:t>Suomi</w:t>
            </w:r>
            <w:r w:rsidRPr="00332958">
              <w:rPr>
                <w:rFonts w:ascii="Times New Roman" w:eastAsia="SimSun" w:hAnsi="Times New Roman"/>
                <w:b/>
                <w:lang w:val="ru-RU" w:eastAsia="zh-CN"/>
              </w:rPr>
              <w:t>/</w:t>
            </w:r>
            <w:r w:rsidRPr="0022603D">
              <w:rPr>
                <w:rFonts w:ascii="Times New Roman" w:eastAsia="SimSun" w:hAnsi="Times New Roman"/>
                <w:b/>
                <w:lang w:val="fi-FI" w:eastAsia="zh-CN"/>
              </w:rPr>
              <w:t>Finland</w:t>
            </w:r>
          </w:p>
          <w:p w14:paraId="48FE151D" w14:textId="77777777" w:rsidR="00937DAF" w:rsidRPr="00332958" w:rsidRDefault="00937DAF" w:rsidP="00937DAF">
            <w:pPr>
              <w:spacing w:after="0" w:line="240" w:lineRule="auto"/>
              <w:rPr>
                <w:rFonts w:ascii="Times New Roman" w:eastAsia="SimSun" w:hAnsi="Times New Roman"/>
                <w:lang w:val="ru-RU" w:eastAsia="zh-CN"/>
              </w:rPr>
            </w:pPr>
            <w:r w:rsidRPr="0022603D">
              <w:rPr>
                <w:rFonts w:ascii="Times New Roman" w:eastAsia="SimSun" w:hAnsi="Times New Roman"/>
                <w:lang w:val="fi-FI" w:eastAsia="zh-CN"/>
              </w:rPr>
              <w:t>LEO</w:t>
            </w:r>
            <w:r w:rsidRPr="00332958">
              <w:rPr>
                <w:rFonts w:ascii="Times New Roman" w:eastAsia="SimSun" w:hAnsi="Times New Roman"/>
                <w:lang w:val="ru-RU" w:eastAsia="zh-CN"/>
              </w:rPr>
              <w:t xml:space="preserve"> </w:t>
            </w:r>
            <w:r w:rsidRPr="0022603D">
              <w:rPr>
                <w:rFonts w:ascii="Times New Roman" w:eastAsia="SimSun" w:hAnsi="Times New Roman"/>
                <w:lang w:val="fi-FI" w:eastAsia="zh-CN"/>
              </w:rPr>
              <w:t>Pharma</w:t>
            </w:r>
            <w:r w:rsidRPr="00332958">
              <w:rPr>
                <w:rFonts w:ascii="Times New Roman" w:eastAsia="SimSun" w:hAnsi="Times New Roman"/>
                <w:lang w:val="ru-RU" w:eastAsia="zh-CN"/>
              </w:rPr>
              <w:t xml:space="preserve"> </w:t>
            </w:r>
            <w:r w:rsidRPr="0022603D">
              <w:rPr>
                <w:rFonts w:ascii="Times New Roman" w:eastAsia="SimSun" w:hAnsi="Times New Roman"/>
                <w:lang w:val="fi-FI" w:eastAsia="zh-CN"/>
              </w:rPr>
              <w:t>Oy</w:t>
            </w:r>
          </w:p>
          <w:p w14:paraId="567CC2F7" w14:textId="77777777" w:rsidR="00937DAF" w:rsidRPr="00332958" w:rsidRDefault="00937DAF" w:rsidP="00937DAF">
            <w:pPr>
              <w:spacing w:after="0" w:line="240" w:lineRule="auto"/>
              <w:rPr>
                <w:rFonts w:ascii="Times New Roman" w:eastAsia="SimSun" w:hAnsi="Times New Roman"/>
                <w:lang w:val="ru-RU" w:eastAsia="zh-CN"/>
              </w:rPr>
            </w:pPr>
            <w:r w:rsidRPr="0022603D">
              <w:rPr>
                <w:rFonts w:ascii="Times New Roman" w:eastAsia="SimSun" w:hAnsi="Times New Roman"/>
                <w:lang w:val="fi-FI" w:eastAsia="zh-CN"/>
              </w:rPr>
              <w:t>Puh</w:t>
            </w:r>
            <w:r w:rsidRPr="00332958">
              <w:rPr>
                <w:rFonts w:ascii="Times New Roman" w:eastAsia="SimSun" w:hAnsi="Times New Roman"/>
                <w:lang w:val="ru-RU" w:eastAsia="zh-CN"/>
              </w:rPr>
              <w:t>./</w:t>
            </w:r>
            <w:r w:rsidRPr="0022603D">
              <w:rPr>
                <w:rFonts w:ascii="Times New Roman" w:eastAsia="SimSun" w:hAnsi="Times New Roman"/>
                <w:lang w:val="fi-FI" w:eastAsia="zh-CN"/>
              </w:rPr>
              <w:t>Tel</w:t>
            </w:r>
            <w:r w:rsidRPr="00332958">
              <w:rPr>
                <w:rFonts w:ascii="Times New Roman" w:eastAsia="SimSun" w:hAnsi="Times New Roman"/>
                <w:lang w:val="ru-RU" w:eastAsia="zh-CN"/>
              </w:rPr>
              <w:t>: +358 20 721 8440</w:t>
            </w:r>
          </w:p>
          <w:p w14:paraId="0B5057DF" w14:textId="77777777" w:rsidR="00937DAF" w:rsidRPr="00332958" w:rsidRDefault="00937DAF" w:rsidP="00937DAF">
            <w:pPr>
              <w:spacing w:after="0" w:line="240" w:lineRule="auto"/>
              <w:rPr>
                <w:rFonts w:ascii="Times New Roman" w:eastAsia="SimSun" w:hAnsi="Times New Roman"/>
                <w:b/>
                <w:lang w:val="ru-RU" w:eastAsia="zh-CN"/>
              </w:rPr>
            </w:pPr>
          </w:p>
        </w:tc>
      </w:tr>
      <w:tr w:rsidR="00937DAF" w:rsidRPr="00332958" w14:paraId="3D342FBF" w14:textId="77777777" w:rsidTr="009E0BFB">
        <w:trPr>
          <w:cantSplit/>
        </w:trPr>
        <w:tc>
          <w:tcPr>
            <w:tcW w:w="4648" w:type="dxa"/>
          </w:tcPr>
          <w:p w14:paraId="7197C011" w14:textId="77777777" w:rsidR="00937DAF" w:rsidRPr="0022603D" w:rsidRDefault="00937DAF" w:rsidP="00937DAF">
            <w:pPr>
              <w:spacing w:after="0" w:line="240" w:lineRule="auto"/>
              <w:rPr>
                <w:rFonts w:ascii="Times New Roman" w:eastAsia="SimSun" w:hAnsi="Times New Roman"/>
                <w:b/>
                <w:lang w:val="et-EE" w:eastAsia="zh-CN"/>
              </w:rPr>
            </w:pPr>
            <w:r w:rsidRPr="0022603D">
              <w:rPr>
                <w:rFonts w:ascii="Times New Roman" w:eastAsia="SimSun" w:hAnsi="Times New Roman"/>
                <w:b/>
                <w:lang w:val="el-GR" w:eastAsia="zh-CN"/>
              </w:rPr>
              <w:t>Κύπρος</w:t>
            </w:r>
          </w:p>
          <w:p w14:paraId="65B04243" w14:textId="77777777" w:rsidR="00937DAF" w:rsidRPr="00332958" w:rsidRDefault="00937DAF" w:rsidP="00937DAF">
            <w:pPr>
              <w:autoSpaceDE w:val="0"/>
              <w:autoSpaceDN w:val="0"/>
              <w:adjustRightInd w:val="0"/>
              <w:spacing w:after="0" w:line="240" w:lineRule="auto"/>
              <w:rPr>
                <w:rFonts w:ascii="Times New Roman" w:eastAsia="SimSun" w:hAnsi="Times New Roman"/>
                <w:lang w:val="en-US" w:eastAsia="zh-CN"/>
              </w:rPr>
            </w:pPr>
            <w:r w:rsidRPr="00332958">
              <w:rPr>
                <w:rFonts w:ascii="Times New Roman" w:eastAsia="SimSun" w:hAnsi="Times New Roman"/>
                <w:lang w:val="en-US" w:eastAsia="zh-CN"/>
              </w:rPr>
              <w:t>The Star Medicines Importers Co. Ltd.</w:t>
            </w:r>
          </w:p>
          <w:p w14:paraId="35EAE85F" w14:textId="77777777" w:rsidR="00937DAF" w:rsidRPr="0022603D" w:rsidRDefault="00937DAF" w:rsidP="00937DAF">
            <w:pPr>
              <w:autoSpaceDE w:val="0"/>
              <w:autoSpaceDN w:val="0"/>
              <w:adjustRightInd w:val="0"/>
              <w:spacing w:after="0" w:line="240" w:lineRule="auto"/>
              <w:rPr>
                <w:rFonts w:ascii="Times New Roman" w:eastAsia="SimSun" w:hAnsi="Times New Roman"/>
                <w:lang w:val="fi-FI" w:eastAsia="zh-CN"/>
              </w:rPr>
            </w:pPr>
            <w:r w:rsidRPr="0022603D">
              <w:rPr>
                <w:rFonts w:ascii="Times New Roman" w:eastAsia="SimSun" w:hAnsi="Times New Roman"/>
                <w:lang w:val="fi-FI" w:eastAsia="zh-CN"/>
              </w:rPr>
              <w:t xml:space="preserve">Τηλ: +357 2537 1056 </w:t>
            </w:r>
          </w:p>
          <w:p w14:paraId="0FE14ACC" w14:textId="77777777" w:rsidR="00937DAF" w:rsidRPr="0022603D" w:rsidRDefault="00937DAF" w:rsidP="00937DAF">
            <w:pPr>
              <w:spacing w:after="0" w:line="240" w:lineRule="auto"/>
              <w:rPr>
                <w:rFonts w:ascii="Times New Roman" w:eastAsia="SimSun" w:hAnsi="Times New Roman"/>
                <w:b/>
                <w:lang w:val="fi-FI" w:eastAsia="zh-CN"/>
              </w:rPr>
            </w:pPr>
          </w:p>
        </w:tc>
        <w:tc>
          <w:tcPr>
            <w:tcW w:w="4678" w:type="dxa"/>
          </w:tcPr>
          <w:p w14:paraId="50FF361F" w14:textId="77777777" w:rsidR="00937DAF" w:rsidRPr="0022603D" w:rsidRDefault="00937DAF" w:rsidP="00937DAF">
            <w:pPr>
              <w:spacing w:after="0" w:line="240" w:lineRule="auto"/>
              <w:rPr>
                <w:rFonts w:ascii="Times New Roman" w:eastAsia="SimSun" w:hAnsi="Times New Roman"/>
                <w:b/>
                <w:lang w:val="sv-SE" w:eastAsia="zh-CN"/>
              </w:rPr>
            </w:pPr>
            <w:r w:rsidRPr="0022603D">
              <w:rPr>
                <w:rFonts w:ascii="Times New Roman" w:eastAsia="SimSun" w:hAnsi="Times New Roman"/>
                <w:b/>
                <w:lang w:val="sv-SE" w:eastAsia="zh-CN"/>
              </w:rPr>
              <w:t>Sverige</w:t>
            </w:r>
          </w:p>
          <w:p w14:paraId="69CC1E13" w14:textId="77777777" w:rsidR="00937DAF" w:rsidRPr="0022603D" w:rsidRDefault="00937DAF" w:rsidP="00937DAF">
            <w:pPr>
              <w:spacing w:after="0" w:line="240" w:lineRule="auto"/>
              <w:rPr>
                <w:rFonts w:ascii="Times New Roman" w:eastAsia="SimSun" w:hAnsi="Times New Roman"/>
                <w:lang w:val="sv-SE" w:eastAsia="zh-CN"/>
              </w:rPr>
            </w:pPr>
            <w:r w:rsidRPr="0022603D">
              <w:rPr>
                <w:rFonts w:ascii="Times New Roman" w:eastAsia="SimSun" w:hAnsi="Times New Roman"/>
                <w:lang w:val="sv-SE" w:eastAsia="zh-CN"/>
              </w:rPr>
              <w:t>LEO Pharma AB</w:t>
            </w:r>
          </w:p>
          <w:p w14:paraId="56AA9E6F" w14:textId="77777777" w:rsidR="00937DAF" w:rsidRPr="0022603D" w:rsidRDefault="00937DAF" w:rsidP="00937DAF">
            <w:pPr>
              <w:spacing w:after="0" w:line="240" w:lineRule="auto"/>
              <w:rPr>
                <w:rFonts w:ascii="Times New Roman" w:eastAsia="SimSun" w:hAnsi="Times New Roman"/>
                <w:lang w:val="sv-SE" w:eastAsia="zh-CN"/>
              </w:rPr>
            </w:pPr>
            <w:r w:rsidRPr="0022603D">
              <w:rPr>
                <w:rFonts w:ascii="Times New Roman" w:eastAsia="SimSun" w:hAnsi="Times New Roman"/>
                <w:lang w:val="sv-SE" w:eastAsia="zh-CN"/>
              </w:rPr>
              <w:t>Tel: +46 40 3522 00</w:t>
            </w:r>
            <w:r w:rsidRPr="0022603D" w:rsidDel="00D61731">
              <w:rPr>
                <w:rFonts w:ascii="Times New Roman" w:eastAsia="SimSun" w:hAnsi="Times New Roman"/>
                <w:lang w:val="sv-SE" w:eastAsia="zh-CN"/>
              </w:rPr>
              <w:t xml:space="preserve"> </w:t>
            </w:r>
          </w:p>
          <w:p w14:paraId="6A8CF8DD" w14:textId="77777777" w:rsidR="00937DAF" w:rsidRPr="0022603D" w:rsidRDefault="00937DAF" w:rsidP="00937DAF">
            <w:pPr>
              <w:spacing w:after="0" w:line="240" w:lineRule="auto"/>
              <w:rPr>
                <w:rFonts w:ascii="Times New Roman" w:eastAsia="SimSun" w:hAnsi="Times New Roman"/>
                <w:b/>
                <w:lang w:val="ru-RU" w:eastAsia="zh-CN"/>
              </w:rPr>
            </w:pPr>
          </w:p>
        </w:tc>
      </w:tr>
      <w:tr w:rsidR="00937DAF" w:rsidRPr="0022603D" w14:paraId="00F30771" w14:textId="77777777" w:rsidTr="009E0BFB">
        <w:trPr>
          <w:cantSplit/>
        </w:trPr>
        <w:tc>
          <w:tcPr>
            <w:tcW w:w="4648" w:type="dxa"/>
          </w:tcPr>
          <w:p w14:paraId="161876B9" w14:textId="77777777" w:rsidR="00937DAF" w:rsidRPr="0022603D" w:rsidRDefault="00937DAF" w:rsidP="00937DAF">
            <w:pPr>
              <w:spacing w:after="0" w:line="240" w:lineRule="auto"/>
              <w:rPr>
                <w:rFonts w:ascii="Times New Roman" w:eastAsia="SimSun" w:hAnsi="Times New Roman"/>
                <w:b/>
                <w:lang w:val="lv-LV" w:eastAsia="zh-CN"/>
              </w:rPr>
            </w:pPr>
            <w:r w:rsidRPr="0022603D">
              <w:rPr>
                <w:rFonts w:ascii="Times New Roman" w:eastAsia="SimSun" w:hAnsi="Times New Roman"/>
                <w:b/>
                <w:lang w:val="lv-LV" w:eastAsia="zh-CN"/>
              </w:rPr>
              <w:t>Latvija</w:t>
            </w:r>
          </w:p>
          <w:p w14:paraId="438F63DC" w14:textId="326242A5" w:rsidR="004C5F3A" w:rsidRPr="0022603D" w:rsidRDefault="00616FC9" w:rsidP="00937DAF">
            <w:pPr>
              <w:spacing w:after="0" w:line="240" w:lineRule="auto"/>
              <w:rPr>
                <w:rFonts w:ascii="Times New Roman" w:eastAsia="SimSun" w:hAnsi="Times New Roman"/>
                <w:lang w:val="lv-LV" w:eastAsia="zh-CN"/>
              </w:rPr>
            </w:pPr>
            <w:r>
              <w:rPr>
                <w:rFonts w:ascii="Times New Roman" w:eastAsia="SimSun" w:hAnsi="Times New Roman"/>
                <w:lang w:val="lv-LV" w:eastAsia="zh-CN"/>
              </w:rPr>
              <w:t>LEO Pharma A/S</w:t>
            </w:r>
          </w:p>
          <w:p w14:paraId="0E5B012E" w14:textId="77777777" w:rsidR="00937DAF" w:rsidRDefault="004C5F3A" w:rsidP="00937DAF">
            <w:pPr>
              <w:spacing w:after="0" w:line="240" w:lineRule="auto"/>
              <w:rPr>
                <w:ins w:id="33" w:author="Author"/>
                <w:rFonts w:ascii="Times New Roman" w:eastAsia="SimSun" w:hAnsi="Times New Roman"/>
                <w:lang w:val="lv-LV" w:eastAsia="zh-CN"/>
              </w:rPr>
            </w:pPr>
            <w:r w:rsidRPr="0022603D">
              <w:rPr>
                <w:rFonts w:ascii="Times New Roman" w:eastAsia="SimSun" w:hAnsi="Times New Roman"/>
                <w:lang w:val="lv-LV" w:eastAsia="zh-CN"/>
              </w:rPr>
              <w:t>Tel: +</w:t>
            </w:r>
            <w:r w:rsidR="00616FC9">
              <w:rPr>
                <w:rFonts w:ascii="Times New Roman" w:eastAsia="SimSun" w:hAnsi="Times New Roman"/>
                <w:lang w:val="lv-LV" w:eastAsia="zh-CN"/>
              </w:rPr>
              <w:t>45 44 94 58 88</w:t>
            </w:r>
          </w:p>
          <w:p w14:paraId="6EF6C1CA" w14:textId="5605A64F" w:rsidR="00B2171F" w:rsidRPr="0022603D" w:rsidRDefault="00B2171F" w:rsidP="00B2171F">
            <w:pPr>
              <w:spacing w:after="0" w:line="240" w:lineRule="auto"/>
              <w:rPr>
                <w:rFonts w:ascii="Times New Roman" w:eastAsia="SimSun" w:hAnsi="Times New Roman"/>
                <w:lang w:val="lv-LV" w:eastAsia="zh-CN"/>
              </w:rPr>
            </w:pPr>
            <w:ins w:id="34" w:author="Author">
              <w:r w:rsidRPr="00B2171F">
                <w:rPr>
                  <w:rFonts w:ascii="Times New Roman" w:eastAsia="SimSun" w:hAnsi="Times New Roman"/>
                  <w:lang w:val="lv-LV" w:eastAsia="zh-CN"/>
                </w:rPr>
                <w:t>Dānija</w:t>
              </w:r>
            </w:ins>
          </w:p>
        </w:tc>
        <w:tc>
          <w:tcPr>
            <w:tcW w:w="4678" w:type="dxa"/>
          </w:tcPr>
          <w:p w14:paraId="0B755E8B" w14:textId="48F9A0DC" w:rsidR="00937DAF" w:rsidRPr="0022603D" w:rsidDel="00665808" w:rsidRDefault="00937DAF" w:rsidP="00937DAF">
            <w:pPr>
              <w:spacing w:after="0" w:line="240" w:lineRule="auto"/>
              <w:rPr>
                <w:del w:id="35" w:author="Author"/>
                <w:rFonts w:ascii="Times New Roman" w:eastAsia="SimSun" w:hAnsi="Times New Roman"/>
                <w:b/>
                <w:lang w:val="en-US" w:eastAsia="zh-CN"/>
              </w:rPr>
            </w:pPr>
            <w:del w:id="36" w:author="Author">
              <w:r w:rsidRPr="0022603D" w:rsidDel="00665808">
                <w:rPr>
                  <w:rFonts w:ascii="Times New Roman" w:eastAsia="SimSun" w:hAnsi="Times New Roman"/>
                  <w:b/>
                  <w:lang w:val="en-US" w:eastAsia="zh-CN"/>
                </w:rPr>
                <w:delText>United Kingdom</w:delText>
              </w:r>
              <w:r w:rsidR="00144EDC" w:rsidRPr="00144EDC" w:rsidDel="00665808">
                <w:rPr>
                  <w:rFonts w:ascii="Times New Roman" w:eastAsia="SimSun" w:hAnsi="Times New Roman"/>
                  <w:b/>
                  <w:lang w:eastAsia="zh-CN"/>
                </w:rPr>
                <w:delText xml:space="preserve"> (Northern Ireland)</w:delText>
              </w:r>
            </w:del>
          </w:p>
          <w:p w14:paraId="30B8AD39" w14:textId="41607B94" w:rsidR="00937DAF" w:rsidRPr="0022603D" w:rsidDel="00665808" w:rsidRDefault="00937DAF" w:rsidP="00937DAF">
            <w:pPr>
              <w:spacing w:after="0" w:line="240" w:lineRule="auto"/>
              <w:rPr>
                <w:del w:id="37" w:author="Author"/>
                <w:rFonts w:ascii="Times New Roman" w:eastAsia="SimSun" w:hAnsi="Times New Roman"/>
                <w:lang w:val="en-US" w:eastAsia="zh-CN"/>
              </w:rPr>
            </w:pPr>
            <w:del w:id="38" w:author="Author">
              <w:r w:rsidRPr="0022603D" w:rsidDel="00665808">
                <w:rPr>
                  <w:rFonts w:ascii="Times New Roman" w:eastAsia="SimSun" w:hAnsi="Times New Roman"/>
                  <w:lang w:val="en-US" w:eastAsia="zh-CN"/>
                </w:rPr>
                <w:delText>LEO Laboratories Ltd</w:delText>
              </w:r>
            </w:del>
          </w:p>
          <w:p w14:paraId="37DA3C6C" w14:textId="6B056E65" w:rsidR="00937DAF" w:rsidRPr="0022603D" w:rsidDel="00665808" w:rsidRDefault="00937DAF" w:rsidP="00937DAF">
            <w:pPr>
              <w:spacing w:after="0" w:line="240" w:lineRule="auto"/>
              <w:rPr>
                <w:del w:id="39" w:author="Author"/>
                <w:rFonts w:ascii="Times New Roman" w:eastAsia="SimSun" w:hAnsi="Times New Roman"/>
                <w:lang w:val="en-US" w:eastAsia="zh-CN"/>
              </w:rPr>
            </w:pPr>
            <w:del w:id="40" w:author="Author">
              <w:r w:rsidRPr="0022603D" w:rsidDel="00665808">
                <w:rPr>
                  <w:rFonts w:ascii="Times New Roman" w:eastAsia="SimSun" w:hAnsi="Times New Roman"/>
                  <w:lang w:val="en-US" w:eastAsia="zh-CN"/>
                </w:rPr>
                <w:delText xml:space="preserve">Tel: +44 </w:delText>
              </w:r>
              <w:r w:rsidR="00616FC9" w:rsidDel="00665808">
                <w:rPr>
                  <w:rFonts w:ascii="Times New Roman" w:eastAsia="SimSun" w:hAnsi="Times New Roman"/>
                  <w:lang w:val="en-US" w:eastAsia="zh-CN"/>
                </w:rPr>
                <w:delText xml:space="preserve">(0) </w:delText>
              </w:r>
              <w:r w:rsidRPr="0022603D" w:rsidDel="00665808">
                <w:rPr>
                  <w:rFonts w:ascii="Times New Roman" w:eastAsia="SimSun" w:hAnsi="Times New Roman"/>
                  <w:lang w:val="en-US" w:eastAsia="zh-CN"/>
                </w:rPr>
                <w:delText>1844 347333</w:delText>
              </w:r>
            </w:del>
          </w:p>
          <w:p w14:paraId="4A4CD779" w14:textId="77777777" w:rsidR="00937DAF" w:rsidRPr="0022603D" w:rsidRDefault="00937DAF" w:rsidP="00665808">
            <w:pPr>
              <w:spacing w:after="0" w:line="240" w:lineRule="auto"/>
              <w:rPr>
                <w:rFonts w:ascii="Times New Roman" w:eastAsia="SimSun" w:hAnsi="Times New Roman"/>
                <w:lang w:val="ru-RU" w:eastAsia="zh-CN"/>
              </w:rPr>
            </w:pPr>
          </w:p>
        </w:tc>
      </w:tr>
    </w:tbl>
    <w:p w14:paraId="06711C4C" w14:textId="77777777" w:rsidR="005C4EC2" w:rsidRPr="0022603D" w:rsidRDefault="005C4EC2" w:rsidP="00FB2183">
      <w:pPr>
        <w:tabs>
          <w:tab w:val="left" w:pos="567"/>
        </w:tabs>
        <w:spacing w:after="0" w:line="240" w:lineRule="auto"/>
        <w:rPr>
          <w:rFonts w:ascii="Times New Roman" w:eastAsia="SimSun" w:hAnsi="Times New Roman"/>
          <w:b/>
          <w:bCs/>
          <w:lang w:val="pt-PT" w:eastAsia="es-ES"/>
        </w:rPr>
      </w:pPr>
    </w:p>
    <w:p w14:paraId="3C574376" w14:textId="77777777" w:rsidR="005C4EC2" w:rsidRPr="0022603D" w:rsidRDefault="00373A0B" w:rsidP="005C4EC2">
      <w:pPr>
        <w:numPr>
          <w:ilvl w:val="12"/>
          <w:numId w:val="0"/>
        </w:numPr>
        <w:spacing w:after="0" w:line="240" w:lineRule="auto"/>
        <w:ind w:right="-2"/>
        <w:rPr>
          <w:rFonts w:ascii="Times New Roman" w:eastAsia="SimSun" w:hAnsi="Times New Roman"/>
          <w:lang w:val="es-ES" w:eastAsia="es-ES"/>
        </w:rPr>
      </w:pPr>
      <w:r w:rsidRPr="0022603D">
        <w:rPr>
          <w:rFonts w:ascii="Times New Roman" w:eastAsia="SimSun" w:hAnsi="Times New Roman"/>
          <w:b/>
          <w:lang w:val="es-ES" w:eastAsia="es-ES"/>
        </w:rPr>
        <w:t>Fecha de la última revisión de este prospecto:</w:t>
      </w:r>
      <w:r w:rsidRPr="0022603D" w:rsidDel="00373A0B">
        <w:rPr>
          <w:rFonts w:ascii="Times New Roman" w:eastAsia="SimSun" w:hAnsi="Times New Roman"/>
          <w:b/>
          <w:lang w:val="es-ES" w:eastAsia="es-ES"/>
        </w:rPr>
        <w:t xml:space="preserve"> </w:t>
      </w:r>
    </w:p>
    <w:p w14:paraId="7AC3DF83" w14:textId="77777777" w:rsidR="005C4EC2" w:rsidRPr="0022603D" w:rsidRDefault="005C4EC2" w:rsidP="005C4EC2">
      <w:pPr>
        <w:numPr>
          <w:ilvl w:val="12"/>
          <w:numId w:val="0"/>
        </w:numPr>
        <w:spacing w:after="0" w:line="240" w:lineRule="auto"/>
        <w:ind w:right="-2"/>
        <w:rPr>
          <w:rFonts w:ascii="Times New Roman" w:eastAsia="SimSun" w:hAnsi="Times New Roman"/>
          <w:b/>
          <w:lang w:val="es-ES" w:eastAsia="es-ES"/>
        </w:rPr>
      </w:pPr>
    </w:p>
    <w:p w14:paraId="476296C8" w14:textId="77777777" w:rsidR="005C4EC2" w:rsidRPr="0022603D" w:rsidRDefault="005C4EC2" w:rsidP="005C4EC2">
      <w:pPr>
        <w:numPr>
          <w:ilvl w:val="12"/>
          <w:numId w:val="0"/>
        </w:numPr>
        <w:spacing w:after="0" w:line="240" w:lineRule="auto"/>
        <w:ind w:right="-2"/>
        <w:rPr>
          <w:rFonts w:ascii="Times New Roman" w:eastAsia="SimSun" w:hAnsi="Times New Roman"/>
          <w:noProof/>
          <w:lang w:val="es-ES" w:eastAsia="es-ES"/>
        </w:rPr>
      </w:pPr>
      <w:r w:rsidRPr="0022603D">
        <w:rPr>
          <w:rFonts w:ascii="Times New Roman" w:eastAsia="SimSun" w:hAnsi="Times New Roman"/>
          <w:noProof/>
          <w:lang w:val="es-ES" w:eastAsia="es-ES"/>
        </w:rPr>
        <w:t>La información detallada de este medicamento está disponible en la página web de la Agencia Europea de Medicamentos</w:t>
      </w:r>
      <w:r w:rsidR="00373A0B" w:rsidRPr="0022603D">
        <w:rPr>
          <w:rFonts w:ascii="Times New Roman" w:eastAsia="SimSun" w:hAnsi="Times New Roman"/>
          <w:noProof/>
          <w:lang w:val="es-ES" w:eastAsia="es-ES"/>
        </w:rPr>
        <w:t>:</w:t>
      </w:r>
      <w:r w:rsidRPr="0022603D">
        <w:rPr>
          <w:rFonts w:ascii="Times New Roman" w:eastAsia="SimSun" w:hAnsi="Times New Roman"/>
          <w:noProof/>
          <w:lang w:val="es-ES" w:eastAsia="es-ES"/>
        </w:rPr>
        <w:t xml:space="preserve"> </w:t>
      </w:r>
      <w:hyperlink r:id="rId16" w:history="1">
        <w:r w:rsidR="00373A0B" w:rsidRPr="0022603D">
          <w:rPr>
            <w:rStyle w:val="Hyperlink"/>
            <w:rFonts w:ascii="Times New Roman" w:eastAsia="SimSun" w:hAnsi="Times New Roman"/>
            <w:noProof/>
            <w:color w:val="auto"/>
            <w:lang w:val="es-ES" w:eastAsia="es-ES"/>
          </w:rPr>
          <w:t>http://www.ema.europa.eu</w:t>
        </w:r>
      </w:hyperlink>
      <w:r w:rsidRPr="0022603D">
        <w:rPr>
          <w:rFonts w:ascii="Times New Roman" w:hAnsi="Times New Roman"/>
          <w:lang w:val="es-ES_tradnl"/>
        </w:rPr>
        <w:t>.</w:t>
      </w:r>
    </w:p>
    <w:p w14:paraId="2C3F499A" w14:textId="77777777" w:rsidR="005C4EC2" w:rsidRPr="0022603D" w:rsidRDefault="005C4EC2" w:rsidP="005C4EC2">
      <w:pPr>
        <w:spacing w:after="0" w:line="240" w:lineRule="auto"/>
        <w:jc w:val="center"/>
        <w:rPr>
          <w:rFonts w:ascii="Times New Roman" w:eastAsia="SimSun" w:hAnsi="Times New Roman"/>
          <w:b/>
          <w:bCs/>
          <w:noProof/>
          <w:lang w:val="es-ES" w:eastAsia="es-ES"/>
        </w:rPr>
      </w:pPr>
      <w:r w:rsidRPr="0022603D">
        <w:rPr>
          <w:rFonts w:ascii="Times New Roman" w:eastAsia="SimSun" w:hAnsi="Times New Roman"/>
          <w:b/>
          <w:lang w:val="es-ES" w:eastAsia="es-ES"/>
        </w:rPr>
        <w:br w:type="page"/>
      </w:r>
      <w:r w:rsidR="00403322" w:rsidRPr="0022603D">
        <w:rPr>
          <w:rFonts w:ascii="Times New Roman" w:eastAsia="SimSun" w:hAnsi="Times New Roman"/>
          <w:b/>
          <w:bCs/>
          <w:noProof/>
          <w:lang w:val="es-ES" w:eastAsia="es-ES"/>
        </w:rPr>
        <w:lastRenderedPageBreak/>
        <w:t>Prospecto: información para el usuario</w:t>
      </w:r>
    </w:p>
    <w:p w14:paraId="12F775B6" w14:textId="77777777" w:rsidR="005C4EC2" w:rsidRPr="0022603D" w:rsidRDefault="005C4EC2" w:rsidP="005C4EC2">
      <w:pPr>
        <w:numPr>
          <w:ilvl w:val="12"/>
          <w:numId w:val="0"/>
        </w:numPr>
        <w:spacing w:after="0" w:line="240" w:lineRule="auto"/>
        <w:jc w:val="center"/>
        <w:rPr>
          <w:rFonts w:ascii="Times New Roman" w:eastAsia="SimSun" w:hAnsi="Times New Roman"/>
          <w:b/>
          <w:lang w:val="es-ES" w:eastAsia="es-ES"/>
        </w:rPr>
      </w:pPr>
      <w:r w:rsidRPr="0022603D">
        <w:rPr>
          <w:rFonts w:ascii="Times New Roman" w:eastAsia="SimSun" w:hAnsi="Times New Roman"/>
          <w:b/>
          <w:lang w:val="es-ES" w:eastAsia="es-ES"/>
        </w:rPr>
        <w:t>Protopic 0,1% pomada</w:t>
      </w:r>
    </w:p>
    <w:p w14:paraId="3A6B75A6" w14:textId="77777777" w:rsidR="005C4EC2" w:rsidRPr="0022603D" w:rsidRDefault="00594AE1" w:rsidP="005C4EC2">
      <w:pPr>
        <w:numPr>
          <w:ilvl w:val="12"/>
          <w:numId w:val="0"/>
        </w:numPr>
        <w:spacing w:after="0" w:line="240" w:lineRule="auto"/>
        <w:jc w:val="center"/>
        <w:rPr>
          <w:rFonts w:ascii="Times New Roman" w:eastAsia="SimSun" w:hAnsi="Times New Roman"/>
          <w:lang w:val="es-ES" w:eastAsia="es-ES"/>
        </w:rPr>
      </w:pPr>
      <w:r w:rsidRPr="0022603D">
        <w:rPr>
          <w:rFonts w:ascii="Times New Roman" w:eastAsia="SimSun" w:hAnsi="Times New Roman"/>
          <w:lang w:val="es-ES" w:eastAsia="es-ES"/>
        </w:rPr>
        <w:t>t</w:t>
      </w:r>
      <w:r w:rsidR="005C4EC2" w:rsidRPr="0022603D">
        <w:rPr>
          <w:rFonts w:ascii="Times New Roman" w:eastAsia="SimSun" w:hAnsi="Times New Roman"/>
          <w:lang w:val="es-ES" w:eastAsia="es-ES"/>
        </w:rPr>
        <w:t>acrolimus monohidrato</w:t>
      </w:r>
    </w:p>
    <w:p w14:paraId="478D336D" w14:textId="77777777" w:rsidR="005C4EC2" w:rsidRPr="0022603D" w:rsidRDefault="005C4EC2" w:rsidP="005C4EC2">
      <w:pPr>
        <w:spacing w:after="0" w:line="240" w:lineRule="auto"/>
        <w:jc w:val="center"/>
        <w:rPr>
          <w:rFonts w:ascii="Times New Roman" w:eastAsia="SimSun" w:hAnsi="Times New Roman"/>
          <w:b/>
          <w:lang w:val="es-ES" w:eastAsia="es-ES"/>
        </w:rPr>
      </w:pPr>
    </w:p>
    <w:p w14:paraId="0EFAB970" w14:textId="77777777" w:rsidR="00AA64F6" w:rsidRPr="0022603D" w:rsidRDefault="005C4EC2">
      <w:pPr>
        <w:tabs>
          <w:tab w:val="left" w:pos="720"/>
        </w:tabs>
        <w:suppressAutoHyphens/>
        <w:spacing w:after="0" w:line="240" w:lineRule="auto"/>
        <w:rPr>
          <w:rFonts w:ascii="Times New Roman" w:eastAsia="SimSun" w:hAnsi="Times New Roman"/>
          <w:bCs/>
          <w:lang w:val="es-ES" w:eastAsia="es-ES"/>
        </w:rPr>
      </w:pPr>
      <w:r w:rsidRPr="0022603D">
        <w:rPr>
          <w:rFonts w:ascii="Times New Roman" w:eastAsia="SimSun" w:hAnsi="Times New Roman"/>
          <w:bCs/>
          <w:lang w:val="es-ES" w:eastAsia="es-ES"/>
        </w:rPr>
        <w:t>Lea todo el prospecto detenidamente antes de empezar a usar el medicamento</w:t>
      </w:r>
      <w:r w:rsidR="00F66FB1" w:rsidRPr="0022603D">
        <w:rPr>
          <w:rFonts w:ascii="Times New Roman" w:eastAsia="SimSun" w:hAnsi="Times New Roman"/>
          <w:bCs/>
          <w:lang w:val="es-ES" w:eastAsia="es-ES"/>
        </w:rPr>
        <w:t xml:space="preserve">, </w:t>
      </w:r>
      <w:r w:rsidR="00514965" w:rsidRPr="0022603D">
        <w:rPr>
          <w:rFonts w:ascii="Times New Roman" w:eastAsia="SimSun" w:hAnsi="Times New Roman"/>
          <w:bCs/>
          <w:lang w:val="es-ES" w:eastAsia="es-ES"/>
        </w:rPr>
        <w:t>porque contiene información importante para usted.</w:t>
      </w:r>
    </w:p>
    <w:p w14:paraId="43A8B330" w14:textId="77777777" w:rsidR="00AA64F6" w:rsidRPr="0022603D" w:rsidRDefault="005C4EC2" w:rsidP="00316F46">
      <w:pPr>
        <w:numPr>
          <w:ilvl w:val="0"/>
          <w:numId w:val="3"/>
        </w:numPr>
        <w:tabs>
          <w:tab w:val="left"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Conserve este prospecto, ya que puede tener que volver a leerlo.</w:t>
      </w:r>
    </w:p>
    <w:p w14:paraId="39EF0670" w14:textId="77777777" w:rsidR="006948AC" w:rsidRPr="0022603D" w:rsidRDefault="005C4EC2">
      <w:pPr>
        <w:numPr>
          <w:ilvl w:val="0"/>
          <w:numId w:val="3"/>
        </w:numPr>
        <w:tabs>
          <w:tab w:val="left"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Si tiene alguna duda, consulte a su médico o farmacéutico.</w:t>
      </w:r>
    </w:p>
    <w:p w14:paraId="21D6D3E7" w14:textId="77777777" w:rsidR="005C4EC2" w:rsidRPr="0022603D" w:rsidRDefault="005C4EC2" w:rsidP="005C4EC2">
      <w:pPr>
        <w:numPr>
          <w:ilvl w:val="0"/>
          <w:numId w:val="3"/>
        </w:numPr>
        <w:tabs>
          <w:tab w:val="left"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noProof/>
          <w:lang w:val="es-ES" w:eastAsia="es-ES"/>
        </w:rPr>
        <w:t xml:space="preserve">Este medicamento se le ha recetado </w:t>
      </w:r>
      <w:r w:rsidR="00F66FB1" w:rsidRPr="0022603D">
        <w:rPr>
          <w:rFonts w:ascii="Times New Roman" w:eastAsia="SimSun" w:hAnsi="Times New Roman"/>
          <w:noProof/>
          <w:lang w:val="es-ES" w:eastAsia="es-ES"/>
        </w:rPr>
        <w:t xml:space="preserve">solamente </w:t>
      </w:r>
      <w:r w:rsidRPr="0022603D">
        <w:rPr>
          <w:rFonts w:ascii="Times New Roman" w:eastAsia="SimSun" w:hAnsi="Times New Roman"/>
          <w:noProof/>
          <w:lang w:val="es-ES" w:eastAsia="es-ES"/>
        </w:rPr>
        <w:t>a usted</w:t>
      </w:r>
      <w:r w:rsidR="00F66FB1" w:rsidRPr="0022603D">
        <w:rPr>
          <w:rFonts w:ascii="Times New Roman" w:eastAsia="SimSun" w:hAnsi="Times New Roman"/>
          <w:noProof/>
          <w:lang w:val="es-ES" w:eastAsia="es-ES"/>
        </w:rPr>
        <w:t>,</w:t>
      </w:r>
      <w:r w:rsidRPr="0022603D">
        <w:rPr>
          <w:rFonts w:ascii="Times New Roman" w:eastAsia="SimSun" w:hAnsi="Times New Roman"/>
          <w:noProof/>
          <w:lang w:val="es-ES" w:eastAsia="es-ES"/>
        </w:rPr>
        <w:t xml:space="preserve"> y no debe dárselo a otras personas aunque tengan los mismos síntomas</w:t>
      </w:r>
      <w:r w:rsidR="007671B6" w:rsidRPr="0022603D">
        <w:rPr>
          <w:rFonts w:ascii="Times New Roman" w:eastAsia="SimSun" w:hAnsi="Times New Roman"/>
          <w:noProof/>
          <w:lang w:val="es-ES" w:eastAsia="es-ES"/>
        </w:rPr>
        <w:t xml:space="preserve"> que usted</w:t>
      </w:r>
      <w:r w:rsidRPr="0022603D">
        <w:rPr>
          <w:rFonts w:ascii="Times New Roman" w:eastAsia="SimSun" w:hAnsi="Times New Roman"/>
          <w:noProof/>
          <w:lang w:val="es-ES" w:eastAsia="es-ES"/>
        </w:rPr>
        <w:t>, ya que puede perjudicarles</w:t>
      </w:r>
      <w:r w:rsidRPr="0022603D">
        <w:rPr>
          <w:rFonts w:ascii="Times New Roman" w:eastAsia="SimSun" w:hAnsi="Times New Roman"/>
          <w:lang w:val="es-ES" w:eastAsia="es-ES"/>
        </w:rPr>
        <w:t>.</w:t>
      </w:r>
    </w:p>
    <w:p w14:paraId="498BF6E5" w14:textId="77777777" w:rsidR="00F66FB1" w:rsidRPr="0022603D" w:rsidRDefault="005C4EC2" w:rsidP="00F66FB1">
      <w:pPr>
        <w:numPr>
          <w:ilvl w:val="0"/>
          <w:numId w:val="3"/>
        </w:numPr>
        <w:tabs>
          <w:tab w:val="left" w:pos="567"/>
        </w:tabs>
        <w:spacing w:after="0" w:line="240" w:lineRule="auto"/>
        <w:ind w:left="567" w:hanging="567"/>
        <w:rPr>
          <w:rFonts w:ascii="Times New Roman" w:eastAsia="SimSun" w:hAnsi="Times New Roman"/>
          <w:noProof/>
          <w:lang w:val="es-ES" w:eastAsia="es-ES"/>
        </w:rPr>
      </w:pPr>
      <w:r w:rsidRPr="0022603D">
        <w:rPr>
          <w:rFonts w:ascii="Times New Roman" w:eastAsia="SimSun" w:hAnsi="Times New Roman"/>
          <w:noProof/>
          <w:lang w:val="es-ES" w:eastAsia="es-ES"/>
        </w:rPr>
        <w:t xml:space="preserve">Si </w:t>
      </w:r>
      <w:r w:rsidR="00F66FB1" w:rsidRPr="0022603D">
        <w:rPr>
          <w:rFonts w:ascii="Times New Roman" w:eastAsia="SimSun" w:hAnsi="Times New Roman"/>
          <w:noProof/>
          <w:lang w:val="es-ES" w:eastAsia="es-ES"/>
        </w:rPr>
        <w:t>experimenta</w:t>
      </w:r>
      <w:r w:rsidRPr="0022603D">
        <w:rPr>
          <w:rFonts w:ascii="Times New Roman" w:eastAsia="SimSun" w:hAnsi="Times New Roman"/>
          <w:noProof/>
          <w:lang w:val="es-ES" w:eastAsia="es-ES"/>
        </w:rPr>
        <w:t xml:space="preserve"> efectos adversos</w:t>
      </w:r>
      <w:r w:rsidR="00F66FB1" w:rsidRPr="0022603D">
        <w:rPr>
          <w:rFonts w:ascii="Times New Roman" w:eastAsia="SimSun" w:hAnsi="Times New Roman"/>
          <w:noProof/>
          <w:lang w:val="es-ES" w:eastAsia="es-ES"/>
        </w:rPr>
        <w:t>,</w:t>
      </w:r>
      <w:r w:rsidRPr="0022603D">
        <w:rPr>
          <w:rFonts w:ascii="Times New Roman" w:eastAsia="SimSun" w:hAnsi="Times New Roman"/>
          <w:noProof/>
          <w:lang w:val="es-ES" w:eastAsia="es-ES"/>
        </w:rPr>
        <w:t xml:space="preserve"> </w:t>
      </w:r>
      <w:r w:rsidR="00F66FB1" w:rsidRPr="0022603D">
        <w:rPr>
          <w:rFonts w:ascii="Times New Roman" w:eastAsia="SimSun" w:hAnsi="Times New Roman"/>
          <w:noProof/>
          <w:lang w:val="es-ES" w:eastAsia="es-ES"/>
        </w:rPr>
        <w:t>consulte</w:t>
      </w:r>
      <w:r w:rsidRPr="0022603D">
        <w:rPr>
          <w:rFonts w:ascii="Times New Roman" w:eastAsia="SimSun" w:hAnsi="Times New Roman"/>
          <w:noProof/>
          <w:lang w:val="es-ES" w:eastAsia="es-ES"/>
        </w:rPr>
        <w:t xml:space="preserve"> a su médico o farmacéutico</w:t>
      </w:r>
      <w:r w:rsidR="0020347F" w:rsidRPr="0022603D">
        <w:rPr>
          <w:rFonts w:ascii="Times New Roman" w:eastAsia="SimSun" w:hAnsi="Times New Roman"/>
          <w:noProof/>
          <w:lang w:val="es-ES" w:eastAsia="es-ES"/>
        </w:rPr>
        <w:t>,</w:t>
      </w:r>
      <w:r w:rsidR="00F66FB1" w:rsidRPr="0022603D">
        <w:rPr>
          <w:rFonts w:ascii="Times New Roman" w:eastAsia="SimSun" w:hAnsi="Times New Roman"/>
          <w:noProof/>
          <w:lang w:val="es-ES" w:eastAsia="es-ES"/>
        </w:rPr>
        <w:t xml:space="preserve"> </w:t>
      </w:r>
      <w:r w:rsidR="00514965" w:rsidRPr="0022603D">
        <w:rPr>
          <w:rFonts w:ascii="Times New Roman" w:eastAsia="SimSun" w:hAnsi="Times New Roman"/>
          <w:noProof/>
          <w:lang w:val="es-ES" w:eastAsia="es-ES"/>
        </w:rPr>
        <w:t>incluso si se trata de efectos adversos que no aparecen en este prospecto.Ver sección 4</w:t>
      </w:r>
      <w:r w:rsidR="0020347F" w:rsidRPr="0022603D">
        <w:rPr>
          <w:rFonts w:ascii="Times New Roman" w:eastAsia="SimSun" w:hAnsi="Times New Roman"/>
          <w:noProof/>
          <w:lang w:val="es-ES" w:eastAsia="es-ES"/>
        </w:rPr>
        <w:t>.</w:t>
      </w:r>
    </w:p>
    <w:p w14:paraId="198B8EF4" w14:textId="77777777" w:rsidR="003C1DC7" w:rsidRPr="0022603D" w:rsidRDefault="003C1DC7" w:rsidP="005C4EC2">
      <w:pPr>
        <w:numPr>
          <w:ilvl w:val="12"/>
          <w:numId w:val="0"/>
        </w:numPr>
        <w:spacing w:after="0" w:line="240" w:lineRule="auto"/>
        <w:ind w:right="-2"/>
        <w:rPr>
          <w:rFonts w:ascii="Times New Roman" w:eastAsia="SimSun" w:hAnsi="Times New Roman"/>
          <w:noProof/>
          <w:lang w:val="es-ES" w:eastAsia="es-ES"/>
        </w:rPr>
      </w:pPr>
    </w:p>
    <w:p w14:paraId="19F7DF5D" w14:textId="77777777" w:rsidR="005C4EC2" w:rsidRPr="0022603D" w:rsidRDefault="005C4EC2" w:rsidP="005C4EC2">
      <w:pPr>
        <w:numPr>
          <w:ilvl w:val="12"/>
          <w:numId w:val="0"/>
        </w:numPr>
        <w:spacing w:after="0" w:line="240" w:lineRule="auto"/>
        <w:ind w:right="-2"/>
        <w:rPr>
          <w:rFonts w:ascii="Times New Roman" w:eastAsia="SimSun" w:hAnsi="Times New Roman"/>
          <w:highlight w:val="yellow"/>
          <w:lang w:val="es-ES" w:eastAsia="es-ES"/>
        </w:rPr>
      </w:pPr>
    </w:p>
    <w:p w14:paraId="5540B984" w14:textId="77777777" w:rsidR="005C4EC2" w:rsidRPr="0022603D" w:rsidRDefault="005C4EC2" w:rsidP="005C4EC2">
      <w:pPr>
        <w:numPr>
          <w:ilvl w:val="12"/>
          <w:numId w:val="0"/>
        </w:numPr>
        <w:spacing w:after="0" w:line="240" w:lineRule="auto"/>
        <w:ind w:right="-2"/>
        <w:rPr>
          <w:rFonts w:ascii="Times New Roman" w:eastAsia="SimSun" w:hAnsi="Times New Roman"/>
          <w:lang w:val="es-ES" w:eastAsia="es-ES"/>
        </w:rPr>
      </w:pPr>
      <w:r w:rsidRPr="0022603D">
        <w:rPr>
          <w:rFonts w:ascii="Times New Roman" w:eastAsia="SimSun" w:hAnsi="Times New Roman"/>
          <w:b/>
          <w:noProof/>
          <w:lang w:val="es-ES" w:eastAsia="es-ES"/>
        </w:rPr>
        <w:t xml:space="preserve">Contenido del </w:t>
      </w:r>
      <w:r w:rsidRPr="0022603D">
        <w:rPr>
          <w:rFonts w:ascii="Times New Roman" w:eastAsia="SimSun" w:hAnsi="Times New Roman"/>
          <w:b/>
          <w:lang w:val="es-ES" w:eastAsia="es-ES"/>
        </w:rPr>
        <w:t>prospecto</w:t>
      </w:r>
      <w:r w:rsidRPr="0022603D">
        <w:rPr>
          <w:rFonts w:ascii="Times New Roman" w:eastAsia="SimSun" w:hAnsi="Times New Roman"/>
          <w:lang w:val="es-ES" w:eastAsia="es-ES"/>
        </w:rPr>
        <w:t xml:space="preserve"> </w:t>
      </w:r>
    </w:p>
    <w:p w14:paraId="2F19E8C7" w14:textId="77777777" w:rsidR="00F66FB1" w:rsidRPr="0022603D" w:rsidRDefault="00F66FB1" w:rsidP="005C4EC2">
      <w:pPr>
        <w:numPr>
          <w:ilvl w:val="12"/>
          <w:numId w:val="0"/>
        </w:numPr>
        <w:spacing w:after="0" w:line="240" w:lineRule="auto"/>
        <w:ind w:right="-2"/>
        <w:rPr>
          <w:rFonts w:ascii="Times New Roman" w:eastAsia="SimSun" w:hAnsi="Times New Roman"/>
          <w:lang w:val="es-ES" w:eastAsia="es-ES"/>
        </w:rPr>
      </w:pPr>
    </w:p>
    <w:p w14:paraId="1003DC62" w14:textId="77777777" w:rsidR="005C4EC2" w:rsidRPr="0022603D" w:rsidRDefault="005C4EC2" w:rsidP="005C4EC2">
      <w:pPr>
        <w:numPr>
          <w:ilvl w:val="12"/>
          <w:numId w:val="0"/>
        </w:numPr>
        <w:spacing w:after="0" w:line="240" w:lineRule="auto"/>
        <w:ind w:left="567" w:right="-29" w:hanging="567"/>
        <w:rPr>
          <w:rFonts w:ascii="Times New Roman" w:eastAsia="SimSun" w:hAnsi="Times New Roman"/>
          <w:lang w:val="es-ES" w:eastAsia="es-ES"/>
        </w:rPr>
      </w:pPr>
      <w:r w:rsidRPr="0022603D">
        <w:rPr>
          <w:rFonts w:ascii="Times New Roman" w:eastAsia="SimSun" w:hAnsi="Times New Roman"/>
          <w:lang w:val="es-ES" w:eastAsia="es-ES"/>
        </w:rPr>
        <w:t>1.</w:t>
      </w:r>
      <w:r w:rsidRPr="0022603D">
        <w:rPr>
          <w:rFonts w:ascii="Times New Roman" w:eastAsia="SimSun" w:hAnsi="Times New Roman"/>
          <w:lang w:val="es-ES" w:eastAsia="es-ES"/>
        </w:rPr>
        <w:tab/>
        <w:t>Qué es Protopic y para qué se utiliza</w:t>
      </w:r>
    </w:p>
    <w:p w14:paraId="7F2A5704" w14:textId="77777777" w:rsidR="005C4EC2" w:rsidRPr="0022603D" w:rsidRDefault="005C4EC2" w:rsidP="005C4EC2">
      <w:pPr>
        <w:numPr>
          <w:ilvl w:val="12"/>
          <w:numId w:val="0"/>
        </w:numPr>
        <w:spacing w:after="0" w:line="240" w:lineRule="auto"/>
        <w:ind w:left="567" w:right="-29" w:hanging="567"/>
        <w:rPr>
          <w:rFonts w:ascii="Times New Roman" w:eastAsia="SimSun" w:hAnsi="Times New Roman"/>
          <w:lang w:val="es-ES" w:eastAsia="es-ES"/>
        </w:rPr>
      </w:pPr>
      <w:r w:rsidRPr="0022603D">
        <w:rPr>
          <w:rFonts w:ascii="Times New Roman" w:eastAsia="SimSun" w:hAnsi="Times New Roman"/>
          <w:lang w:val="es-ES" w:eastAsia="es-ES"/>
        </w:rPr>
        <w:t>2.</w:t>
      </w:r>
      <w:r w:rsidRPr="0022603D">
        <w:rPr>
          <w:rFonts w:ascii="Times New Roman" w:eastAsia="SimSun" w:hAnsi="Times New Roman"/>
          <w:lang w:val="es-ES" w:eastAsia="es-ES"/>
        </w:rPr>
        <w:tab/>
      </w:r>
      <w:r w:rsidR="00F66FB1" w:rsidRPr="0022603D">
        <w:rPr>
          <w:rFonts w:ascii="Times New Roman" w:eastAsia="SimSun" w:hAnsi="Times New Roman"/>
          <w:lang w:val="es-ES" w:eastAsia="es-ES"/>
        </w:rPr>
        <w:t>Qué necesita saber a</w:t>
      </w:r>
      <w:r w:rsidRPr="0022603D">
        <w:rPr>
          <w:rFonts w:ascii="Times New Roman" w:eastAsia="SimSun" w:hAnsi="Times New Roman"/>
          <w:lang w:val="es-ES" w:eastAsia="es-ES"/>
        </w:rPr>
        <w:t>ntes de</w:t>
      </w:r>
      <w:r w:rsidR="00F66FB1" w:rsidRPr="0022603D">
        <w:rPr>
          <w:rFonts w:ascii="Times New Roman" w:eastAsia="SimSun" w:hAnsi="Times New Roman"/>
          <w:lang w:val="es-ES" w:eastAsia="es-ES"/>
        </w:rPr>
        <w:t xml:space="preserve"> empezar a</w:t>
      </w:r>
      <w:r w:rsidRPr="0022603D">
        <w:rPr>
          <w:rFonts w:ascii="Times New Roman" w:eastAsia="SimSun" w:hAnsi="Times New Roman"/>
          <w:lang w:val="es-ES" w:eastAsia="es-ES"/>
        </w:rPr>
        <w:t xml:space="preserve"> usar Protopic</w:t>
      </w:r>
    </w:p>
    <w:p w14:paraId="1659363B" w14:textId="77777777" w:rsidR="005C4EC2" w:rsidRPr="0022603D" w:rsidRDefault="005C4EC2" w:rsidP="005C4EC2">
      <w:pPr>
        <w:numPr>
          <w:ilvl w:val="12"/>
          <w:numId w:val="0"/>
        </w:numPr>
        <w:spacing w:after="0" w:line="240" w:lineRule="auto"/>
        <w:ind w:left="567" w:right="-29" w:hanging="567"/>
        <w:rPr>
          <w:rFonts w:ascii="Times New Roman" w:eastAsia="SimSun" w:hAnsi="Times New Roman"/>
          <w:lang w:val="es-ES" w:eastAsia="es-ES"/>
        </w:rPr>
      </w:pPr>
      <w:r w:rsidRPr="0022603D">
        <w:rPr>
          <w:rFonts w:ascii="Times New Roman" w:eastAsia="SimSun" w:hAnsi="Times New Roman"/>
          <w:lang w:val="es-ES" w:eastAsia="es-ES"/>
        </w:rPr>
        <w:t>3.</w:t>
      </w:r>
      <w:r w:rsidRPr="0022603D">
        <w:rPr>
          <w:rFonts w:ascii="Times New Roman" w:eastAsia="SimSun" w:hAnsi="Times New Roman"/>
          <w:lang w:val="es-ES" w:eastAsia="es-ES"/>
        </w:rPr>
        <w:tab/>
        <w:t>Cómo usar Protopic</w:t>
      </w:r>
    </w:p>
    <w:p w14:paraId="77823FFC" w14:textId="77777777" w:rsidR="005C4EC2" w:rsidRPr="0022603D" w:rsidRDefault="005C4EC2" w:rsidP="005C4EC2">
      <w:pPr>
        <w:numPr>
          <w:ilvl w:val="12"/>
          <w:numId w:val="0"/>
        </w:numPr>
        <w:spacing w:after="0" w:line="240" w:lineRule="auto"/>
        <w:ind w:left="567" w:right="-29" w:hanging="567"/>
        <w:rPr>
          <w:rFonts w:ascii="Times New Roman" w:eastAsia="SimSun" w:hAnsi="Times New Roman"/>
          <w:lang w:val="es-ES" w:eastAsia="es-ES"/>
        </w:rPr>
      </w:pPr>
      <w:r w:rsidRPr="0022603D">
        <w:rPr>
          <w:rFonts w:ascii="Times New Roman" w:eastAsia="SimSun" w:hAnsi="Times New Roman"/>
          <w:lang w:val="es-ES" w:eastAsia="es-ES"/>
        </w:rPr>
        <w:t>4.</w:t>
      </w:r>
      <w:r w:rsidRPr="0022603D">
        <w:rPr>
          <w:rFonts w:ascii="Times New Roman" w:eastAsia="SimSun" w:hAnsi="Times New Roman"/>
          <w:lang w:val="es-ES" w:eastAsia="es-ES"/>
        </w:rPr>
        <w:tab/>
        <w:t>Posibles efectos adversos</w:t>
      </w:r>
    </w:p>
    <w:p w14:paraId="5ADD9C7C" w14:textId="77777777" w:rsidR="005C4EC2" w:rsidRPr="0022603D" w:rsidRDefault="005C4EC2" w:rsidP="005C4EC2">
      <w:pPr>
        <w:numPr>
          <w:ilvl w:val="12"/>
          <w:numId w:val="0"/>
        </w:numPr>
        <w:spacing w:after="0" w:line="240" w:lineRule="auto"/>
        <w:ind w:left="567" w:right="-29" w:hanging="567"/>
        <w:rPr>
          <w:rFonts w:ascii="Times New Roman" w:eastAsia="SimSun" w:hAnsi="Times New Roman"/>
          <w:lang w:val="es-ES" w:eastAsia="es-ES"/>
        </w:rPr>
      </w:pPr>
      <w:r w:rsidRPr="0022603D">
        <w:rPr>
          <w:rFonts w:ascii="Times New Roman" w:eastAsia="SimSun" w:hAnsi="Times New Roman"/>
          <w:lang w:val="es-ES" w:eastAsia="es-ES"/>
        </w:rPr>
        <w:t>5.</w:t>
      </w:r>
      <w:r w:rsidRPr="0022603D">
        <w:rPr>
          <w:rFonts w:ascii="Times New Roman" w:eastAsia="SimSun" w:hAnsi="Times New Roman"/>
          <w:lang w:val="es-ES" w:eastAsia="es-ES"/>
        </w:rPr>
        <w:tab/>
        <w:t>Conservación de Protopic</w:t>
      </w:r>
    </w:p>
    <w:p w14:paraId="02C9174B" w14:textId="77777777" w:rsidR="005C4EC2" w:rsidRPr="0022603D" w:rsidRDefault="005C4EC2" w:rsidP="005C4EC2">
      <w:pPr>
        <w:spacing w:after="0" w:line="240" w:lineRule="auto"/>
        <w:ind w:left="567" w:right="-29" w:hanging="567"/>
        <w:rPr>
          <w:rFonts w:ascii="Times New Roman" w:eastAsia="SimSun" w:hAnsi="Times New Roman"/>
          <w:lang w:val="es-ES" w:eastAsia="es-ES"/>
        </w:rPr>
      </w:pPr>
      <w:r w:rsidRPr="0022603D">
        <w:rPr>
          <w:rFonts w:ascii="Times New Roman" w:eastAsia="SimSun" w:hAnsi="Times New Roman"/>
          <w:lang w:val="es-ES" w:eastAsia="es-ES"/>
        </w:rPr>
        <w:t>6.</w:t>
      </w:r>
      <w:r w:rsidRPr="0022603D">
        <w:rPr>
          <w:rFonts w:ascii="Times New Roman" w:eastAsia="SimSun" w:hAnsi="Times New Roman"/>
          <w:lang w:val="es-ES" w:eastAsia="es-ES"/>
        </w:rPr>
        <w:tab/>
      </w:r>
      <w:r w:rsidR="00F66FB1" w:rsidRPr="0022603D">
        <w:rPr>
          <w:rFonts w:ascii="Times New Roman" w:eastAsia="SimSun" w:hAnsi="Times New Roman"/>
          <w:lang w:val="es-ES" w:eastAsia="es-ES"/>
        </w:rPr>
        <w:t>Contenido del envase e i</w:t>
      </w:r>
      <w:r w:rsidRPr="0022603D">
        <w:rPr>
          <w:rFonts w:ascii="Times New Roman" w:eastAsia="SimSun" w:hAnsi="Times New Roman"/>
          <w:lang w:val="es-ES" w:eastAsia="es-ES"/>
        </w:rPr>
        <w:t>nformación adicional</w:t>
      </w:r>
    </w:p>
    <w:p w14:paraId="778F4E57" w14:textId="77777777" w:rsidR="005C4EC2" w:rsidRPr="0022603D" w:rsidRDefault="005C4EC2" w:rsidP="005C4EC2">
      <w:pPr>
        <w:numPr>
          <w:ilvl w:val="12"/>
          <w:numId w:val="0"/>
        </w:numPr>
        <w:spacing w:after="0" w:line="240" w:lineRule="auto"/>
        <w:ind w:right="-2"/>
        <w:rPr>
          <w:rFonts w:ascii="Times New Roman" w:eastAsia="SimSun" w:hAnsi="Times New Roman"/>
          <w:lang w:val="es-ES" w:eastAsia="es-ES"/>
        </w:rPr>
      </w:pPr>
    </w:p>
    <w:p w14:paraId="4FBD655B"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p>
    <w:p w14:paraId="2FE6274E" w14:textId="77777777" w:rsidR="005C4EC2" w:rsidRPr="0022603D" w:rsidRDefault="005C4EC2" w:rsidP="005C4EC2">
      <w:pPr>
        <w:spacing w:after="0" w:line="240" w:lineRule="auto"/>
        <w:ind w:left="567" w:right="-2" w:hanging="567"/>
        <w:rPr>
          <w:rFonts w:ascii="Times New Roman" w:eastAsia="SimSun" w:hAnsi="Times New Roman"/>
          <w:b/>
          <w:lang w:val="es-ES" w:eastAsia="es-ES"/>
        </w:rPr>
      </w:pPr>
      <w:r w:rsidRPr="0022603D">
        <w:rPr>
          <w:rFonts w:ascii="Times New Roman" w:eastAsia="SimSun" w:hAnsi="Times New Roman"/>
          <w:b/>
          <w:lang w:val="es-ES" w:eastAsia="es-ES"/>
        </w:rPr>
        <w:t>1.</w:t>
      </w:r>
      <w:r w:rsidRPr="0022603D">
        <w:rPr>
          <w:rFonts w:ascii="Times New Roman" w:eastAsia="SimSun" w:hAnsi="Times New Roman"/>
          <w:b/>
          <w:lang w:val="es-ES" w:eastAsia="es-ES"/>
        </w:rPr>
        <w:tab/>
      </w:r>
      <w:r w:rsidR="00514965" w:rsidRPr="0022603D">
        <w:rPr>
          <w:rFonts w:ascii="Times New Roman" w:eastAsia="SimSun" w:hAnsi="Times New Roman"/>
          <w:b/>
          <w:lang w:val="es-ES" w:eastAsia="es-ES"/>
        </w:rPr>
        <w:t>Qué es Protopic y para que se utiliza</w:t>
      </w:r>
    </w:p>
    <w:p w14:paraId="2B7EAD9C"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p>
    <w:p w14:paraId="35D6FE15"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El principio activo de Protopic, tacrolimus monohidrato, es un agente inmunomodulador.</w:t>
      </w:r>
    </w:p>
    <w:p w14:paraId="13DE3F40"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p>
    <w:p w14:paraId="502D4900"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Protopic 0,1% pomada se utiliza para tratar la dermatitis atópica moderada o grave (eccema) en adultos que no responden adecuadamente o que son intolerantes a las terapias convencionales como los corticosteroides tópicos. </w:t>
      </w:r>
    </w:p>
    <w:p w14:paraId="74565B2A"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p>
    <w:p w14:paraId="2FF4561E"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Una vez que la dermatitis atópica de moderada a</w:t>
      </w:r>
      <w:r w:rsidRPr="0022603D">
        <w:rPr>
          <w:rFonts w:ascii="Times New Roman" w:eastAsia="SimSun" w:hAnsi="Times New Roman"/>
          <w:b/>
          <w:lang w:val="es-ES" w:eastAsia="es-ES"/>
        </w:rPr>
        <w:t xml:space="preserve"> </w:t>
      </w:r>
      <w:r w:rsidRPr="0022603D">
        <w:rPr>
          <w:rFonts w:ascii="Times New Roman" w:eastAsia="SimSun" w:hAnsi="Times New Roman"/>
          <w:lang w:val="es-ES" w:eastAsia="es-ES"/>
        </w:rPr>
        <w:t>grave</w:t>
      </w:r>
      <w:r w:rsidRPr="0022603D">
        <w:rPr>
          <w:rFonts w:ascii="Times New Roman" w:eastAsia="SimSun" w:hAnsi="Times New Roman"/>
          <w:b/>
          <w:lang w:val="es-ES" w:eastAsia="es-ES"/>
        </w:rPr>
        <w:t xml:space="preserve"> </w:t>
      </w:r>
      <w:r w:rsidRPr="0022603D">
        <w:rPr>
          <w:rFonts w:ascii="Times New Roman" w:eastAsia="SimSun" w:hAnsi="Times New Roman"/>
          <w:lang w:val="es-ES" w:eastAsia="es-ES"/>
        </w:rPr>
        <w:t>desaparece o casi desaparece después de hasta 6 semanas de tratamiento de un brote, y si sufre brotes frecuentes (es decir, 4 ó más al año) se puede prevenir que vuelvan a aparecer los brotes ó prolongar el tiempo libre de brotes utilizando Protopic 0,1% pomada dos veces a la semana.</w:t>
      </w:r>
    </w:p>
    <w:p w14:paraId="4B987A1D"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p>
    <w:p w14:paraId="339193BC"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En la dermatitis atópica, la reacción excesiva del sistema inmunitario de la piel causa inflamación cutánea (prurito, enrojecimiento, sequedad). Protopic modifica la respuesta inmunitaria anormal y alivia la inflamación cutánea y el prurito.</w:t>
      </w:r>
    </w:p>
    <w:p w14:paraId="72DD6E08" w14:textId="77777777" w:rsidR="005C4EC2" w:rsidRPr="0022603D" w:rsidRDefault="005C4EC2" w:rsidP="005C4EC2">
      <w:pPr>
        <w:shd w:val="clear" w:color="auto" w:fill="FFFFFF"/>
        <w:spacing w:after="0" w:line="240" w:lineRule="auto"/>
        <w:rPr>
          <w:rFonts w:ascii="Times New Roman" w:eastAsia="SimSun" w:hAnsi="Times New Roman"/>
          <w:lang w:val="es-ES" w:eastAsia="es-ES"/>
        </w:rPr>
      </w:pPr>
    </w:p>
    <w:p w14:paraId="33D327D6" w14:textId="77777777" w:rsidR="005C4EC2" w:rsidRPr="0022603D" w:rsidRDefault="005C4EC2" w:rsidP="005C4EC2">
      <w:pPr>
        <w:spacing w:after="0" w:line="240" w:lineRule="auto"/>
        <w:rPr>
          <w:rFonts w:ascii="Times New Roman" w:eastAsia="SimSun" w:hAnsi="Times New Roman"/>
          <w:lang w:val="es-ES" w:eastAsia="es-ES"/>
        </w:rPr>
      </w:pPr>
    </w:p>
    <w:p w14:paraId="46AC0B31" w14:textId="77777777" w:rsidR="00AA64F6" w:rsidRPr="0022603D" w:rsidRDefault="005C4EC2">
      <w:pPr>
        <w:tabs>
          <w:tab w:val="left" w:pos="567"/>
        </w:tabs>
        <w:spacing w:after="0" w:line="240" w:lineRule="auto"/>
        <w:ind w:right="-2"/>
        <w:rPr>
          <w:rFonts w:ascii="Times New Roman" w:eastAsia="SimSun" w:hAnsi="Times New Roman"/>
          <w:highlight w:val="yellow"/>
          <w:lang w:val="es-ES" w:eastAsia="es-ES"/>
        </w:rPr>
      </w:pPr>
      <w:r w:rsidRPr="0022603D">
        <w:rPr>
          <w:rFonts w:ascii="Times New Roman" w:eastAsia="SimSun" w:hAnsi="Times New Roman"/>
          <w:b/>
          <w:lang w:val="pt-PT" w:eastAsia="es-ES"/>
        </w:rPr>
        <w:t>2.</w:t>
      </w:r>
      <w:r w:rsidRPr="0022603D">
        <w:rPr>
          <w:rFonts w:ascii="Times New Roman" w:eastAsia="SimSun" w:hAnsi="Times New Roman"/>
          <w:b/>
          <w:lang w:val="pt-PT" w:eastAsia="es-ES"/>
        </w:rPr>
        <w:tab/>
      </w:r>
      <w:r w:rsidR="00514965" w:rsidRPr="0022603D">
        <w:rPr>
          <w:rFonts w:ascii="Times New Roman" w:eastAsia="SimSun" w:hAnsi="Times New Roman"/>
          <w:b/>
          <w:lang w:val="es-ES" w:eastAsia="es-ES"/>
        </w:rPr>
        <w:t xml:space="preserve">Qué necesita saber antes de empezar a </w:t>
      </w:r>
      <w:r w:rsidR="006908EE" w:rsidRPr="0022603D">
        <w:rPr>
          <w:rFonts w:ascii="Times New Roman" w:eastAsia="SimSun" w:hAnsi="Times New Roman"/>
          <w:b/>
          <w:lang w:val="es-ES" w:eastAsia="es-ES"/>
        </w:rPr>
        <w:t>usar Protopic</w:t>
      </w:r>
    </w:p>
    <w:p w14:paraId="51363775" w14:textId="77777777" w:rsidR="005C4EC2" w:rsidRPr="0022603D" w:rsidRDefault="005C4EC2" w:rsidP="005C4EC2">
      <w:pPr>
        <w:spacing w:after="0" w:line="240" w:lineRule="auto"/>
        <w:ind w:right="-2"/>
        <w:rPr>
          <w:rFonts w:ascii="Times New Roman" w:eastAsia="SimSun" w:hAnsi="Times New Roman"/>
          <w:lang w:val="es-ES" w:eastAsia="es-ES"/>
        </w:rPr>
      </w:pPr>
    </w:p>
    <w:p w14:paraId="27FA697C" w14:textId="77777777" w:rsidR="005C4EC2" w:rsidRPr="0022603D" w:rsidRDefault="005C4EC2" w:rsidP="005C4EC2">
      <w:pPr>
        <w:spacing w:after="0" w:line="240" w:lineRule="auto"/>
        <w:ind w:right="-2"/>
        <w:rPr>
          <w:rFonts w:ascii="Times New Roman" w:eastAsia="SimSun" w:hAnsi="Times New Roman"/>
          <w:lang w:val="pt-PT" w:eastAsia="es-ES"/>
        </w:rPr>
      </w:pPr>
      <w:r w:rsidRPr="0022603D">
        <w:rPr>
          <w:rFonts w:ascii="Times New Roman" w:eastAsia="SimSun" w:hAnsi="Times New Roman"/>
          <w:b/>
          <w:lang w:val="pt-PT" w:eastAsia="es-ES"/>
        </w:rPr>
        <w:t>No use Protopic</w:t>
      </w:r>
    </w:p>
    <w:p w14:paraId="4CAD75B0" w14:textId="77777777" w:rsidR="005C4EC2" w:rsidRPr="0022603D" w:rsidRDefault="005C4EC2" w:rsidP="0005781E">
      <w:pPr>
        <w:numPr>
          <w:ilvl w:val="0"/>
          <w:numId w:val="15"/>
        </w:numPr>
        <w:tabs>
          <w:tab w:val="clear" w:pos="720"/>
          <w:tab w:val="left"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Si es alérgico a</w:t>
      </w:r>
      <w:r w:rsidR="00594663" w:rsidRPr="0022603D">
        <w:rPr>
          <w:rFonts w:ascii="Times New Roman" w:eastAsia="SimSun" w:hAnsi="Times New Roman"/>
          <w:lang w:val="es-ES" w:eastAsia="es-ES"/>
        </w:rPr>
        <w:t>l</w:t>
      </w:r>
      <w:r w:rsidRPr="0022603D">
        <w:rPr>
          <w:rFonts w:ascii="Times New Roman" w:eastAsia="SimSun" w:hAnsi="Times New Roman"/>
          <w:lang w:val="es-ES" w:eastAsia="es-ES"/>
        </w:rPr>
        <w:t xml:space="preserve"> tacrolimus o a </w:t>
      </w:r>
      <w:r w:rsidR="007F2CE7" w:rsidRPr="0022603D">
        <w:rPr>
          <w:rFonts w:ascii="Times New Roman" w:eastAsia="SimSun" w:hAnsi="Times New Roman"/>
          <w:lang w:val="es-ES" w:eastAsia="es-ES"/>
        </w:rPr>
        <w:t xml:space="preserve">alguno </w:t>
      </w:r>
      <w:r w:rsidRPr="0022603D">
        <w:rPr>
          <w:rFonts w:ascii="Times New Roman" w:eastAsia="SimSun" w:hAnsi="Times New Roman"/>
          <w:lang w:val="es-ES" w:eastAsia="es-ES"/>
        </w:rPr>
        <w:t xml:space="preserve">de los demás componentes de </w:t>
      </w:r>
      <w:r w:rsidR="007F2CE7" w:rsidRPr="0022603D">
        <w:rPr>
          <w:rFonts w:ascii="Times New Roman" w:eastAsia="SimSun" w:hAnsi="Times New Roman"/>
          <w:lang w:val="es-ES" w:eastAsia="es-ES"/>
        </w:rPr>
        <w:t>este medicamento (incluidos en la sección 6)</w:t>
      </w:r>
      <w:r w:rsidRPr="0022603D">
        <w:rPr>
          <w:rFonts w:ascii="Times New Roman" w:eastAsia="SimSun" w:hAnsi="Times New Roman"/>
          <w:lang w:val="es-ES" w:eastAsia="es-ES"/>
        </w:rPr>
        <w:t>, o a antibióticos macrólidos (por ejemplo, azitromicina, claritromicina, eritromicina).</w:t>
      </w:r>
    </w:p>
    <w:p w14:paraId="3588D142" w14:textId="77777777" w:rsidR="005C4EC2" w:rsidRPr="0022603D" w:rsidRDefault="005C4EC2" w:rsidP="00956302">
      <w:pPr>
        <w:numPr>
          <w:ilvl w:val="12"/>
          <w:numId w:val="0"/>
        </w:numPr>
        <w:tabs>
          <w:tab w:val="left" w:pos="567"/>
        </w:tabs>
        <w:spacing w:after="0" w:line="240" w:lineRule="auto"/>
        <w:rPr>
          <w:rFonts w:ascii="Times New Roman" w:eastAsia="SimSun" w:hAnsi="Times New Roman"/>
          <w:lang w:val="es-ES_tradnl" w:eastAsia="es-ES"/>
        </w:rPr>
      </w:pPr>
    </w:p>
    <w:p w14:paraId="5CD08F2A" w14:textId="77777777" w:rsidR="00AA64F6" w:rsidRPr="0022603D" w:rsidRDefault="00514965" w:rsidP="00FB2183">
      <w:pPr>
        <w:numPr>
          <w:ilvl w:val="12"/>
          <w:numId w:val="0"/>
        </w:numPr>
        <w:tabs>
          <w:tab w:val="left" w:pos="567"/>
          <w:tab w:val="left" w:pos="720"/>
        </w:tabs>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 xml:space="preserve">Advertencias y precauciones </w:t>
      </w:r>
    </w:p>
    <w:p w14:paraId="48113552" w14:textId="77777777" w:rsidR="006948AC" w:rsidRPr="0022603D" w:rsidRDefault="006908EE" w:rsidP="00956302">
      <w:pPr>
        <w:numPr>
          <w:ilvl w:val="12"/>
          <w:numId w:val="0"/>
        </w:numPr>
        <w:tabs>
          <w:tab w:val="left" w:pos="567"/>
        </w:tabs>
        <w:spacing w:after="0" w:line="240" w:lineRule="auto"/>
        <w:ind w:right="-2"/>
        <w:rPr>
          <w:rFonts w:ascii="Times New Roman" w:eastAsia="SimSun" w:hAnsi="Times New Roman"/>
          <w:lang w:val="es-ES" w:eastAsia="es-ES"/>
        </w:rPr>
      </w:pPr>
      <w:r w:rsidRPr="0022603D">
        <w:rPr>
          <w:rFonts w:ascii="Times New Roman" w:eastAsia="SimSun" w:hAnsi="Times New Roman"/>
          <w:lang w:val="es-ES" w:eastAsia="es-ES"/>
        </w:rPr>
        <w:t>Consulte</w:t>
      </w:r>
      <w:r w:rsidR="005C4EC2" w:rsidRPr="0022603D">
        <w:rPr>
          <w:rFonts w:ascii="Times New Roman" w:eastAsia="SimSun" w:hAnsi="Times New Roman"/>
          <w:lang w:val="es-ES" w:eastAsia="es-ES"/>
        </w:rPr>
        <w:t xml:space="preserve"> a su médico </w:t>
      </w:r>
      <w:r w:rsidR="007F2CE7" w:rsidRPr="0022603D">
        <w:rPr>
          <w:rFonts w:ascii="Times New Roman" w:eastAsia="SimSun" w:hAnsi="Times New Roman"/>
          <w:lang w:val="es-ES" w:eastAsia="es-ES"/>
        </w:rPr>
        <w:t>antes de empezar a usar Protopic</w:t>
      </w:r>
      <w:r w:rsidR="005C4EC2" w:rsidRPr="0022603D">
        <w:rPr>
          <w:rFonts w:ascii="Times New Roman" w:eastAsia="SimSun" w:hAnsi="Times New Roman"/>
          <w:lang w:val="es-ES" w:eastAsia="es-ES"/>
        </w:rPr>
        <w:t>:</w:t>
      </w:r>
    </w:p>
    <w:p w14:paraId="57375651" w14:textId="77777777" w:rsidR="006948AC" w:rsidRPr="0022603D" w:rsidRDefault="007F2CE7" w:rsidP="0088296E">
      <w:pPr>
        <w:numPr>
          <w:ilvl w:val="0"/>
          <w:numId w:val="15"/>
        </w:numPr>
        <w:tabs>
          <w:tab w:val="clear" w:pos="720"/>
          <w:tab w:val="left"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 xml:space="preserve">Si </w:t>
      </w:r>
      <w:r w:rsidR="005C4EC2" w:rsidRPr="0022603D">
        <w:rPr>
          <w:rFonts w:ascii="Times New Roman" w:eastAsia="SimSun" w:hAnsi="Times New Roman"/>
          <w:lang w:val="es-ES" w:eastAsia="es-ES"/>
        </w:rPr>
        <w:t xml:space="preserve">tiene </w:t>
      </w:r>
      <w:r w:rsidR="005C4EC2" w:rsidRPr="0022603D">
        <w:rPr>
          <w:rFonts w:ascii="Times New Roman" w:eastAsia="SimSun" w:hAnsi="Times New Roman"/>
          <w:b/>
          <w:lang w:val="es-ES" w:eastAsia="es-ES"/>
        </w:rPr>
        <w:t>insuficiencia hepática</w:t>
      </w:r>
      <w:r w:rsidR="005C4EC2" w:rsidRPr="0022603D">
        <w:rPr>
          <w:rFonts w:ascii="Times New Roman" w:eastAsia="SimSun" w:hAnsi="Times New Roman"/>
          <w:bCs/>
          <w:lang w:val="es-ES" w:eastAsia="es-ES"/>
        </w:rPr>
        <w:t>.</w:t>
      </w:r>
    </w:p>
    <w:p w14:paraId="00F73EDE" w14:textId="77777777" w:rsidR="00AA64F6" w:rsidRPr="0022603D" w:rsidRDefault="007F2CE7" w:rsidP="0005781E">
      <w:pPr>
        <w:numPr>
          <w:ilvl w:val="0"/>
          <w:numId w:val="15"/>
        </w:numPr>
        <w:tabs>
          <w:tab w:val="clear" w:pos="720"/>
          <w:tab w:val="left"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 xml:space="preserve">Si </w:t>
      </w:r>
      <w:r w:rsidR="005C4EC2" w:rsidRPr="0022603D">
        <w:rPr>
          <w:rFonts w:ascii="Times New Roman" w:eastAsia="SimSun" w:hAnsi="Times New Roman"/>
          <w:lang w:val="es-ES" w:eastAsia="es-ES"/>
        </w:rPr>
        <w:t xml:space="preserve">tiene alguna </w:t>
      </w:r>
      <w:r w:rsidR="005C4EC2" w:rsidRPr="0022603D">
        <w:rPr>
          <w:rFonts w:ascii="Times New Roman" w:eastAsia="SimSun" w:hAnsi="Times New Roman"/>
          <w:b/>
          <w:lang w:val="es-ES" w:eastAsia="es-ES"/>
        </w:rPr>
        <w:t>enfermedad maligna en la piel</w:t>
      </w:r>
      <w:r w:rsidR="005C4EC2" w:rsidRPr="0022603D">
        <w:rPr>
          <w:rFonts w:ascii="Times New Roman" w:eastAsia="SimSun" w:hAnsi="Times New Roman"/>
          <w:lang w:val="es-ES" w:eastAsia="es-ES"/>
        </w:rPr>
        <w:t xml:space="preserve"> (tumores) o si presenta un </w:t>
      </w:r>
      <w:r w:rsidR="005C4EC2" w:rsidRPr="0022603D">
        <w:rPr>
          <w:rFonts w:ascii="Times New Roman" w:eastAsia="SimSun" w:hAnsi="Times New Roman"/>
          <w:b/>
          <w:lang w:val="es-ES" w:eastAsia="es-ES"/>
        </w:rPr>
        <w:t>sistema inmunitario debilitado</w:t>
      </w:r>
      <w:r w:rsidR="005C4EC2" w:rsidRPr="0022603D">
        <w:rPr>
          <w:rFonts w:ascii="Times New Roman" w:eastAsia="SimSun" w:hAnsi="Times New Roman"/>
          <w:lang w:val="es-ES" w:eastAsia="es-ES"/>
        </w:rPr>
        <w:t xml:space="preserve"> (inmunocomprometido) cualquiera que sea la causa.</w:t>
      </w:r>
    </w:p>
    <w:p w14:paraId="28336B2B" w14:textId="6C8D365F" w:rsidR="00AA64F6" w:rsidRPr="0022603D" w:rsidRDefault="007F2CE7" w:rsidP="0005781E">
      <w:pPr>
        <w:numPr>
          <w:ilvl w:val="0"/>
          <w:numId w:val="15"/>
        </w:numPr>
        <w:tabs>
          <w:tab w:val="clear" w:pos="720"/>
          <w:tab w:val="left"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 xml:space="preserve">Si </w:t>
      </w:r>
      <w:r w:rsidR="005C4EC2" w:rsidRPr="0022603D">
        <w:rPr>
          <w:rFonts w:ascii="Times New Roman" w:eastAsia="SimSun" w:hAnsi="Times New Roman"/>
          <w:lang w:val="es-ES" w:eastAsia="es-ES"/>
        </w:rPr>
        <w:t xml:space="preserve">presenta una </w:t>
      </w:r>
      <w:r w:rsidR="005C4EC2" w:rsidRPr="0022603D">
        <w:rPr>
          <w:rFonts w:ascii="Times New Roman" w:eastAsia="SimSun" w:hAnsi="Times New Roman"/>
          <w:b/>
          <w:lang w:val="es-ES" w:eastAsia="es-ES"/>
        </w:rPr>
        <w:t>enfermedad hereditaria de la barrera epidérmica</w:t>
      </w:r>
      <w:r w:rsidR="005C4EC2" w:rsidRPr="0022603D">
        <w:rPr>
          <w:rFonts w:ascii="Times New Roman" w:eastAsia="SimSun" w:hAnsi="Times New Roman"/>
          <w:lang w:val="es-ES" w:eastAsia="es-ES"/>
        </w:rPr>
        <w:t xml:space="preserve"> como el síndrome de Netherton, ictiosis lamelar (amplia descamación de la piel debida a un engrosamiento de la capa externa de la piel),</w:t>
      </w:r>
      <w:r w:rsidR="00A365FA">
        <w:rPr>
          <w:rFonts w:ascii="Times New Roman" w:eastAsia="SimSun" w:hAnsi="Times New Roman"/>
          <w:lang w:val="es-ES" w:eastAsia="es-ES"/>
        </w:rPr>
        <w:t xml:space="preserve"> si presenta una enfermedad inflamatoria de la piel como </w:t>
      </w:r>
      <w:r w:rsidR="00A365FA" w:rsidRPr="0081277C">
        <w:rPr>
          <w:rFonts w:ascii="Times New Roman" w:eastAsia="SimSun" w:hAnsi="Times New Roman"/>
          <w:b/>
          <w:bCs/>
          <w:lang w:val="es-ES" w:eastAsia="es-ES"/>
        </w:rPr>
        <w:t xml:space="preserve">pioderma </w:t>
      </w:r>
      <w:r w:rsidR="00A365FA" w:rsidRPr="0081277C">
        <w:rPr>
          <w:rFonts w:ascii="Times New Roman" w:eastAsia="SimSun" w:hAnsi="Times New Roman"/>
          <w:b/>
          <w:bCs/>
          <w:lang w:val="es-ES" w:eastAsia="es-ES"/>
        </w:rPr>
        <w:lastRenderedPageBreak/>
        <w:t>gangrenoso</w:t>
      </w:r>
      <w:r w:rsidR="00A365FA">
        <w:rPr>
          <w:rFonts w:ascii="Times New Roman" w:eastAsia="SimSun" w:hAnsi="Times New Roman"/>
          <w:lang w:val="es-ES" w:eastAsia="es-ES"/>
        </w:rPr>
        <w:t xml:space="preserve"> </w:t>
      </w:r>
      <w:r w:rsidR="005C4EC2" w:rsidRPr="0022603D">
        <w:rPr>
          <w:rFonts w:ascii="Times New Roman" w:eastAsia="SimSun" w:hAnsi="Times New Roman"/>
          <w:lang w:val="es-ES" w:eastAsia="es-ES"/>
        </w:rPr>
        <w:t xml:space="preserve">o si sufre </w:t>
      </w:r>
      <w:r w:rsidR="005C4EC2" w:rsidRPr="0022603D">
        <w:rPr>
          <w:rFonts w:ascii="Times New Roman" w:eastAsia="SimSun" w:hAnsi="Times New Roman"/>
          <w:b/>
          <w:lang w:val="es-ES" w:eastAsia="es-ES"/>
        </w:rPr>
        <w:t>eritrodermia generalizada</w:t>
      </w:r>
      <w:r w:rsidR="005C4EC2" w:rsidRPr="0022603D">
        <w:rPr>
          <w:rFonts w:ascii="Times New Roman" w:eastAsia="SimSun" w:hAnsi="Times New Roman"/>
          <w:lang w:val="es-ES" w:eastAsia="es-ES"/>
        </w:rPr>
        <w:t xml:space="preserve"> (enrojecimiento inflamatorio y descamación de toda la piel).</w:t>
      </w:r>
    </w:p>
    <w:p w14:paraId="57A32404" w14:textId="77777777" w:rsidR="00AA64F6" w:rsidRPr="0022603D" w:rsidRDefault="007F2CE7" w:rsidP="0005781E">
      <w:pPr>
        <w:numPr>
          <w:ilvl w:val="0"/>
          <w:numId w:val="15"/>
        </w:numPr>
        <w:tabs>
          <w:tab w:val="clear" w:pos="720"/>
          <w:tab w:val="left"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 xml:space="preserve">Si </w:t>
      </w:r>
      <w:r w:rsidR="007A4C4E" w:rsidRPr="0022603D">
        <w:rPr>
          <w:rFonts w:ascii="Times New Roman" w:eastAsia="SimSun" w:hAnsi="Times New Roman"/>
          <w:lang w:val="es-ES" w:eastAsia="es-ES"/>
        </w:rPr>
        <w:t xml:space="preserve">presenta una </w:t>
      </w:r>
      <w:r w:rsidR="005C4EC2" w:rsidRPr="0022603D">
        <w:rPr>
          <w:rFonts w:ascii="Times New Roman" w:eastAsia="SimSun" w:hAnsi="Times New Roman"/>
          <w:lang w:val="es-ES" w:eastAsia="es-ES"/>
        </w:rPr>
        <w:t>enfermedad cutánea de injerto contra huésped (una reacción inmune de la piel que es una complicación común en pacientes que han sido sometidos a un trasplante de médula ósea).</w:t>
      </w:r>
    </w:p>
    <w:p w14:paraId="28A9992A" w14:textId="77777777" w:rsidR="00AA64F6" w:rsidRPr="0022603D" w:rsidRDefault="007F2CE7" w:rsidP="0005781E">
      <w:pPr>
        <w:numPr>
          <w:ilvl w:val="0"/>
          <w:numId w:val="15"/>
        </w:numPr>
        <w:tabs>
          <w:tab w:val="clear" w:pos="720"/>
          <w:tab w:val="left" w:pos="567"/>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 xml:space="preserve">Si </w:t>
      </w:r>
      <w:r w:rsidR="005C4EC2" w:rsidRPr="0022603D">
        <w:rPr>
          <w:rFonts w:ascii="Times New Roman" w:eastAsia="SimSun" w:hAnsi="Times New Roman"/>
          <w:lang w:val="es-ES" w:eastAsia="es-ES"/>
        </w:rPr>
        <w:t xml:space="preserve">tiene </w:t>
      </w:r>
      <w:r w:rsidR="005C4EC2" w:rsidRPr="0022603D">
        <w:rPr>
          <w:rFonts w:ascii="Times New Roman" w:eastAsia="SimSun" w:hAnsi="Times New Roman"/>
          <w:b/>
          <w:lang w:val="es-ES" w:eastAsia="es-ES"/>
        </w:rPr>
        <w:t>inflamados los nódulos linfáticos</w:t>
      </w:r>
      <w:r w:rsidR="005C4EC2" w:rsidRPr="0022603D">
        <w:rPr>
          <w:rFonts w:ascii="Times New Roman" w:eastAsia="SimSun" w:hAnsi="Times New Roman"/>
          <w:lang w:val="es-ES" w:eastAsia="es-ES"/>
        </w:rPr>
        <w:t xml:space="preserve"> al comienzo del tratamiento. Si se inflaman sus nódulos linfáticos durante el tratamiento con Protopic, consulte con su médico.</w:t>
      </w:r>
    </w:p>
    <w:p w14:paraId="0D65AB0A" w14:textId="77777777" w:rsidR="005C4EC2" w:rsidRPr="0022603D" w:rsidRDefault="007F2CE7" w:rsidP="0005781E">
      <w:pPr>
        <w:numPr>
          <w:ilvl w:val="0"/>
          <w:numId w:val="15"/>
        </w:numPr>
        <w:tabs>
          <w:tab w:val="clear" w:pos="720"/>
          <w:tab w:val="left" w:pos="567"/>
        </w:tabs>
        <w:spacing w:after="0" w:line="240" w:lineRule="auto"/>
        <w:ind w:right="-2" w:hanging="720"/>
        <w:rPr>
          <w:rFonts w:ascii="Times New Roman" w:eastAsia="SimSun" w:hAnsi="Times New Roman"/>
          <w:lang w:val="es-ES" w:eastAsia="es-ES"/>
        </w:rPr>
      </w:pPr>
      <w:r w:rsidRPr="0022603D">
        <w:rPr>
          <w:rFonts w:ascii="Times New Roman" w:eastAsia="SimSun" w:hAnsi="Times New Roman"/>
          <w:lang w:val="es-ES" w:eastAsia="es-ES"/>
        </w:rPr>
        <w:t>S</w:t>
      </w:r>
      <w:r w:rsidR="005C4EC2" w:rsidRPr="0022603D">
        <w:rPr>
          <w:rFonts w:ascii="Times New Roman" w:eastAsia="SimSun" w:hAnsi="Times New Roman"/>
          <w:lang w:val="es-ES" w:eastAsia="es-ES"/>
        </w:rPr>
        <w:t xml:space="preserve">i tiene </w:t>
      </w:r>
      <w:r w:rsidR="005C4EC2" w:rsidRPr="0022603D">
        <w:rPr>
          <w:rFonts w:ascii="Times New Roman" w:eastAsia="SimSun" w:hAnsi="Times New Roman"/>
          <w:b/>
          <w:lang w:val="es-ES" w:eastAsia="es-ES"/>
        </w:rPr>
        <w:t>lesiones infectadas</w:t>
      </w:r>
      <w:r w:rsidR="005C4EC2" w:rsidRPr="0022603D">
        <w:rPr>
          <w:rFonts w:ascii="Times New Roman" w:eastAsia="SimSun" w:hAnsi="Times New Roman"/>
          <w:lang w:val="es-ES" w:eastAsia="es-ES"/>
        </w:rPr>
        <w:t>. No aplique la pomada en lesiones infectadas.</w:t>
      </w:r>
    </w:p>
    <w:p w14:paraId="105F5CC0" w14:textId="77777777" w:rsidR="005C4EC2" w:rsidRPr="0022603D" w:rsidRDefault="007F2CE7" w:rsidP="0005781E">
      <w:pPr>
        <w:numPr>
          <w:ilvl w:val="0"/>
          <w:numId w:val="15"/>
        </w:numPr>
        <w:tabs>
          <w:tab w:val="clear" w:pos="720"/>
          <w:tab w:val="left" w:pos="567"/>
        </w:tabs>
        <w:spacing w:after="0" w:line="240" w:lineRule="auto"/>
        <w:ind w:right="-2" w:hanging="720"/>
        <w:rPr>
          <w:rFonts w:ascii="Times New Roman" w:eastAsia="SimSun" w:hAnsi="Times New Roman"/>
          <w:lang w:val="es-ES" w:eastAsia="es-ES"/>
        </w:rPr>
      </w:pPr>
      <w:r w:rsidRPr="0022603D">
        <w:rPr>
          <w:rFonts w:ascii="Times New Roman" w:eastAsia="SimSun" w:hAnsi="Times New Roman"/>
          <w:lang w:val="es-ES" w:eastAsia="es-ES"/>
        </w:rPr>
        <w:t>S</w:t>
      </w:r>
      <w:r w:rsidR="005C4EC2" w:rsidRPr="0022603D">
        <w:rPr>
          <w:rFonts w:ascii="Times New Roman" w:eastAsia="SimSun" w:hAnsi="Times New Roman"/>
          <w:lang w:val="es-ES" w:eastAsia="es-ES"/>
        </w:rPr>
        <w:t>i</w:t>
      </w:r>
      <w:r w:rsidRPr="0022603D">
        <w:rPr>
          <w:rFonts w:ascii="Times New Roman" w:eastAsia="SimSun" w:hAnsi="Times New Roman"/>
          <w:lang w:val="es-ES" w:eastAsia="es-ES"/>
        </w:rPr>
        <w:t xml:space="preserve"> </w:t>
      </w:r>
      <w:r w:rsidR="005C4EC2" w:rsidRPr="0022603D">
        <w:rPr>
          <w:rFonts w:ascii="Times New Roman" w:eastAsia="SimSun" w:hAnsi="Times New Roman"/>
          <w:lang w:val="es-ES" w:eastAsia="es-ES"/>
        </w:rPr>
        <w:t xml:space="preserve">observa cualquier </w:t>
      </w:r>
      <w:r w:rsidR="005C4EC2" w:rsidRPr="0022603D">
        <w:rPr>
          <w:rFonts w:ascii="Times New Roman" w:eastAsia="SimSun" w:hAnsi="Times New Roman"/>
          <w:b/>
          <w:lang w:val="es-ES" w:eastAsia="es-ES"/>
        </w:rPr>
        <w:t>cambio en el aspecto de su piel</w:t>
      </w:r>
      <w:r w:rsidR="005C4EC2" w:rsidRPr="0022603D">
        <w:rPr>
          <w:rFonts w:ascii="Times New Roman" w:eastAsia="SimSun" w:hAnsi="Times New Roman"/>
          <w:lang w:val="es-ES" w:eastAsia="es-ES"/>
        </w:rPr>
        <w:t>, por favor informe a su médico.</w:t>
      </w:r>
    </w:p>
    <w:p w14:paraId="0A3D6D56" w14:textId="77777777" w:rsidR="00934246" w:rsidRPr="0022603D" w:rsidRDefault="00934246" w:rsidP="00934246">
      <w:pPr>
        <w:numPr>
          <w:ilvl w:val="0"/>
          <w:numId w:val="15"/>
        </w:numPr>
        <w:tabs>
          <w:tab w:val="clear" w:pos="720"/>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bCs/>
          <w:lang w:val="es-ES"/>
        </w:rPr>
        <w:t xml:space="preserve">Tras obtener los resultados de estudios a largo plazo y la experiencia, no se ha confirmado una relación entre el tratamiento con Protopic pomada y la aparición de tumores malignos. </w:t>
      </w:r>
      <w:r w:rsidRPr="0022603D">
        <w:rPr>
          <w:rFonts w:ascii="Times New Roman" w:eastAsia="SimSun" w:hAnsi="Times New Roman"/>
          <w:lang w:val="es-ES" w:eastAsia="es-ES"/>
        </w:rPr>
        <w:t xml:space="preserve">Sin embargo, </w:t>
      </w:r>
      <w:r w:rsidRPr="0022603D">
        <w:rPr>
          <w:rFonts w:ascii="Times New Roman" w:eastAsia="SimSun" w:hAnsi="Times New Roman"/>
          <w:bCs/>
          <w:lang w:val="es-ES"/>
        </w:rPr>
        <w:t>no se pueden extraer conclusiones definitivas.</w:t>
      </w:r>
    </w:p>
    <w:p w14:paraId="76E711F4" w14:textId="77777777" w:rsidR="00934246" w:rsidRPr="0022603D" w:rsidRDefault="006908EE" w:rsidP="00934246">
      <w:pPr>
        <w:numPr>
          <w:ilvl w:val="0"/>
          <w:numId w:val="21"/>
        </w:numPr>
        <w:tabs>
          <w:tab w:val="clear" w:pos="720"/>
          <w:tab w:val="left" w:pos="567"/>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Evite la exposición de la piel a largos periodos de luz solar o artificial como solarios. Si después de la aplicación de Protopic permanece un tiempo al aire libre, utilice un filtro de protección solar y lleve ropa holgada que le proteja la piel del sol. Además consulte a su médico para que le recomiende otros métodos adecuados para protegerse del sol. Si se le prescribe terapia solar informe a su médico que está utilizando Protopic ya que no se recomienda emplear Protopic y terapia solar al mismo tiempo.</w:t>
      </w:r>
    </w:p>
    <w:p w14:paraId="19A8A5B8" w14:textId="77777777" w:rsidR="006908EE" w:rsidRPr="0022603D" w:rsidRDefault="006908EE" w:rsidP="0005781E">
      <w:pPr>
        <w:numPr>
          <w:ilvl w:val="0"/>
          <w:numId w:val="21"/>
        </w:numPr>
        <w:tabs>
          <w:tab w:val="clear" w:pos="720"/>
          <w:tab w:val="left" w:pos="567"/>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Si su médico le dice que utilice Protopic dos veces por semana para mantener la desaparición de su dermatitis atópica, su estado debe ser revisado por su médico al menos cada 12 meses aunque ésta permanezca controlada. En niños se debe suspender el tratamiento de mantenimiento después de 12 meses, para evaluar si todavía existe la necesidad de un tratamiento continuado.</w:t>
      </w:r>
    </w:p>
    <w:p w14:paraId="75EA42DB" w14:textId="77777777" w:rsidR="003E2AEF" w:rsidRPr="0022603D" w:rsidRDefault="003E2AEF" w:rsidP="003E2AEF">
      <w:pPr>
        <w:numPr>
          <w:ilvl w:val="0"/>
          <w:numId w:val="21"/>
        </w:numPr>
        <w:tabs>
          <w:tab w:val="clear" w:pos="720"/>
          <w:tab w:val="left" w:pos="567"/>
        </w:tabs>
        <w:spacing w:after="0" w:line="240" w:lineRule="auto"/>
        <w:ind w:left="567" w:hanging="567"/>
        <w:rPr>
          <w:rFonts w:ascii="Times New Roman" w:eastAsia="SimSun" w:hAnsi="Times New Roman"/>
          <w:lang w:val="es-ES" w:eastAsia="es-ES"/>
        </w:rPr>
      </w:pPr>
      <w:r>
        <w:rPr>
          <w:rFonts w:ascii="Times New Roman" w:eastAsia="SimSun" w:hAnsi="Times New Roman"/>
          <w:lang w:val="es-ES" w:eastAsia="es-ES"/>
        </w:rPr>
        <w:t>Se recomienda utilizar Protopic pomada con la menor concentración y frecuencia necesarias durante el menor tiempo posible. Esta decisión debe basarse en la evaluación de su médico sobre cómo responde su eccema a Protopic pomada.</w:t>
      </w:r>
    </w:p>
    <w:p w14:paraId="3713C28C" w14:textId="77777777" w:rsidR="00934246" w:rsidRPr="0022603D" w:rsidRDefault="00934246" w:rsidP="00934246">
      <w:pPr>
        <w:tabs>
          <w:tab w:val="left" w:pos="567"/>
        </w:tabs>
        <w:spacing w:after="0" w:line="240" w:lineRule="auto"/>
        <w:rPr>
          <w:rFonts w:ascii="Times New Roman" w:eastAsia="SimSun" w:hAnsi="Times New Roman"/>
          <w:lang w:val="es-ES" w:eastAsia="es-ES"/>
        </w:rPr>
      </w:pPr>
    </w:p>
    <w:p w14:paraId="0B769F6E" w14:textId="77777777" w:rsidR="005C4EC2" w:rsidRPr="0022603D" w:rsidRDefault="00514965" w:rsidP="005C4EC2">
      <w:pPr>
        <w:numPr>
          <w:ilvl w:val="12"/>
          <w:numId w:val="0"/>
        </w:numPr>
        <w:spacing w:after="0" w:line="240" w:lineRule="auto"/>
        <w:ind w:right="-2"/>
        <w:rPr>
          <w:rFonts w:ascii="Times New Roman" w:eastAsia="SimSun" w:hAnsi="Times New Roman"/>
          <w:b/>
          <w:lang w:val="es-ES" w:eastAsia="es-ES"/>
        </w:rPr>
      </w:pPr>
      <w:r w:rsidRPr="0022603D">
        <w:rPr>
          <w:rFonts w:ascii="Times New Roman" w:eastAsia="SimSun" w:hAnsi="Times New Roman"/>
          <w:b/>
          <w:lang w:val="es-ES" w:eastAsia="es-ES"/>
        </w:rPr>
        <w:t>Niños</w:t>
      </w:r>
    </w:p>
    <w:p w14:paraId="60CF0577" w14:textId="77777777" w:rsidR="005C4EC2" w:rsidRPr="0022603D" w:rsidRDefault="005C4EC2" w:rsidP="0005781E">
      <w:pPr>
        <w:numPr>
          <w:ilvl w:val="0"/>
          <w:numId w:val="20"/>
        </w:numPr>
        <w:tabs>
          <w:tab w:val="clear" w:pos="720"/>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 xml:space="preserve">Protopic 0,1% pomada </w:t>
      </w:r>
      <w:r w:rsidRPr="0022603D">
        <w:rPr>
          <w:rFonts w:ascii="Times New Roman" w:eastAsia="SimSun" w:hAnsi="Times New Roman"/>
          <w:b/>
          <w:lang w:val="es-ES" w:eastAsia="es-ES"/>
        </w:rPr>
        <w:t>no está autorizada para niños menores de 16 años</w:t>
      </w:r>
      <w:r w:rsidRPr="0022603D">
        <w:rPr>
          <w:rFonts w:ascii="Times New Roman" w:eastAsia="SimSun" w:hAnsi="Times New Roman"/>
          <w:lang w:val="es-ES" w:eastAsia="es-ES"/>
        </w:rPr>
        <w:t>. Por lo tanto, no se debe utilizar en este grupo de edad. Por favor, consulte con su médico.</w:t>
      </w:r>
    </w:p>
    <w:p w14:paraId="0111A384" w14:textId="77777777" w:rsidR="005C4EC2" w:rsidRPr="0022603D" w:rsidRDefault="005C4EC2" w:rsidP="0005781E">
      <w:pPr>
        <w:numPr>
          <w:ilvl w:val="0"/>
          <w:numId w:val="20"/>
        </w:numPr>
        <w:tabs>
          <w:tab w:val="clear" w:pos="720"/>
        </w:tabs>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lang w:val="es-ES" w:eastAsia="es-ES"/>
        </w:rPr>
        <w:t>No se ha establecido el efecto del tratamiento con Protopic sobre el desarrollo del sistema inmunitario del niño, especialmente en los más pequeños.</w:t>
      </w:r>
    </w:p>
    <w:p w14:paraId="1CBAA70B" w14:textId="77777777" w:rsidR="005C4EC2" w:rsidRPr="0022603D" w:rsidRDefault="005C4EC2" w:rsidP="005C4EC2">
      <w:pPr>
        <w:tabs>
          <w:tab w:val="left" w:pos="567"/>
        </w:tabs>
        <w:spacing w:after="0" w:line="240" w:lineRule="auto"/>
        <w:rPr>
          <w:rFonts w:ascii="Times New Roman" w:eastAsia="SimSun" w:hAnsi="Times New Roman"/>
          <w:lang w:val="es-ES" w:eastAsia="es-ES"/>
        </w:rPr>
      </w:pPr>
    </w:p>
    <w:p w14:paraId="3FA70B4B" w14:textId="77777777" w:rsidR="005C4EC2" w:rsidRPr="0022603D" w:rsidRDefault="007F2CE7" w:rsidP="005C4EC2">
      <w:pPr>
        <w:spacing w:after="0" w:line="240" w:lineRule="auto"/>
        <w:ind w:right="-29"/>
        <w:rPr>
          <w:rFonts w:ascii="Times New Roman" w:eastAsia="SimSun" w:hAnsi="Times New Roman"/>
          <w:lang w:val="es-ES" w:eastAsia="es-ES"/>
        </w:rPr>
      </w:pPr>
      <w:r w:rsidRPr="0022603D">
        <w:rPr>
          <w:rFonts w:ascii="Times New Roman" w:eastAsia="SimSun" w:hAnsi="Times New Roman"/>
          <w:b/>
          <w:lang w:val="es-ES" w:eastAsia="es-ES"/>
        </w:rPr>
        <w:t>O</w:t>
      </w:r>
      <w:r w:rsidR="005C4EC2" w:rsidRPr="0022603D">
        <w:rPr>
          <w:rFonts w:ascii="Times New Roman" w:eastAsia="SimSun" w:hAnsi="Times New Roman"/>
          <w:b/>
          <w:lang w:val="es-ES" w:eastAsia="es-ES"/>
        </w:rPr>
        <w:t>tros medicamentos</w:t>
      </w:r>
      <w:r w:rsidRPr="0022603D">
        <w:rPr>
          <w:rFonts w:ascii="Times New Roman" w:eastAsia="SimSun" w:hAnsi="Times New Roman"/>
          <w:b/>
          <w:lang w:val="es-ES" w:eastAsia="es-ES"/>
        </w:rPr>
        <w:t>,</w:t>
      </w:r>
      <w:r w:rsidR="005C4EC2" w:rsidRPr="0022603D">
        <w:rPr>
          <w:rFonts w:ascii="Times New Roman" w:eastAsia="SimSun" w:hAnsi="Times New Roman"/>
          <w:b/>
          <w:lang w:val="es-ES" w:eastAsia="es-ES"/>
        </w:rPr>
        <w:t xml:space="preserve"> cosméticos</w:t>
      </w:r>
      <w:r w:rsidRPr="0022603D">
        <w:rPr>
          <w:rFonts w:ascii="Times New Roman" w:eastAsia="SimSun" w:hAnsi="Times New Roman"/>
          <w:b/>
          <w:lang w:val="es-ES" w:eastAsia="es-ES"/>
        </w:rPr>
        <w:t xml:space="preserve"> y Protopic</w:t>
      </w:r>
    </w:p>
    <w:p w14:paraId="0669075E" w14:textId="77777777" w:rsidR="008F03A9" w:rsidRPr="0022603D" w:rsidRDefault="005C4EC2" w:rsidP="008F03A9">
      <w:pPr>
        <w:tabs>
          <w:tab w:val="left" w:pos="567"/>
        </w:tab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Informe a su médico o farmacéutico si está </w:t>
      </w:r>
      <w:r w:rsidRPr="0022603D">
        <w:rPr>
          <w:rFonts w:ascii="Times New Roman" w:eastAsia="SimSun" w:hAnsi="Times New Roman"/>
          <w:noProof/>
          <w:lang w:val="es-ES" w:eastAsia="es-ES"/>
        </w:rPr>
        <w:t>utilizando</w:t>
      </w:r>
      <w:r w:rsidRPr="0022603D">
        <w:rPr>
          <w:rFonts w:ascii="Times New Roman" w:eastAsia="SimSun" w:hAnsi="Times New Roman"/>
          <w:lang w:val="es-ES" w:eastAsia="es-ES"/>
        </w:rPr>
        <w:t xml:space="preserve"> o ha </w:t>
      </w:r>
      <w:r w:rsidRPr="0022603D">
        <w:rPr>
          <w:rFonts w:ascii="Times New Roman" w:eastAsia="SimSun" w:hAnsi="Times New Roman"/>
          <w:noProof/>
          <w:lang w:val="es-ES" w:eastAsia="es-ES"/>
        </w:rPr>
        <w:t>utilizado</w:t>
      </w:r>
      <w:r w:rsidR="00594663" w:rsidRPr="0022603D">
        <w:rPr>
          <w:rFonts w:ascii="Times New Roman" w:eastAsia="SimSun" w:hAnsi="Times New Roman"/>
          <w:noProof/>
          <w:lang w:val="es-ES" w:eastAsia="es-ES"/>
        </w:rPr>
        <w:t>,</w:t>
      </w:r>
      <w:r w:rsidR="007F2CE7" w:rsidRPr="0022603D">
        <w:rPr>
          <w:rFonts w:ascii="Times New Roman" w:eastAsia="SimSun" w:hAnsi="Times New Roman"/>
          <w:noProof/>
          <w:lang w:val="es-ES" w:eastAsia="es-ES"/>
        </w:rPr>
        <w:t xml:space="preserve"> ha podido utilizar</w:t>
      </w:r>
      <w:r w:rsidRPr="0022603D">
        <w:rPr>
          <w:rFonts w:ascii="Times New Roman" w:eastAsia="SimSun" w:hAnsi="Times New Roman"/>
          <w:lang w:val="es-ES" w:eastAsia="es-ES"/>
        </w:rPr>
        <w:t xml:space="preserve"> recientemente</w:t>
      </w:r>
      <w:r w:rsidR="00594663" w:rsidRPr="0022603D">
        <w:rPr>
          <w:rFonts w:ascii="Times New Roman" w:eastAsia="SimSun" w:hAnsi="Times New Roman"/>
          <w:lang w:val="es-ES" w:eastAsia="es-ES"/>
        </w:rPr>
        <w:t xml:space="preserve"> o pudiera tener que utilizar cualquier</w:t>
      </w:r>
      <w:r w:rsidRPr="0022603D">
        <w:rPr>
          <w:rFonts w:ascii="Times New Roman" w:eastAsia="SimSun" w:hAnsi="Times New Roman"/>
          <w:lang w:val="es-ES" w:eastAsia="es-ES"/>
        </w:rPr>
        <w:t xml:space="preserve"> otro medicamento.</w:t>
      </w:r>
    </w:p>
    <w:p w14:paraId="064C451E" w14:textId="77777777" w:rsidR="005C4EC2" w:rsidRPr="0022603D" w:rsidRDefault="005C4EC2" w:rsidP="005C4EC2">
      <w:pPr>
        <w:spacing w:after="0" w:line="240" w:lineRule="auto"/>
        <w:ind w:right="-2"/>
        <w:rPr>
          <w:rFonts w:ascii="Times New Roman" w:eastAsia="SimSun" w:hAnsi="Times New Roman"/>
          <w:lang w:val="es-ES" w:eastAsia="es-ES"/>
        </w:rPr>
      </w:pPr>
    </w:p>
    <w:p w14:paraId="37044A91"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Puede emplear cremas y lociones hidratantes durante el tratamiento con Protopic, pero no durante las dos horas anteriores y las dos horas siguientes a la aplicación de Protopic.</w:t>
      </w:r>
    </w:p>
    <w:p w14:paraId="3AAD7F22" w14:textId="77777777" w:rsidR="005C4EC2" w:rsidRPr="0022603D" w:rsidRDefault="005C4EC2" w:rsidP="005C4EC2">
      <w:pPr>
        <w:spacing w:after="0" w:line="240" w:lineRule="auto"/>
        <w:rPr>
          <w:rFonts w:ascii="Times New Roman" w:eastAsia="SimSun" w:hAnsi="Times New Roman"/>
          <w:lang w:val="es-ES" w:eastAsia="es-ES"/>
        </w:rPr>
      </w:pPr>
    </w:p>
    <w:p w14:paraId="2CF308C1"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se ha estudiado el empleo de Protopic al mismo tiempo que otros preparados de uso cutáneo o simultáneamente con corticosteroides (por ej. cortisona) o medicamentos que afectan al sistema inmune administrados por vía oral. </w:t>
      </w:r>
    </w:p>
    <w:p w14:paraId="02A39FF2" w14:textId="77777777" w:rsidR="005C4EC2" w:rsidRPr="0022603D" w:rsidRDefault="005C4EC2" w:rsidP="005C4EC2">
      <w:pPr>
        <w:spacing w:after="0" w:line="240" w:lineRule="auto"/>
        <w:rPr>
          <w:rFonts w:ascii="Times New Roman" w:eastAsia="SimSun" w:hAnsi="Times New Roman"/>
          <w:lang w:val="es-ES" w:eastAsia="es-ES"/>
        </w:rPr>
      </w:pPr>
    </w:p>
    <w:p w14:paraId="5A3BB37F" w14:textId="77777777" w:rsidR="005C4EC2" w:rsidRPr="0022603D" w:rsidRDefault="005C4EC2" w:rsidP="005C4EC2">
      <w:pPr>
        <w:spacing w:after="0" w:line="240" w:lineRule="auto"/>
        <w:ind w:right="-2"/>
        <w:rPr>
          <w:rFonts w:ascii="Times New Roman" w:eastAsia="SimSun" w:hAnsi="Times New Roman"/>
          <w:lang w:val="es-ES" w:eastAsia="es-ES"/>
        </w:rPr>
      </w:pPr>
      <w:r w:rsidRPr="0022603D">
        <w:rPr>
          <w:rFonts w:ascii="Times New Roman" w:eastAsia="SimSun" w:hAnsi="Times New Roman"/>
          <w:b/>
          <w:lang w:val="es-ES" w:eastAsia="es-ES"/>
        </w:rPr>
        <w:t xml:space="preserve">Uso de Protopic con </w:t>
      </w:r>
      <w:r w:rsidR="0020347F" w:rsidRPr="0022603D">
        <w:rPr>
          <w:rFonts w:ascii="Times New Roman" w:eastAsia="SimSun" w:hAnsi="Times New Roman"/>
          <w:b/>
          <w:lang w:val="es-ES" w:eastAsia="es-ES"/>
        </w:rPr>
        <w:t>alcohol</w:t>
      </w:r>
    </w:p>
    <w:p w14:paraId="3F61EBE7"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Mientras se usa Protopic, el consumo de alcohol puede provocar rubefacción o enrojecimiento de la piel o la cara y sensación de calor.</w:t>
      </w:r>
    </w:p>
    <w:p w14:paraId="2AA3C274" w14:textId="77777777" w:rsidR="005C4EC2" w:rsidRPr="0022603D" w:rsidRDefault="005C4EC2" w:rsidP="005C4EC2">
      <w:pPr>
        <w:spacing w:after="0" w:line="240" w:lineRule="auto"/>
        <w:ind w:right="-2"/>
        <w:rPr>
          <w:rFonts w:ascii="Times New Roman" w:eastAsia="SimSun" w:hAnsi="Times New Roman"/>
          <w:lang w:val="es-ES" w:eastAsia="es-ES"/>
        </w:rPr>
      </w:pPr>
    </w:p>
    <w:p w14:paraId="6767A532" w14:textId="77777777" w:rsidR="005C4EC2" w:rsidRPr="0022603D" w:rsidRDefault="005C4EC2" w:rsidP="005C4EC2">
      <w:pPr>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Embarazo y lactancia</w:t>
      </w:r>
    </w:p>
    <w:p w14:paraId="0E394CD4" w14:textId="77777777" w:rsidR="005C4EC2" w:rsidRPr="0022603D" w:rsidRDefault="007F2CE7" w:rsidP="007F2CE7">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Si está embarazada o en periodo de lactancia, cree que podría estar embarazada o tiene intención de quedarse embarazada, c</w:t>
      </w:r>
      <w:r w:rsidR="005C4EC2" w:rsidRPr="0022603D">
        <w:rPr>
          <w:rFonts w:ascii="Times New Roman" w:eastAsia="SimSun" w:hAnsi="Times New Roman"/>
          <w:lang w:val="es-ES" w:eastAsia="es-ES"/>
        </w:rPr>
        <w:t xml:space="preserve">onsulte a su médico o farmacéutico antes de </w:t>
      </w:r>
      <w:r w:rsidR="005C4EC2" w:rsidRPr="0022603D">
        <w:rPr>
          <w:rFonts w:ascii="Times New Roman" w:eastAsia="SimSun" w:hAnsi="Times New Roman"/>
          <w:noProof/>
          <w:lang w:val="es-ES" w:eastAsia="es-ES"/>
        </w:rPr>
        <w:t xml:space="preserve">utilizar </w:t>
      </w:r>
      <w:r w:rsidRPr="0022603D">
        <w:rPr>
          <w:rFonts w:ascii="Times New Roman" w:eastAsia="SimSun" w:hAnsi="Times New Roman"/>
          <w:noProof/>
          <w:lang w:val="es-ES" w:eastAsia="es-ES"/>
        </w:rPr>
        <w:t>este</w:t>
      </w:r>
      <w:r w:rsidRPr="0022603D">
        <w:rPr>
          <w:rFonts w:ascii="Times New Roman" w:eastAsia="SimSun" w:hAnsi="Times New Roman"/>
          <w:lang w:val="es-ES" w:eastAsia="es-ES"/>
        </w:rPr>
        <w:t xml:space="preserve"> </w:t>
      </w:r>
      <w:r w:rsidR="005C4EC2" w:rsidRPr="0022603D">
        <w:rPr>
          <w:rFonts w:ascii="Times New Roman" w:eastAsia="SimSun" w:hAnsi="Times New Roman"/>
          <w:lang w:val="es-ES" w:eastAsia="es-ES"/>
        </w:rPr>
        <w:t>medicamento.</w:t>
      </w:r>
    </w:p>
    <w:p w14:paraId="47451670" w14:textId="77777777" w:rsidR="00DB14B1" w:rsidRPr="0022603D" w:rsidRDefault="00DB14B1" w:rsidP="007F2CE7">
      <w:pPr>
        <w:spacing w:after="0" w:line="240" w:lineRule="auto"/>
        <w:rPr>
          <w:rFonts w:ascii="Times New Roman" w:eastAsia="SimSun" w:hAnsi="Times New Roman"/>
          <w:lang w:val="es-ES" w:eastAsia="es-ES"/>
        </w:rPr>
      </w:pPr>
    </w:p>
    <w:p w14:paraId="407AB415" w14:textId="77777777" w:rsidR="007F2CE7" w:rsidRPr="0022603D" w:rsidRDefault="007F2CE7" w:rsidP="007F2CE7">
      <w:pPr>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 xml:space="preserve">Protopic contiene </w:t>
      </w:r>
      <w:r w:rsidR="00AD25FB" w:rsidRPr="0022603D">
        <w:rPr>
          <w:rFonts w:ascii="Times New Roman" w:eastAsia="SimSun" w:hAnsi="Times New Roman"/>
          <w:b/>
          <w:lang w:val="es-ES" w:eastAsia="es-ES"/>
        </w:rPr>
        <w:t>butilhidroxitolueno</w:t>
      </w:r>
      <w:r w:rsidRPr="0022603D">
        <w:rPr>
          <w:rFonts w:ascii="Times New Roman" w:eastAsia="SimSun" w:hAnsi="Times New Roman"/>
          <w:b/>
          <w:lang w:val="es-ES" w:eastAsia="es-ES"/>
        </w:rPr>
        <w:t xml:space="preserve"> (E321)</w:t>
      </w:r>
    </w:p>
    <w:p w14:paraId="3E5B6AF6" w14:textId="77777777" w:rsidR="007F2CE7" w:rsidRPr="0022603D" w:rsidRDefault="007F2CE7" w:rsidP="007F2CE7">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Protopic contiene </w:t>
      </w:r>
      <w:r w:rsidR="00AD25FB" w:rsidRPr="0022603D">
        <w:rPr>
          <w:rFonts w:ascii="Times New Roman" w:eastAsia="SimSun" w:hAnsi="Times New Roman"/>
          <w:lang w:val="es-ES" w:eastAsia="es-ES"/>
        </w:rPr>
        <w:t>butilhidroxitolueno</w:t>
      </w:r>
      <w:r w:rsidRPr="0022603D">
        <w:rPr>
          <w:rFonts w:ascii="Times New Roman" w:eastAsia="SimSun" w:hAnsi="Times New Roman"/>
          <w:lang w:val="es-ES" w:eastAsia="es-ES"/>
        </w:rPr>
        <w:t xml:space="preserve"> (E321), que puede provocar reacciones locales en la piel (como dermatitis de contacto) o irritación de los ojos y membranas mucosas.</w:t>
      </w:r>
    </w:p>
    <w:p w14:paraId="54233755" w14:textId="77777777" w:rsidR="005C4EC2" w:rsidRPr="0022603D" w:rsidRDefault="005C4EC2" w:rsidP="005C4EC2">
      <w:pPr>
        <w:spacing w:after="0" w:line="240" w:lineRule="auto"/>
        <w:ind w:right="-2"/>
        <w:rPr>
          <w:rFonts w:ascii="Times New Roman" w:eastAsia="SimSun" w:hAnsi="Times New Roman"/>
          <w:lang w:val="es-ES" w:eastAsia="es-ES"/>
        </w:rPr>
      </w:pPr>
    </w:p>
    <w:p w14:paraId="660E9B28" w14:textId="77777777" w:rsidR="00AA64F6" w:rsidRPr="0022603D" w:rsidRDefault="005C4EC2" w:rsidP="00001C32">
      <w:pPr>
        <w:keepNext/>
        <w:tabs>
          <w:tab w:val="left" w:pos="567"/>
        </w:tabs>
        <w:spacing w:after="0" w:line="240" w:lineRule="auto"/>
        <w:rPr>
          <w:rFonts w:ascii="Times New Roman" w:eastAsia="SimSun" w:hAnsi="Times New Roman"/>
          <w:lang w:val="es-ES" w:eastAsia="es-ES"/>
        </w:rPr>
      </w:pPr>
      <w:r w:rsidRPr="0022603D">
        <w:rPr>
          <w:rFonts w:ascii="Times New Roman" w:eastAsia="SimSun" w:hAnsi="Times New Roman"/>
          <w:b/>
          <w:lang w:val="es-ES" w:eastAsia="es-ES"/>
        </w:rPr>
        <w:lastRenderedPageBreak/>
        <w:t>3.</w:t>
      </w:r>
      <w:r w:rsidRPr="0022603D">
        <w:rPr>
          <w:rFonts w:ascii="Times New Roman" w:eastAsia="SimSun" w:hAnsi="Times New Roman"/>
          <w:b/>
          <w:lang w:val="es-ES" w:eastAsia="es-ES"/>
        </w:rPr>
        <w:tab/>
      </w:r>
      <w:r w:rsidR="006908EE" w:rsidRPr="0022603D">
        <w:rPr>
          <w:rFonts w:ascii="Times New Roman" w:eastAsia="SimSun" w:hAnsi="Times New Roman"/>
          <w:b/>
          <w:lang w:val="es-ES" w:eastAsia="es-ES"/>
        </w:rPr>
        <w:t>Cómo usar Protopic</w:t>
      </w:r>
    </w:p>
    <w:p w14:paraId="59634138" w14:textId="77777777" w:rsidR="005C4EC2" w:rsidRPr="0022603D" w:rsidRDefault="005C4EC2" w:rsidP="005C4EC2">
      <w:pPr>
        <w:numPr>
          <w:ilvl w:val="12"/>
          <w:numId w:val="0"/>
        </w:numPr>
        <w:spacing w:after="0" w:line="240" w:lineRule="auto"/>
        <w:ind w:right="-2"/>
        <w:rPr>
          <w:rFonts w:ascii="Times New Roman" w:eastAsia="SimSun" w:hAnsi="Times New Roman"/>
          <w:lang w:val="es-ES" w:eastAsia="es-ES"/>
        </w:rPr>
      </w:pPr>
    </w:p>
    <w:p w14:paraId="4FC9EC91" w14:textId="77777777" w:rsidR="005C4EC2" w:rsidRPr="0022603D" w:rsidRDefault="005C4EC2" w:rsidP="005C4EC2">
      <w:pPr>
        <w:spacing w:after="0" w:line="240" w:lineRule="auto"/>
        <w:ind w:right="-2"/>
        <w:rPr>
          <w:rFonts w:ascii="Times New Roman" w:eastAsia="SimSun" w:hAnsi="Times New Roman"/>
          <w:lang w:val="es-ES" w:eastAsia="es-ES"/>
        </w:rPr>
      </w:pPr>
      <w:r w:rsidRPr="0022603D">
        <w:rPr>
          <w:rFonts w:ascii="Times New Roman" w:eastAsia="SimSun" w:hAnsi="Times New Roman"/>
          <w:lang w:val="es-ES" w:eastAsia="es-ES"/>
        </w:rPr>
        <w:t xml:space="preserve">Siga exactamente las instrucciones de administración de </w:t>
      </w:r>
      <w:r w:rsidR="00594663" w:rsidRPr="0022603D">
        <w:rPr>
          <w:rFonts w:ascii="Times New Roman" w:eastAsia="SimSun" w:hAnsi="Times New Roman"/>
          <w:lang w:val="es-ES" w:eastAsia="es-ES"/>
        </w:rPr>
        <w:t>este medicamento</w:t>
      </w:r>
      <w:r w:rsidRPr="0022603D">
        <w:rPr>
          <w:rFonts w:ascii="Times New Roman" w:eastAsia="SimSun" w:hAnsi="Times New Roman"/>
          <w:lang w:val="es-ES" w:eastAsia="es-ES"/>
        </w:rPr>
        <w:t xml:space="preserve"> </w:t>
      </w:r>
      <w:r w:rsidRPr="0022603D">
        <w:rPr>
          <w:rFonts w:ascii="Times New Roman" w:eastAsia="SimSun" w:hAnsi="Times New Roman"/>
          <w:noProof/>
          <w:lang w:val="es-ES" w:eastAsia="es-ES"/>
        </w:rPr>
        <w:t>indicadas por</w:t>
      </w:r>
      <w:r w:rsidRPr="0022603D">
        <w:rPr>
          <w:rFonts w:ascii="Times New Roman" w:eastAsia="SimSun" w:hAnsi="Times New Roman"/>
          <w:lang w:val="es-ES" w:eastAsia="es-ES"/>
        </w:rPr>
        <w:t xml:space="preserve"> su médico. </w:t>
      </w:r>
      <w:r w:rsidR="006908EE" w:rsidRPr="0022603D">
        <w:rPr>
          <w:rFonts w:ascii="Times New Roman" w:eastAsia="SimSun" w:hAnsi="Times New Roman"/>
          <w:lang w:val="es-ES" w:eastAsia="es-ES"/>
        </w:rPr>
        <w:t>En caso de duda, c</w:t>
      </w:r>
      <w:r w:rsidRPr="0022603D">
        <w:rPr>
          <w:rFonts w:ascii="Times New Roman" w:eastAsia="SimSun" w:hAnsi="Times New Roman"/>
          <w:lang w:val="es-ES" w:eastAsia="es-ES"/>
        </w:rPr>
        <w:t>onsulte</w:t>
      </w:r>
      <w:r w:rsidR="006908EE" w:rsidRPr="0022603D">
        <w:rPr>
          <w:rFonts w:ascii="Times New Roman" w:eastAsia="SimSun" w:hAnsi="Times New Roman"/>
          <w:lang w:val="es-ES" w:eastAsia="es-ES"/>
        </w:rPr>
        <w:t xml:space="preserve"> de nuevo</w:t>
      </w:r>
      <w:r w:rsidRPr="0022603D">
        <w:rPr>
          <w:rFonts w:ascii="Times New Roman" w:eastAsia="SimSun" w:hAnsi="Times New Roman"/>
          <w:lang w:val="es-ES" w:eastAsia="es-ES"/>
        </w:rPr>
        <w:t xml:space="preserve"> a su médico o farmacéutico.</w:t>
      </w:r>
    </w:p>
    <w:p w14:paraId="10854DBF" w14:textId="77777777" w:rsidR="005C4EC2" w:rsidRPr="0022603D" w:rsidRDefault="005C4EC2" w:rsidP="005C4EC2">
      <w:pPr>
        <w:spacing w:after="0" w:line="240" w:lineRule="auto"/>
        <w:ind w:right="-2"/>
        <w:rPr>
          <w:rFonts w:ascii="Times New Roman" w:eastAsia="SimSun" w:hAnsi="Times New Roman"/>
          <w:lang w:val="es-ES" w:eastAsia="es-ES"/>
        </w:rPr>
      </w:pPr>
    </w:p>
    <w:p w14:paraId="65044E68" w14:textId="77777777" w:rsidR="005C4EC2" w:rsidRPr="0022603D" w:rsidRDefault="005C4EC2" w:rsidP="00A12A9D">
      <w:pPr>
        <w:numPr>
          <w:ilvl w:val="0"/>
          <w:numId w:val="21"/>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Aplique Protopic como una capa fina en las zonas afectadas de su piel.</w:t>
      </w:r>
    </w:p>
    <w:p w14:paraId="7140EA8F" w14:textId="77777777" w:rsidR="00AA64F6" w:rsidRPr="0022603D" w:rsidRDefault="005C4EC2" w:rsidP="00A12A9D">
      <w:pPr>
        <w:numPr>
          <w:ilvl w:val="0"/>
          <w:numId w:val="21"/>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Protopic se puede usar en la mayor parte del cuerpo, incluidos la cara y el cuello y en los pliegues de los codos y rodillas.</w:t>
      </w:r>
    </w:p>
    <w:p w14:paraId="627356AD" w14:textId="77777777" w:rsidR="005C4EC2" w:rsidRPr="0022603D" w:rsidRDefault="005C4EC2" w:rsidP="00A12A9D">
      <w:pPr>
        <w:numPr>
          <w:ilvl w:val="0"/>
          <w:numId w:val="21"/>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Evite el empleo de la pomada en el interior de la nariz o de la boca, o en sus ojos. Si entra pomada en alguna de estas zonas, se debe quitar frotando minuciosamente y/o eliminar con agua.</w:t>
      </w:r>
    </w:p>
    <w:p w14:paraId="7DD105E2" w14:textId="77777777" w:rsidR="005C4EC2" w:rsidRPr="0022603D" w:rsidRDefault="005C4EC2" w:rsidP="00A12A9D">
      <w:pPr>
        <w:numPr>
          <w:ilvl w:val="0"/>
          <w:numId w:val="21"/>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No cubra la piel tratada con vendas ni apósitos.</w:t>
      </w:r>
    </w:p>
    <w:p w14:paraId="56DBA38A" w14:textId="77777777" w:rsidR="005C4EC2" w:rsidRPr="0022603D" w:rsidRDefault="005C4EC2" w:rsidP="00A12A9D">
      <w:pPr>
        <w:numPr>
          <w:ilvl w:val="0"/>
          <w:numId w:val="21"/>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Lávese las manos después de aplicar Protopic si estas no necesitan tratamiento.</w:t>
      </w:r>
    </w:p>
    <w:p w14:paraId="431DC976" w14:textId="77777777" w:rsidR="00AA64F6" w:rsidRPr="0022603D" w:rsidRDefault="005C4EC2" w:rsidP="00A12A9D">
      <w:pPr>
        <w:numPr>
          <w:ilvl w:val="0"/>
          <w:numId w:val="21"/>
        </w:numPr>
        <w:tabs>
          <w:tab w:val="clear" w:pos="720"/>
        </w:tabs>
        <w:spacing w:after="0" w:line="240" w:lineRule="auto"/>
        <w:ind w:left="567" w:hanging="567"/>
        <w:rPr>
          <w:rFonts w:ascii="Times New Roman" w:eastAsia="SimSun" w:hAnsi="Times New Roman"/>
          <w:lang w:val="es-ES" w:eastAsia="es-ES"/>
        </w:rPr>
      </w:pPr>
      <w:r w:rsidRPr="0022603D">
        <w:rPr>
          <w:rFonts w:ascii="Times New Roman" w:eastAsia="SimSun" w:hAnsi="Times New Roman"/>
          <w:lang w:val="es-ES" w:eastAsia="es-ES"/>
        </w:rPr>
        <w:t>Antes de utilizar Protopic después de un baño o una ducha, asegúrese de que su piel está completamente seca.</w:t>
      </w:r>
    </w:p>
    <w:p w14:paraId="68C69605" w14:textId="77777777" w:rsidR="005C4EC2" w:rsidRPr="0022603D" w:rsidRDefault="005C4EC2" w:rsidP="005C4EC2">
      <w:pPr>
        <w:spacing w:after="0" w:line="240" w:lineRule="auto"/>
        <w:rPr>
          <w:rFonts w:ascii="Times New Roman" w:eastAsia="SimSun" w:hAnsi="Times New Roman"/>
          <w:lang w:val="es-ES" w:eastAsia="es-ES"/>
        </w:rPr>
      </w:pPr>
    </w:p>
    <w:p w14:paraId="25763C13" w14:textId="77777777" w:rsidR="005C4EC2" w:rsidRPr="0022603D" w:rsidRDefault="005C4EC2" w:rsidP="005C4EC2">
      <w:pPr>
        <w:spacing w:after="0" w:line="240" w:lineRule="auto"/>
        <w:rPr>
          <w:rFonts w:ascii="Times New Roman" w:eastAsia="SimSun" w:hAnsi="Times New Roman"/>
          <w:b/>
          <w:bCs/>
          <w:lang w:val="es-ES" w:eastAsia="es-ES"/>
        </w:rPr>
      </w:pPr>
      <w:r w:rsidRPr="0022603D">
        <w:rPr>
          <w:rFonts w:ascii="Times New Roman" w:eastAsia="SimSun" w:hAnsi="Times New Roman"/>
          <w:b/>
          <w:bCs/>
          <w:lang w:val="es-ES" w:eastAsia="es-ES"/>
        </w:rPr>
        <w:t>Adultos (16 años de edad y mayores)</w:t>
      </w:r>
    </w:p>
    <w:p w14:paraId="43EB5ADA"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Se encuentran disponibles dos concentraciones de Protopic (Protopic 0,03% y Protopic 0,1% pomada) para los pacientes adultos (16 años de edad y mayores). Su médico decidirá qué concentración es la más adecuada para </w:t>
      </w:r>
      <w:r w:rsidR="00863EA2" w:rsidRPr="0022603D">
        <w:rPr>
          <w:rFonts w:ascii="Times New Roman" w:eastAsia="SimSun" w:hAnsi="Times New Roman"/>
          <w:lang w:val="es-ES" w:eastAsia="es-ES"/>
        </w:rPr>
        <w:t>u</w:t>
      </w:r>
      <w:r w:rsidRPr="0022603D">
        <w:rPr>
          <w:rFonts w:ascii="Times New Roman" w:eastAsia="SimSun" w:hAnsi="Times New Roman"/>
          <w:lang w:val="es-ES" w:eastAsia="es-ES"/>
        </w:rPr>
        <w:t xml:space="preserve">sted. </w:t>
      </w:r>
    </w:p>
    <w:p w14:paraId="37092EA5" w14:textId="77777777" w:rsidR="005C4EC2" w:rsidRPr="0022603D" w:rsidRDefault="005C4EC2" w:rsidP="005C4EC2">
      <w:pPr>
        <w:spacing w:after="0" w:line="240" w:lineRule="auto"/>
        <w:rPr>
          <w:rFonts w:ascii="Times New Roman" w:eastAsia="SimSun" w:hAnsi="Times New Roman"/>
          <w:lang w:val="es-ES" w:eastAsia="es-ES"/>
        </w:rPr>
      </w:pPr>
    </w:p>
    <w:p w14:paraId="764F346C"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Habitualmente se inicia el tratamiento con Protopic 0,1% pomada dos veces al día, una vez por la mañana y otra vez por la noche, hasta que el eccema se haya eliminado. Su médico decidirá si se puede disminuir la frecuencia de aplicación dependiendo de la respuesta de su eccema o se puede aplicar la pomada de concentración inferior Protopic 0,03%.</w:t>
      </w:r>
    </w:p>
    <w:p w14:paraId="579B142F" w14:textId="77777777" w:rsidR="005C4EC2" w:rsidRPr="0022603D" w:rsidRDefault="005C4EC2" w:rsidP="005C4EC2">
      <w:pPr>
        <w:spacing w:after="0" w:line="240" w:lineRule="auto"/>
        <w:rPr>
          <w:rFonts w:ascii="Times New Roman" w:eastAsia="SimSun" w:hAnsi="Times New Roman"/>
          <w:lang w:val="es-ES" w:eastAsia="es-ES"/>
        </w:rPr>
      </w:pPr>
    </w:p>
    <w:p w14:paraId="73624023"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Trate cada región afectada de su piel hasta que el eccema haya desaparecido. Se suele observar mejoría en el plazo de una semana. Si no aprecia ninguna mejoría después de dos semanas, consulte a su médico con miras a otros posibles tratamientos. </w:t>
      </w:r>
    </w:p>
    <w:p w14:paraId="1B438297"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p>
    <w:p w14:paraId="07F5A8B6"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Puede que su médico le diga que utilice Protopic 0,1% pomada dos veces por semana una vez que su dermatitis atópica haya desaparecido o casi desaparecido. Protopic 0,1% pomada debe aplicarse una vez al día dos veces por semana (por ej. lunes y jueves) en las áreas de su cuerpo que habitualmente están afectadas por la dermatitis atópica. Deben transcurrir 2-3 días sin tratamiento con Protopic entre las aplicaciones. </w:t>
      </w:r>
    </w:p>
    <w:p w14:paraId="7655F706"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Si los síntomas reaparecen debe utilizar Protopic dos veces al día, tal y como se indica anteriormente, e ir a ver a su médico para que revise su tratamiento.</w:t>
      </w:r>
    </w:p>
    <w:p w14:paraId="5AF2A820"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p>
    <w:p w14:paraId="2A28B2B6" w14:textId="77777777" w:rsidR="005C4EC2" w:rsidRPr="0022603D" w:rsidRDefault="005C4EC2" w:rsidP="005C4EC2">
      <w:pPr>
        <w:numPr>
          <w:ilvl w:val="12"/>
          <w:numId w:val="0"/>
        </w:numPr>
        <w:spacing w:after="0" w:line="240" w:lineRule="auto"/>
        <w:rPr>
          <w:rFonts w:ascii="Times New Roman" w:eastAsia="SimSun" w:hAnsi="Times New Roman"/>
          <w:b/>
          <w:lang w:val="es-ES" w:eastAsia="es-ES"/>
        </w:rPr>
      </w:pPr>
      <w:r w:rsidRPr="0022603D">
        <w:rPr>
          <w:rFonts w:ascii="Times New Roman" w:eastAsia="SimSun" w:hAnsi="Times New Roman"/>
          <w:b/>
          <w:lang w:val="es-ES" w:eastAsia="es-ES"/>
        </w:rPr>
        <w:t>Si usted traga accidentalmente algo de pomada</w:t>
      </w:r>
    </w:p>
    <w:p w14:paraId="765CB6D9"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Si alguien traga accidentalmente la pomada, consulte a su médico o farmacéutico lo antes posible. No intente provocar el vómito.</w:t>
      </w:r>
    </w:p>
    <w:p w14:paraId="5DDF8EA7" w14:textId="77777777" w:rsidR="005C4EC2" w:rsidRPr="0022603D" w:rsidRDefault="005C4EC2" w:rsidP="005C4EC2">
      <w:pPr>
        <w:spacing w:after="0" w:line="240" w:lineRule="auto"/>
        <w:rPr>
          <w:rFonts w:ascii="Times New Roman" w:eastAsia="SimSun" w:hAnsi="Times New Roman"/>
          <w:lang w:val="es-ES" w:eastAsia="es-ES"/>
        </w:rPr>
      </w:pPr>
    </w:p>
    <w:p w14:paraId="64708531" w14:textId="77777777" w:rsidR="005C4EC2" w:rsidRPr="0022603D" w:rsidRDefault="005C4EC2" w:rsidP="005C4EC2">
      <w:pPr>
        <w:spacing w:after="0" w:line="240" w:lineRule="auto"/>
        <w:ind w:right="-2"/>
        <w:rPr>
          <w:rFonts w:ascii="Times New Roman" w:eastAsia="SimSun" w:hAnsi="Times New Roman"/>
          <w:lang w:val="es-ES" w:eastAsia="es-ES"/>
        </w:rPr>
      </w:pPr>
      <w:r w:rsidRPr="0022603D">
        <w:rPr>
          <w:rFonts w:ascii="Times New Roman" w:eastAsia="SimSun" w:hAnsi="Times New Roman"/>
          <w:b/>
          <w:lang w:val="es-ES" w:eastAsia="es-ES"/>
        </w:rPr>
        <w:t>Si olvidó usar Protopic</w:t>
      </w:r>
    </w:p>
    <w:p w14:paraId="4BB2918D"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Si </w:t>
      </w:r>
      <w:r w:rsidR="003D0FA6" w:rsidRPr="0022603D">
        <w:rPr>
          <w:rFonts w:ascii="Times New Roman" w:eastAsia="SimSun" w:hAnsi="Times New Roman"/>
          <w:lang w:val="es-ES" w:eastAsia="es-ES"/>
        </w:rPr>
        <w:t>u</w:t>
      </w:r>
      <w:r w:rsidRPr="0022603D">
        <w:rPr>
          <w:rFonts w:ascii="Times New Roman" w:eastAsia="SimSun" w:hAnsi="Times New Roman"/>
          <w:lang w:val="es-ES" w:eastAsia="es-ES"/>
        </w:rPr>
        <w:t>sted olvida aplicar la pomada en el momento previsto, hágalo tan pronto como se acuerde y luego continúe como antes.</w:t>
      </w:r>
    </w:p>
    <w:p w14:paraId="1C86A584" w14:textId="77777777" w:rsidR="005C4EC2" w:rsidRPr="0022603D" w:rsidRDefault="005C4EC2" w:rsidP="005C4EC2">
      <w:pPr>
        <w:spacing w:after="0" w:line="240" w:lineRule="auto"/>
        <w:ind w:right="-2"/>
        <w:rPr>
          <w:rFonts w:ascii="Times New Roman" w:eastAsia="SimSun" w:hAnsi="Times New Roman"/>
          <w:lang w:val="es-ES" w:eastAsia="es-ES"/>
        </w:rPr>
      </w:pPr>
    </w:p>
    <w:p w14:paraId="748883E1" w14:textId="77777777" w:rsidR="005C4EC2" w:rsidRPr="0022603D" w:rsidRDefault="005C4EC2" w:rsidP="005C4EC2">
      <w:pPr>
        <w:spacing w:after="0" w:line="240" w:lineRule="auto"/>
        <w:ind w:right="-2"/>
        <w:rPr>
          <w:rFonts w:ascii="Times New Roman" w:eastAsia="SimSun" w:hAnsi="Times New Roman"/>
          <w:noProof/>
          <w:lang w:val="es-ES" w:eastAsia="es-ES"/>
        </w:rPr>
      </w:pPr>
      <w:r w:rsidRPr="0022603D">
        <w:rPr>
          <w:rFonts w:ascii="Times New Roman" w:eastAsia="SimSun" w:hAnsi="Times New Roman"/>
          <w:noProof/>
          <w:lang w:val="es-ES" w:eastAsia="es-ES"/>
        </w:rPr>
        <w:t xml:space="preserve">Si tiene cualquier otra duda sobre el uso de este </w:t>
      </w:r>
      <w:r w:rsidR="006722ED" w:rsidRPr="0022603D">
        <w:rPr>
          <w:rFonts w:ascii="Times New Roman" w:eastAsia="SimSun" w:hAnsi="Times New Roman"/>
          <w:noProof/>
          <w:lang w:val="es-ES" w:eastAsia="es-ES"/>
        </w:rPr>
        <w:t>medicamento</w:t>
      </w:r>
      <w:r w:rsidRPr="0022603D">
        <w:rPr>
          <w:rFonts w:ascii="Times New Roman" w:eastAsia="SimSun" w:hAnsi="Times New Roman"/>
          <w:noProof/>
          <w:lang w:val="es-ES" w:eastAsia="es-ES"/>
        </w:rPr>
        <w:t>, pregunte a su médico o farmacéutico.</w:t>
      </w:r>
    </w:p>
    <w:p w14:paraId="34384128" w14:textId="77777777" w:rsidR="005C4EC2" w:rsidRPr="0022603D" w:rsidRDefault="005C4EC2" w:rsidP="005C4EC2">
      <w:pPr>
        <w:spacing w:after="0" w:line="240" w:lineRule="auto"/>
        <w:ind w:right="-2"/>
        <w:rPr>
          <w:rFonts w:ascii="Times New Roman" w:eastAsia="SimSun" w:hAnsi="Times New Roman"/>
          <w:noProof/>
          <w:lang w:val="es-ES" w:eastAsia="es-ES"/>
        </w:rPr>
      </w:pPr>
    </w:p>
    <w:p w14:paraId="6D285D17" w14:textId="77777777" w:rsidR="005C4EC2" w:rsidRPr="0022603D" w:rsidRDefault="005C4EC2" w:rsidP="005C4EC2">
      <w:pPr>
        <w:spacing w:after="0" w:line="240" w:lineRule="auto"/>
        <w:ind w:right="-2"/>
        <w:rPr>
          <w:rFonts w:ascii="Times New Roman" w:eastAsia="SimSun" w:hAnsi="Times New Roman"/>
          <w:lang w:val="es-ES" w:eastAsia="es-ES"/>
        </w:rPr>
      </w:pPr>
    </w:p>
    <w:p w14:paraId="40883916" w14:textId="77777777" w:rsidR="005C4EC2" w:rsidRPr="0022603D" w:rsidRDefault="005C4EC2" w:rsidP="005C4EC2">
      <w:pPr>
        <w:spacing w:after="0" w:line="240" w:lineRule="auto"/>
        <w:ind w:left="567" w:right="-2" w:hanging="567"/>
        <w:rPr>
          <w:rFonts w:ascii="Times New Roman" w:eastAsia="SimSun" w:hAnsi="Times New Roman"/>
          <w:lang w:val="es-ES" w:eastAsia="es-ES"/>
        </w:rPr>
      </w:pPr>
      <w:r w:rsidRPr="0022603D">
        <w:rPr>
          <w:rFonts w:ascii="Times New Roman" w:eastAsia="SimSun" w:hAnsi="Times New Roman"/>
          <w:b/>
          <w:lang w:val="es-ES" w:eastAsia="es-ES"/>
        </w:rPr>
        <w:t>4.</w:t>
      </w:r>
      <w:r w:rsidRPr="0022603D">
        <w:rPr>
          <w:rFonts w:ascii="Times New Roman" w:eastAsia="SimSun" w:hAnsi="Times New Roman"/>
          <w:b/>
          <w:lang w:val="es-ES" w:eastAsia="es-ES"/>
        </w:rPr>
        <w:tab/>
      </w:r>
      <w:r w:rsidR="006908EE" w:rsidRPr="0022603D">
        <w:rPr>
          <w:rFonts w:ascii="Times New Roman" w:eastAsia="SimSun" w:hAnsi="Times New Roman"/>
          <w:b/>
          <w:lang w:val="es-ES" w:eastAsia="es-ES"/>
        </w:rPr>
        <w:t>Posibles efectos adversos</w:t>
      </w:r>
    </w:p>
    <w:p w14:paraId="4502D30A"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p>
    <w:p w14:paraId="1866FC81" w14:textId="77777777" w:rsidR="005C4EC2" w:rsidRPr="0022603D" w:rsidRDefault="005C4EC2" w:rsidP="005C4EC2">
      <w:pPr>
        <w:numPr>
          <w:ilvl w:val="12"/>
          <w:numId w:val="0"/>
        </w:numPr>
        <w:tabs>
          <w:tab w:val="left" w:pos="567"/>
        </w:tabs>
        <w:spacing w:after="0" w:line="240" w:lineRule="auto"/>
        <w:ind w:right="-29"/>
        <w:rPr>
          <w:rFonts w:ascii="Times New Roman" w:eastAsia="SimSun" w:hAnsi="Times New Roman"/>
          <w:noProof/>
          <w:lang w:val="es-ES" w:eastAsia="es-ES"/>
        </w:rPr>
      </w:pPr>
      <w:r w:rsidRPr="0022603D">
        <w:rPr>
          <w:rFonts w:ascii="Times New Roman" w:eastAsia="SimSun" w:hAnsi="Times New Roman"/>
          <w:lang w:val="es-ES" w:eastAsia="es-ES"/>
        </w:rPr>
        <w:t xml:space="preserve">Al igual que todos los medicamentos, </w:t>
      </w:r>
      <w:r w:rsidR="0067614D" w:rsidRPr="0022603D">
        <w:rPr>
          <w:rFonts w:ascii="Times New Roman" w:eastAsia="SimSun" w:hAnsi="Times New Roman"/>
          <w:lang w:val="es-ES" w:eastAsia="es-ES"/>
        </w:rPr>
        <w:t xml:space="preserve">este medicamento </w:t>
      </w:r>
      <w:r w:rsidRPr="0022603D">
        <w:rPr>
          <w:rFonts w:ascii="Times New Roman" w:eastAsia="SimSun" w:hAnsi="Times New Roman"/>
          <w:lang w:val="es-ES" w:eastAsia="es-ES"/>
        </w:rPr>
        <w:t xml:space="preserve">puede </w:t>
      </w:r>
      <w:r w:rsidRPr="0022603D">
        <w:rPr>
          <w:rFonts w:ascii="Times New Roman" w:eastAsia="SimSun" w:hAnsi="Times New Roman"/>
          <w:noProof/>
          <w:lang w:val="es-ES" w:eastAsia="es-ES"/>
        </w:rPr>
        <w:t>producir</w:t>
      </w:r>
      <w:r w:rsidRPr="0022603D">
        <w:rPr>
          <w:rFonts w:ascii="Times New Roman" w:eastAsia="SimSun" w:hAnsi="Times New Roman"/>
          <w:lang w:val="es-ES" w:eastAsia="es-ES"/>
        </w:rPr>
        <w:t xml:space="preserve"> efectos adversos</w:t>
      </w:r>
      <w:r w:rsidRPr="0022603D">
        <w:rPr>
          <w:rFonts w:ascii="Times New Roman" w:eastAsia="SimSun" w:hAnsi="Times New Roman"/>
          <w:noProof/>
          <w:lang w:val="es-ES" w:eastAsia="es-ES"/>
        </w:rPr>
        <w:t>, aunque no todas las personas los sufran.</w:t>
      </w:r>
    </w:p>
    <w:p w14:paraId="41F19A7C" w14:textId="77777777" w:rsidR="005C4EC2" w:rsidRPr="0022603D" w:rsidRDefault="005C4EC2" w:rsidP="005C4EC2">
      <w:pPr>
        <w:numPr>
          <w:ilvl w:val="12"/>
          <w:numId w:val="0"/>
        </w:numPr>
        <w:tabs>
          <w:tab w:val="left" w:pos="567"/>
        </w:tabs>
        <w:spacing w:after="0" w:line="240" w:lineRule="auto"/>
        <w:ind w:right="-29"/>
        <w:rPr>
          <w:rFonts w:ascii="Times New Roman" w:eastAsia="SimSun" w:hAnsi="Times New Roman"/>
          <w:noProof/>
          <w:lang w:val="es-ES" w:eastAsia="es-ES"/>
        </w:rPr>
      </w:pPr>
    </w:p>
    <w:p w14:paraId="6CC054AC"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Muy frecuentes (</w:t>
      </w:r>
      <w:r w:rsidR="006908EE" w:rsidRPr="0022603D">
        <w:rPr>
          <w:rFonts w:ascii="Times New Roman" w:eastAsia="SimSun" w:hAnsi="Times New Roman"/>
          <w:lang w:val="es-ES" w:eastAsia="es-ES"/>
        </w:rPr>
        <w:t xml:space="preserve">pueden </w:t>
      </w:r>
      <w:r w:rsidRPr="0022603D">
        <w:rPr>
          <w:rFonts w:ascii="Times New Roman" w:eastAsia="SimSun" w:hAnsi="Times New Roman"/>
          <w:lang w:val="es-ES" w:eastAsia="es-ES"/>
        </w:rPr>
        <w:t>afecta</w:t>
      </w:r>
      <w:r w:rsidR="006908EE" w:rsidRPr="0022603D">
        <w:rPr>
          <w:rFonts w:ascii="Times New Roman" w:eastAsia="SimSun" w:hAnsi="Times New Roman"/>
          <w:lang w:val="es-ES" w:eastAsia="es-ES"/>
        </w:rPr>
        <w:t>r</w:t>
      </w:r>
      <w:r w:rsidRPr="0022603D">
        <w:rPr>
          <w:rFonts w:ascii="Times New Roman" w:eastAsia="SimSun" w:hAnsi="Times New Roman"/>
          <w:lang w:val="es-ES" w:eastAsia="es-ES"/>
        </w:rPr>
        <w:t xml:space="preserve"> a más de 1 de cada 10</w:t>
      </w:r>
      <w:r w:rsidR="006908EE" w:rsidRPr="0022603D">
        <w:rPr>
          <w:rFonts w:ascii="Times New Roman" w:eastAsia="SimSun" w:hAnsi="Times New Roman"/>
          <w:lang w:val="es-ES" w:eastAsia="es-ES"/>
        </w:rPr>
        <w:t xml:space="preserve"> personas</w:t>
      </w:r>
      <w:r w:rsidRPr="0022603D">
        <w:rPr>
          <w:rFonts w:ascii="Times New Roman" w:eastAsia="SimSun" w:hAnsi="Times New Roman"/>
          <w:lang w:val="es-ES" w:eastAsia="es-ES"/>
        </w:rPr>
        <w:t>):</w:t>
      </w:r>
    </w:p>
    <w:p w14:paraId="297D2B38" w14:textId="77777777" w:rsidR="005C4EC2" w:rsidRPr="0022603D" w:rsidRDefault="005C4EC2" w:rsidP="0088296E">
      <w:pPr>
        <w:numPr>
          <w:ilvl w:val="0"/>
          <w:numId w:val="21"/>
        </w:numPr>
        <w:tabs>
          <w:tab w:val="clear" w:pos="720"/>
        </w:tabs>
        <w:spacing w:after="0" w:line="240" w:lineRule="auto"/>
        <w:ind w:left="567" w:hanging="578"/>
        <w:rPr>
          <w:rFonts w:ascii="Times New Roman" w:eastAsia="SimSun" w:hAnsi="Times New Roman"/>
          <w:lang w:val="es-ES" w:eastAsia="es-ES"/>
        </w:rPr>
      </w:pPr>
      <w:r w:rsidRPr="0022603D">
        <w:rPr>
          <w:rFonts w:ascii="Times New Roman" w:eastAsia="SimSun" w:hAnsi="Times New Roman"/>
          <w:lang w:val="es-ES" w:eastAsia="es-ES"/>
        </w:rPr>
        <w:t>sensación de quemazón y picor</w:t>
      </w:r>
    </w:p>
    <w:p w14:paraId="41EFCA00"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lastRenderedPageBreak/>
        <w:t>Estos síntomas habitualmente suelen ser leves o moderados y generalmente desaparecen a la semana de usar Protopic.</w:t>
      </w:r>
    </w:p>
    <w:p w14:paraId="272546DB"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p>
    <w:p w14:paraId="5C1C05C4"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Frecuentes (</w:t>
      </w:r>
      <w:r w:rsidR="006908EE" w:rsidRPr="0022603D">
        <w:rPr>
          <w:rFonts w:ascii="Times New Roman" w:eastAsia="SimSun" w:hAnsi="Times New Roman"/>
          <w:lang w:val="es-ES" w:eastAsia="es-ES"/>
        </w:rPr>
        <w:t xml:space="preserve">pueden </w:t>
      </w:r>
      <w:r w:rsidRPr="0022603D">
        <w:rPr>
          <w:rFonts w:ascii="Times New Roman" w:eastAsia="SimSun" w:hAnsi="Times New Roman"/>
          <w:lang w:val="es-ES" w:eastAsia="es-ES"/>
        </w:rPr>
        <w:t>afecta</w:t>
      </w:r>
      <w:r w:rsidR="006908EE" w:rsidRPr="0022603D">
        <w:rPr>
          <w:rFonts w:ascii="Times New Roman" w:eastAsia="SimSun" w:hAnsi="Times New Roman"/>
          <w:lang w:val="es-ES" w:eastAsia="es-ES"/>
        </w:rPr>
        <w:t>r</w:t>
      </w:r>
      <w:r w:rsidRPr="0022603D">
        <w:rPr>
          <w:rFonts w:ascii="Times New Roman" w:eastAsia="SimSun" w:hAnsi="Times New Roman"/>
          <w:lang w:val="es-ES" w:eastAsia="es-ES"/>
        </w:rPr>
        <w:t xml:space="preserve"> hasta 1 de cada 10</w:t>
      </w:r>
      <w:r w:rsidR="006908EE" w:rsidRPr="0022603D">
        <w:rPr>
          <w:rFonts w:ascii="Times New Roman" w:eastAsia="SimSun" w:hAnsi="Times New Roman"/>
          <w:lang w:val="es-ES" w:eastAsia="es-ES"/>
        </w:rPr>
        <w:t xml:space="preserve"> personas</w:t>
      </w:r>
      <w:r w:rsidRPr="0022603D">
        <w:rPr>
          <w:rFonts w:ascii="Times New Roman" w:eastAsia="SimSun" w:hAnsi="Times New Roman"/>
          <w:lang w:val="es-ES" w:eastAsia="es-ES"/>
        </w:rPr>
        <w:t>):</w:t>
      </w:r>
    </w:p>
    <w:p w14:paraId="3A16119C" w14:textId="77777777" w:rsidR="005C4EC2" w:rsidRPr="0022603D" w:rsidRDefault="005C4EC2" w:rsidP="0088296E">
      <w:pPr>
        <w:numPr>
          <w:ilvl w:val="0"/>
          <w:numId w:val="21"/>
        </w:numPr>
        <w:tabs>
          <w:tab w:val="clear" w:pos="720"/>
        </w:tabs>
        <w:spacing w:after="0" w:line="240" w:lineRule="auto"/>
        <w:ind w:left="567" w:hanging="578"/>
        <w:rPr>
          <w:rFonts w:ascii="Times New Roman" w:eastAsia="SimSun" w:hAnsi="Times New Roman"/>
          <w:lang w:val="es-ES" w:eastAsia="es-ES"/>
        </w:rPr>
      </w:pPr>
      <w:r w:rsidRPr="0022603D">
        <w:rPr>
          <w:rFonts w:ascii="Times New Roman" w:eastAsia="SimSun" w:hAnsi="Times New Roman"/>
          <w:lang w:val="es-ES" w:eastAsia="es-ES"/>
        </w:rPr>
        <w:t xml:space="preserve">enrojecimiento </w:t>
      </w:r>
    </w:p>
    <w:p w14:paraId="7BAE6C9A" w14:textId="77777777" w:rsidR="005C4EC2" w:rsidRPr="0022603D" w:rsidRDefault="005C4EC2" w:rsidP="0088296E">
      <w:pPr>
        <w:numPr>
          <w:ilvl w:val="0"/>
          <w:numId w:val="21"/>
        </w:numPr>
        <w:tabs>
          <w:tab w:val="clear" w:pos="720"/>
        </w:tabs>
        <w:spacing w:after="0" w:line="240" w:lineRule="auto"/>
        <w:ind w:left="567" w:hanging="578"/>
        <w:rPr>
          <w:rFonts w:ascii="Times New Roman" w:eastAsia="SimSun" w:hAnsi="Times New Roman"/>
          <w:lang w:val="es-ES" w:eastAsia="es-ES"/>
        </w:rPr>
      </w:pPr>
      <w:r w:rsidRPr="0022603D">
        <w:rPr>
          <w:rFonts w:ascii="Times New Roman" w:eastAsia="SimSun" w:hAnsi="Times New Roman"/>
          <w:lang w:val="es-ES" w:eastAsia="es-ES"/>
        </w:rPr>
        <w:t xml:space="preserve">sensación de calor </w:t>
      </w:r>
    </w:p>
    <w:p w14:paraId="6D895577" w14:textId="77777777" w:rsidR="005C4EC2" w:rsidRPr="0022603D" w:rsidRDefault="005C4EC2" w:rsidP="0088296E">
      <w:pPr>
        <w:numPr>
          <w:ilvl w:val="0"/>
          <w:numId w:val="21"/>
        </w:numPr>
        <w:tabs>
          <w:tab w:val="clear" w:pos="720"/>
        </w:tabs>
        <w:spacing w:after="0" w:line="240" w:lineRule="auto"/>
        <w:ind w:left="567" w:hanging="578"/>
        <w:rPr>
          <w:rFonts w:ascii="Times New Roman" w:eastAsia="SimSun" w:hAnsi="Times New Roman"/>
          <w:lang w:val="es-ES" w:eastAsia="es-ES"/>
        </w:rPr>
      </w:pPr>
      <w:r w:rsidRPr="0022603D">
        <w:rPr>
          <w:rFonts w:ascii="Times New Roman" w:eastAsia="SimSun" w:hAnsi="Times New Roman"/>
          <w:lang w:val="es-ES" w:eastAsia="es-ES"/>
        </w:rPr>
        <w:t>dolor</w:t>
      </w:r>
    </w:p>
    <w:p w14:paraId="48A0AA72" w14:textId="77777777" w:rsidR="005C4EC2" w:rsidRPr="0022603D" w:rsidRDefault="005C4EC2" w:rsidP="0088296E">
      <w:pPr>
        <w:numPr>
          <w:ilvl w:val="0"/>
          <w:numId w:val="21"/>
        </w:numPr>
        <w:tabs>
          <w:tab w:val="clear" w:pos="720"/>
        </w:tabs>
        <w:spacing w:after="0" w:line="240" w:lineRule="auto"/>
        <w:ind w:left="567" w:hanging="578"/>
        <w:rPr>
          <w:rFonts w:ascii="Times New Roman" w:eastAsia="SimSun" w:hAnsi="Times New Roman"/>
          <w:lang w:val="es-ES" w:eastAsia="es-ES"/>
        </w:rPr>
      </w:pPr>
      <w:r w:rsidRPr="0022603D">
        <w:rPr>
          <w:rFonts w:ascii="Times New Roman" w:eastAsia="SimSun" w:hAnsi="Times New Roman"/>
          <w:lang w:val="es-ES" w:eastAsia="es-ES"/>
        </w:rPr>
        <w:t>aumento de la sensibilidad de la piel (especialmente al calor y frío)</w:t>
      </w:r>
    </w:p>
    <w:p w14:paraId="56B7A6C3" w14:textId="77777777" w:rsidR="005C4EC2" w:rsidRPr="0022603D" w:rsidRDefault="005C4EC2" w:rsidP="0088296E">
      <w:pPr>
        <w:numPr>
          <w:ilvl w:val="0"/>
          <w:numId w:val="21"/>
        </w:numPr>
        <w:tabs>
          <w:tab w:val="clear" w:pos="720"/>
        </w:tabs>
        <w:spacing w:after="0" w:line="240" w:lineRule="auto"/>
        <w:ind w:left="567" w:hanging="578"/>
        <w:rPr>
          <w:rFonts w:ascii="Times New Roman" w:eastAsia="SimSun" w:hAnsi="Times New Roman"/>
          <w:lang w:val="es-ES" w:eastAsia="es-ES"/>
        </w:rPr>
      </w:pPr>
      <w:r w:rsidRPr="0022603D">
        <w:rPr>
          <w:rFonts w:ascii="Times New Roman" w:eastAsia="SimSun" w:hAnsi="Times New Roman"/>
          <w:lang w:val="es-ES" w:eastAsia="es-ES"/>
        </w:rPr>
        <w:t>hormigueo</w:t>
      </w:r>
    </w:p>
    <w:p w14:paraId="5E856E64" w14:textId="77777777" w:rsidR="005C4EC2" w:rsidRPr="0022603D" w:rsidRDefault="005C4EC2" w:rsidP="0088296E">
      <w:pPr>
        <w:numPr>
          <w:ilvl w:val="0"/>
          <w:numId w:val="21"/>
        </w:numPr>
        <w:tabs>
          <w:tab w:val="clear" w:pos="720"/>
        </w:tabs>
        <w:spacing w:after="0" w:line="240" w:lineRule="auto"/>
        <w:ind w:left="567" w:hanging="578"/>
        <w:rPr>
          <w:rFonts w:ascii="Times New Roman" w:eastAsia="SimSun" w:hAnsi="Times New Roman"/>
          <w:lang w:val="es-ES" w:eastAsia="es-ES"/>
        </w:rPr>
      </w:pPr>
      <w:r w:rsidRPr="0022603D">
        <w:rPr>
          <w:rFonts w:ascii="Times New Roman" w:eastAsia="SimSun" w:hAnsi="Times New Roman"/>
          <w:lang w:val="es-ES" w:eastAsia="es-ES"/>
        </w:rPr>
        <w:t>exantema</w:t>
      </w:r>
    </w:p>
    <w:p w14:paraId="3FE8CD37" w14:textId="77777777" w:rsidR="005C4EC2" w:rsidRPr="0022603D" w:rsidRDefault="005C4EC2" w:rsidP="0088296E">
      <w:pPr>
        <w:numPr>
          <w:ilvl w:val="0"/>
          <w:numId w:val="21"/>
        </w:numPr>
        <w:tabs>
          <w:tab w:val="clear" w:pos="720"/>
        </w:tabs>
        <w:spacing w:after="0" w:line="240" w:lineRule="auto"/>
        <w:ind w:left="567" w:hanging="578"/>
        <w:rPr>
          <w:rFonts w:ascii="Times New Roman" w:eastAsia="SimSun" w:hAnsi="Times New Roman"/>
          <w:lang w:val="es-ES" w:eastAsia="es-ES"/>
        </w:rPr>
      </w:pPr>
      <w:r w:rsidRPr="0022603D">
        <w:rPr>
          <w:rFonts w:ascii="Times New Roman" w:eastAsia="SimSun" w:hAnsi="Times New Roman"/>
          <w:lang w:val="es-ES" w:eastAsia="es-ES"/>
        </w:rPr>
        <w:t>infecciones locales de piel con independencia de su causa específica, que incluyen pero no se limitan a: folículos pilosos inflamados o infectados, herpes labial, infecciones generalizadas por herpes simplex</w:t>
      </w:r>
    </w:p>
    <w:p w14:paraId="61159D7B" w14:textId="77777777" w:rsidR="005C4EC2" w:rsidRPr="0022603D" w:rsidRDefault="005C4EC2" w:rsidP="0088296E">
      <w:pPr>
        <w:numPr>
          <w:ilvl w:val="0"/>
          <w:numId w:val="21"/>
        </w:numPr>
        <w:tabs>
          <w:tab w:val="clear" w:pos="720"/>
        </w:tabs>
        <w:spacing w:after="0" w:line="240" w:lineRule="auto"/>
        <w:ind w:left="567" w:hanging="578"/>
        <w:rPr>
          <w:rFonts w:ascii="Times New Roman" w:eastAsia="SimSun" w:hAnsi="Times New Roman"/>
          <w:lang w:val="es-ES" w:eastAsia="es-ES"/>
        </w:rPr>
      </w:pPr>
      <w:r w:rsidRPr="0022603D">
        <w:rPr>
          <w:rFonts w:ascii="Times New Roman" w:eastAsia="SimSun" w:hAnsi="Times New Roman"/>
          <w:lang w:val="es-ES" w:eastAsia="es-ES"/>
        </w:rPr>
        <w:t>la rubefacción facial o la irritación de la piel después de beber alcohol también es frecuente</w:t>
      </w:r>
    </w:p>
    <w:p w14:paraId="1547641C" w14:textId="77777777" w:rsidR="005C4EC2" w:rsidRPr="0022603D" w:rsidRDefault="005C4EC2" w:rsidP="005C4EC2">
      <w:pPr>
        <w:numPr>
          <w:ilvl w:val="12"/>
          <w:numId w:val="0"/>
        </w:numPr>
        <w:tabs>
          <w:tab w:val="left" w:pos="567"/>
        </w:tabs>
        <w:spacing w:after="0" w:line="240" w:lineRule="auto"/>
        <w:rPr>
          <w:rFonts w:ascii="Times New Roman" w:eastAsia="SimSun" w:hAnsi="Times New Roman"/>
          <w:lang w:val="es-ES" w:eastAsia="es-ES"/>
        </w:rPr>
      </w:pPr>
    </w:p>
    <w:p w14:paraId="6ED83347" w14:textId="77777777" w:rsidR="005C4EC2" w:rsidRPr="0022603D" w:rsidRDefault="005C4EC2" w:rsidP="005C4EC2">
      <w:pPr>
        <w:numPr>
          <w:ilvl w:val="12"/>
          <w:numId w:val="0"/>
        </w:numPr>
        <w:tabs>
          <w:tab w:val="left" w:pos="567"/>
        </w:tab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Poco frecuentes (</w:t>
      </w:r>
      <w:r w:rsidR="006908EE" w:rsidRPr="0022603D">
        <w:rPr>
          <w:rFonts w:ascii="Times New Roman" w:eastAsia="SimSun" w:hAnsi="Times New Roman"/>
          <w:lang w:val="es-ES" w:eastAsia="es-ES"/>
        </w:rPr>
        <w:t xml:space="preserve">pueden </w:t>
      </w:r>
      <w:r w:rsidRPr="0022603D">
        <w:rPr>
          <w:rFonts w:ascii="Times New Roman" w:eastAsia="SimSun" w:hAnsi="Times New Roman"/>
          <w:lang w:val="es-ES" w:eastAsia="es-ES"/>
        </w:rPr>
        <w:t>afecta</w:t>
      </w:r>
      <w:r w:rsidR="006908EE" w:rsidRPr="0022603D">
        <w:rPr>
          <w:rFonts w:ascii="Times New Roman" w:eastAsia="SimSun" w:hAnsi="Times New Roman"/>
          <w:lang w:val="es-ES" w:eastAsia="es-ES"/>
        </w:rPr>
        <w:t>r</w:t>
      </w:r>
      <w:r w:rsidRPr="0022603D">
        <w:rPr>
          <w:rFonts w:ascii="Times New Roman" w:eastAsia="SimSun" w:hAnsi="Times New Roman"/>
          <w:lang w:val="es-ES" w:eastAsia="es-ES"/>
        </w:rPr>
        <w:t xml:space="preserve"> a menos de 1 de cada 100</w:t>
      </w:r>
      <w:r w:rsidR="00956302" w:rsidRPr="0022603D">
        <w:rPr>
          <w:rFonts w:ascii="Times New Roman" w:eastAsia="SimSun" w:hAnsi="Times New Roman"/>
          <w:lang w:val="es-ES" w:eastAsia="es-ES"/>
        </w:rPr>
        <w:t xml:space="preserve"> </w:t>
      </w:r>
      <w:r w:rsidR="006908EE" w:rsidRPr="0022603D">
        <w:rPr>
          <w:rFonts w:ascii="Times New Roman" w:eastAsia="SimSun" w:hAnsi="Times New Roman"/>
          <w:lang w:val="es-ES" w:eastAsia="es-ES"/>
        </w:rPr>
        <w:t>personas</w:t>
      </w:r>
      <w:r w:rsidRPr="0022603D">
        <w:rPr>
          <w:rFonts w:ascii="Times New Roman" w:eastAsia="SimSun" w:hAnsi="Times New Roman"/>
          <w:lang w:val="es-ES" w:eastAsia="es-ES"/>
        </w:rPr>
        <w:t>):</w:t>
      </w:r>
    </w:p>
    <w:p w14:paraId="773411F7" w14:textId="77777777" w:rsidR="005C4EC2" w:rsidRPr="0022603D" w:rsidRDefault="005C4EC2" w:rsidP="0088296E">
      <w:pPr>
        <w:numPr>
          <w:ilvl w:val="0"/>
          <w:numId w:val="21"/>
        </w:numPr>
        <w:tabs>
          <w:tab w:val="clear" w:pos="720"/>
        </w:tabs>
        <w:spacing w:after="0" w:line="240" w:lineRule="auto"/>
        <w:ind w:left="567" w:hanging="578"/>
        <w:rPr>
          <w:rFonts w:ascii="Times New Roman" w:eastAsia="SimSun" w:hAnsi="Times New Roman"/>
          <w:lang w:val="es-ES" w:eastAsia="es-ES"/>
        </w:rPr>
      </w:pPr>
      <w:r w:rsidRPr="0022603D">
        <w:rPr>
          <w:rFonts w:ascii="Times New Roman" w:eastAsia="SimSun" w:hAnsi="Times New Roman"/>
          <w:lang w:val="es-ES" w:eastAsia="es-ES"/>
        </w:rPr>
        <w:t>acné</w:t>
      </w:r>
    </w:p>
    <w:p w14:paraId="23A23595" w14:textId="77777777" w:rsidR="005C4EC2" w:rsidRPr="0022603D" w:rsidRDefault="005C4EC2" w:rsidP="005C4EC2">
      <w:pPr>
        <w:numPr>
          <w:ilvl w:val="12"/>
          <w:numId w:val="0"/>
        </w:numPr>
        <w:tabs>
          <w:tab w:val="left" w:pos="567"/>
        </w:tabs>
        <w:spacing w:after="0" w:line="240" w:lineRule="auto"/>
        <w:rPr>
          <w:rFonts w:ascii="Times New Roman" w:eastAsia="SimSun" w:hAnsi="Times New Roman"/>
          <w:lang w:val="es-ES" w:eastAsia="es-ES"/>
        </w:rPr>
      </w:pPr>
    </w:p>
    <w:p w14:paraId="20EE4A8E" w14:textId="77777777" w:rsidR="005C4EC2" w:rsidRPr="0022603D" w:rsidRDefault="005C4EC2" w:rsidP="005C4EC2">
      <w:pPr>
        <w:numPr>
          <w:ilvl w:val="12"/>
          <w:numId w:val="0"/>
        </w:numPr>
        <w:tabs>
          <w:tab w:val="left" w:pos="567"/>
          <w:tab w:val="left" w:pos="990"/>
        </w:tabs>
        <w:spacing w:after="0" w:line="240" w:lineRule="auto"/>
        <w:rPr>
          <w:rFonts w:ascii="Times New Roman" w:eastAsia="SimSun" w:hAnsi="Times New Roman"/>
          <w:iCs/>
          <w:lang w:val="es-ES" w:eastAsia="es-ES"/>
        </w:rPr>
      </w:pPr>
      <w:r w:rsidRPr="0022603D">
        <w:rPr>
          <w:rFonts w:ascii="Times New Roman" w:eastAsia="SimSun" w:hAnsi="Times New Roman"/>
          <w:iCs/>
          <w:lang w:val="es-ES" w:eastAsia="es-ES"/>
        </w:rPr>
        <w:t xml:space="preserve">Tras el tratamiento dos veces por semana, se han comunicado infecciones en el lugar de aplicación en adultos. </w:t>
      </w:r>
    </w:p>
    <w:p w14:paraId="70AEF09E" w14:textId="77777777" w:rsidR="005C4EC2" w:rsidRPr="0022603D" w:rsidRDefault="005C4EC2" w:rsidP="005C4EC2">
      <w:pPr>
        <w:numPr>
          <w:ilvl w:val="12"/>
          <w:numId w:val="0"/>
        </w:numPr>
        <w:tabs>
          <w:tab w:val="left" w:pos="567"/>
        </w:tabs>
        <w:spacing w:after="0" w:line="240" w:lineRule="auto"/>
        <w:rPr>
          <w:rFonts w:ascii="Times New Roman" w:eastAsia="SimSun" w:hAnsi="Times New Roman"/>
          <w:iCs/>
          <w:lang w:val="es-ES" w:eastAsia="es-ES"/>
        </w:rPr>
      </w:pPr>
    </w:p>
    <w:p w14:paraId="0251BEBC" w14:textId="77777777" w:rsidR="005C4EC2" w:rsidRPr="0022603D" w:rsidRDefault="005C4EC2" w:rsidP="005C4EC2">
      <w:pPr>
        <w:numPr>
          <w:ilvl w:val="12"/>
          <w:numId w:val="0"/>
        </w:numPr>
        <w:tabs>
          <w:tab w:val="left" w:pos="567"/>
        </w:tabs>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También han sido comunicados rosácea (enrojecimiento facial), dermatitis tipo rosácea</w:t>
      </w:r>
      <w:r w:rsidR="00212C3E" w:rsidRPr="0022603D">
        <w:rPr>
          <w:rFonts w:ascii="Times New Roman" w:eastAsia="SimSun" w:hAnsi="Times New Roman"/>
          <w:lang w:val="es-ES" w:eastAsia="es-ES"/>
        </w:rPr>
        <w:t>, lentigo (presencia en la piel de manchas planas de color marrón)</w:t>
      </w:r>
      <w:r w:rsidR="007A4C4E" w:rsidRPr="0022603D">
        <w:rPr>
          <w:rFonts w:ascii="Times New Roman" w:eastAsia="SimSun" w:hAnsi="Times New Roman"/>
          <w:lang w:val="es-ES" w:eastAsia="es-ES"/>
        </w:rPr>
        <w:t>,</w:t>
      </w:r>
      <w:r w:rsidRPr="0022603D">
        <w:rPr>
          <w:rFonts w:ascii="Times New Roman" w:eastAsia="SimSun" w:hAnsi="Times New Roman"/>
          <w:lang w:val="es-ES" w:eastAsia="es-ES"/>
        </w:rPr>
        <w:t xml:space="preserve"> edema en el lugar de aplicación </w:t>
      </w:r>
      <w:r w:rsidR="007A4C4E" w:rsidRPr="0022603D">
        <w:rPr>
          <w:rFonts w:ascii="Times New Roman" w:eastAsia="SimSun" w:hAnsi="Times New Roman"/>
          <w:lang w:val="es-ES" w:eastAsia="es-ES"/>
        </w:rPr>
        <w:t xml:space="preserve">e infecciones </w:t>
      </w:r>
      <w:r w:rsidR="00D53883" w:rsidRPr="0022603D">
        <w:rPr>
          <w:rFonts w:ascii="Times New Roman" w:eastAsia="SimSun" w:hAnsi="Times New Roman"/>
          <w:lang w:val="es-ES" w:eastAsia="es-ES"/>
        </w:rPr>
        <w:t xml:space="preserve">por </w:t>
      </w:r>
      <w:r w:rsidR="007A4C4E" w:rsidRPr="0022603D">
        <w:rPr>
          <w:rFonts w:ascii="Times New Roman" w:eastAsia="SimSun" w:hAnsi="Times New Roman"/>
          <w:lang w:val="es-ES" w:eastAsia="es-ES"/>
        </w:rPr>
        <w:t>herp</w:t>
      </w:r>
      <w:r w:rsidR="00D53883" w:rsidRPr="0022603D">
        <w:rPr>
          <w:rFonts w:ascii="Times New Roman" w:eastAsia="SimSun" w:hAnsi="Times New Roman"/>
          <w:lang w:val="es-ES" w:eastAsia="es-ES"/>
        </w:rPr>
        <w:t>es en los ojos</w:t>
      </w:r>
      <w:r w:rsidR="007A4C4E" w:rsidRPr="0022603D">
        <w:rPr>
          <w:rFonts w:ascii="Times New Roman" w:eastAsia="SimSun" w:hAnsi="Times New Roman"/>
          <w:lang w:val="es-ES" w:eastAsia="es-ES"/>
        </w:rPr>
        <w:t xml:space="preserve"> </w:t>
      </w:r>
      <w:r w:rsidRPr="0022603D">
        <w:rPr>
          <w:rFonts w:ascii="Times New Roman" w:eastAsia="SimSun" w:hAnsi="Times New Roman"/>
          <w:lang w:val="es-ES" w:eastAsia="es-ES"/>
        </w:rPr>
        <w:t>durante la post-comercialización.</w:t>
      </w:r>
    </w:p>
    <w:p w14:paraId="544A4CF6" w14:textId="77777777" w:rsidR="005C4EC2" w:rsidRPr="0022603D" w:rsidRDefault="005C4EC2" w:rsidP="005C4EC2">
      <w:pPr>
        <w:numPr>
          <w:ilvl w:val="12"/>
          <w:numId w:val="0"/>
        </w:numPr>
        <w:spacing w:after="0" w:line="240" w:lineRule="auto"/>
        <w:rPr>
          <w:rFonts w:ascii="Times New Roman" w:eastAsia="SimSun" w:hAnsi="Times New Roman"/>
          <w:lang w:val="es-ES" w:eastAsia="es-ES"/>
        </w:rPr>
      </w:pPr>
    </w:p>
    <w:p w14:paraId="41775BE6" w14:textId="77777777" w:rsidR="006908EE" w:rsidRPr="0022603D" w:rsidRDefault="006908EE" w:rsidP="006908EE">
      <w:pPr>
        <w:pStyle w:val="BodytextAgency"/>
        <w:spacing w:after="0" w:line="240" w:lineRule="auto"/>
        <w:rPr>
          <w:rFonts w:ascii="Times New Roman" w:hAnsi="Times New Roman"/>
          <w:b/>
          <w:sz w:val="22"/>
          <w:szCs w:val="24"/>
          <w:lang w:val="es-ES_tradnl"/>
        </w:rPr>
      </w:pPr>
      <w:r w:rsidRPr="0022603D">
        <w:rPr>
          <w:rFonts w:ascii="Times New Roman" w:hAnsi="Times New Roman"/>
          <w:b/>
          <w:sz w:val="22"/>
          <w:szCs w:val="24"/>
          <w:lang w:val="es-ES_tradnl"/>
        </w:rPr>
        <w:t xml:space="preserve">Comunicación de efectos adversos </w:t>
      </w:r>
    </w:p>
    <w:p w14:paraId="1B0D5AED" w14:textId="77777777" w:rsidR="006908EE" w:rsidRPr="0022603D" w:rsidRDefault="006908EE" w:rsidP="006908EE">
      <w:pPr>
        <w:pStyle w:val="BodytextAgency"/>
        <w:spacing w:after="0" w:line="240" w:lineRule="auto"/>
        <w:rPr>
          <w:rFonts w:ascii="Times New Roman" w:hAnsi="Times New Roman"/>
          <w:noProof/>
          <w:sz w:val="22"/>
          <w:szCs w:val="24"/>
          <w:lang w:val="es-ES_tradnl"/>
        </w:rPr>
      </w:pPr>
      <w:r w:rsidRPr="0022603D">
        <w:rPr>
          <w:rFonts w:ascii="Times New Roman" w:hAnsi="Times New Roman"/>
          <w:sz w:val="22"/>
          <w:lang w:val="es-ES_tradnl"/>
        </w:rPr>
        <w:t xml:space="preserve">Si experimenta </w:t>
      </w:r>
      <w:r w:rsidRPr="0022603D">
        <w:rPr>
          <w:rFonts w:ascii="Times New Roman" w:hAnsi="Times New Roman"/>
          <w:noProof/>
          <w:sz w:val="22"/>
          <w:szCs w:val="24"/>
          <w:lang w:val="es-ES_tradnl"/>
        </w:rPr>
        <w:t>cualquier tipo de efecto adverso</w:t>
      </w:r>
      <w:r w:rsidRPr="0022603D">
        <w:rPr>
          <w:rFonts w:ascii="Times New Roman" w:hAnsi="Times New Roman"/>
          <w:sz w:val="22"/>
          <w:lang w:val="es-ES_tradnl"/>
        </w:rPr>
        <w:t>, consulte a su médico</w:t>
      </w:r>
      <w:r w:rsidR="007671B6" w:rsidRPr="0022603D">
        <w:rPr>
          <w:rFonts w:ascii="Times New Roman" w:hAnsi="Times New Roman"/>
          <w:sz w:val="22"/>
          <w:lang w:val="es-ES_tradnl"/>
        </w:rPr>
        <w:t xml:space="preserve"> </w:t>
      </w:r>
      <w:r w:rsidRPr="0022603D">
        <w:rPr>
          <w:rFonts w:ascii="Times New Roman" w:hAnsi="Times New Roman"/>
          <w:sz w:val="22"/>
          <w:lang w:val="es-ES_tradnl"/>
        </w:rPr>
        <w:t>o</w:t>
      </w:r>
      <w:r w:rsidR="00AB1EDE" w:rsidRPr="0022603D">
        <w:rPr>
          <w:rFonts w:ascii="Times New Roman" w:hAnsi="Times New Roman"/>
          <w:sz w:val="22"/>
          <w:lang w:val="es-ES_tradnl"/>
        </w:rPr>
        <w:t xml:space="preserve"> </w:t>
      </w:r>
      <w:r w:rsidRPr="0022603D">
        <w:rPr>
          <w:rFonts w:ascii="Times New Roman" w:hAnsi="Times New Roman"/>
          <w:sz w:val="22"/>
          <w:lang w:val="es-ES_tradnl"/>
        </w:rPr>
        <w:t>farmacéutico, incluso si se trata de</w:t>
      </w:r>
      <w:r w:rsidRPr="0022603D">
        <w:rPr>
          <w:rFonts w:ascii="Times New Roman" w:hAnsi="Times New Roman"/>
          <w:noProof/>
          <w:sz w:val="22"/>
          <w:szCs w:val="24"/>
          <w:lang w:val="es-ES_tradnl"/>
        </w:rPr>
        <w:t xml:space="preserve"> posibles </w:t>
      </w:r>
      <w:r w:rsidRPr="0022603D">
        <w:rPr>
          <w:rFonts w:ascii="Times New Roman" w:hAnsi="Times New Roman"/>
          <w:sz w:val="22"/>
          <w:lang w:val="es-ES_tradnl"/>
        </w:rPr>
        <w:t>efectos adversos que no aparecen en este prospecto.</w:t>
      </w:r>
      <w:r w:rsidRPr="0022603D">
        <w:rPr>
          <w:rFonts w:ascii="Times New Roman" w:hAnsi="Times New Roman"/>
          <w:szCs w:val="24"/>
          <w:lang w:val="es-ES_tradnl"/>
        </w:rPr>
        <w:t xml:space="preserve"> </w:t>
      </w:r>
      <w:r w:rsidRPr="0022603D">
        <w:rPr>
          <w:rFonts w:ascii="Times New Roman" w:hAnsi="Times New Roman"/>
          <w:noProof/>
          <w:sz w:val="22"/>
          <w:szCs w:val="24"/>
          <w:lang w:val="es-ES_tradnl"/>
        </w:rPr>
        <w:t xml:space="preserve">También puede comunicarlos directamente a través del </w:t>
      </w:r>
      <w:r w:rsidRPr="0022603D">
        <w:rPr>
          <w:rFonts w:ascii="Times New Roman" w:hAnsi="Times New Roman"/>
          <w:noProof/>
          <w:sz w:val="22"/>
          <w:szCs w:val="24"/>
          <w:highlight w:val="lightGray"/>
          <w:lang w:val="es-ES_tradnl"/>
        </w:rPr>
        <w:t xml:space="preserve">sistema nacional de notificación incluido en el </w:t>
      </w:r>
      <w:hyperlink r:id="rId17">
        <w:r w:rsidR="0067614D" w:rsidRPr="0022603D">
          <w:rPr>
            <w:rFonts w:ascii="Times New Roman" w:hAnsi="Times New Roman"/>
            <w:sz w:val="22"/>
            <w:szCs w:val="22"/>
            <w:highlight w:val="lightGray"/>
            <w:u w:val="single"/>
            <w:lang w:val="es-ES_tradnl"/>
          </w:rPr>
          <w:t>Apéndice V</w:t>
        </w:r>
      </w:hyperlink>
      <w:r w:rsidR="00514965" w:rsidRPr="0022603D">
        <w:rPr>
          <w:rFonts w:ascii="Times New Roman" w:hAnsi="Times New Roman"/>
          <w:noProof/>
          <w:sz w:val="22"/>
          <w:szCs w:val="24"/>
          <w:lang w:val="es-ES_tradnl"/>
        </w:rPr>
        <w:t xml:space="preserve">. </w:t>
      </w:r>
      <w:r w:rsidRPr="0022603D">
        <w:rPr>
          <w:rFonts w:ascii="Times New Roman" w:hAnsi="Times New Roman"/>
          <w:noProof/>
          <w:sz w:val="22"/>
          <w:szCs w:val="24"/>
          <w:lang w:val="es-ES_tradnl"/>
        </w:rPr>
        <w:t>Mediante la comunicación de efectos adversos usted puede contribuir a proporcionar más información sobre la seguridad de este medicamento.</w:t>
      </w:r>
    </w:p>
    <w:p w14:paraId="6A65FDCD" w14:textId="77777777" w:rsidR="005C4EC2" w:rsidRPr="0022603D" w:rsidRDefault="005C4EC2" w:rsidP="005C4EC2">
      <w:pPr>
        <w:spacing w:after="0" w:line="240" w:lineRule="auto"/>
        <w:ind w:right="-29"/>
        <w:rPr>
          <w:rFonts w:ascii="Times New Roman" w:eastAsia="SimSun" w:hAnsi="Times New Roman"/>
          <w:lang w:val="es-ES_tradnl" w:eastAsia="es-ES"/>
        </w:rPr>
      </w:pPr>
    </w:p>
    <w:p w14:paraId="65C69B27" w14:textId="77777777" w:rsidR="00AA64F6" w:rsidRPr="0022603D" w:rsidRDefault="005C4EC2">
      <w:pPr>
        <w:tabs>
          <w:tab w:val="left" w:pos="567"/>
        </w:tabs>
        <w:spacing w:after="0" w:line="240" w:lineRule="auto"/>
        <w:ind w:right="-2"/>
        <w:rPr>
          <w:rFonts w:ascii="Times New Roman" w:eastAsia="Times New Roman" w:hAnsi="Times New Roman"/>
          <w:b/>
          <w:szCs w:val="20"/>
          <w:lang w:val="es-ES_tradnl" w:eastAsia="zh-CN"/>
        </w:rPr>
      </w:pPr>
      <w:r w:rsidRPr="0022603D">
        <w:rPr>
          <w:rFonts w:ascii="Times New Roman" w:eastAsia="SimSun" w:hAnsi="Times New Roman"/>
          <w:b/>
          <w:lang w:val="es-ES" w:eastAsia="es-ES"/>
        </w:rPr>
        <w:t>5.</w:t>
      </w:r>
      <w:r w:rsidRPr="0022603D">
        <w:rPr>
          <w:rFonts w:ascii="Times New Roman" w:eastAsia="SimSun" w:hAnsi="Times New Roman"/>
          <w:b/>
          <w:lang w:val="es-ES" w:eastAsia="es-ES"/>
        </w:rPr>
        <w:tab/>
      </w:r>
      <w:r w:rsidR="00514965" w:rsidRPr="0022603D">
        <w:rPr>
          <w:rFonts w:ascii="Times New Roman" w:eastAsia="Times New Roman" w:hAnsi="Times New Roman"/>
          <w:b/>
          <w:szCs w:val="20"/>
          <w:lang w:val="es-ES_tradnl" w:eastAsia="zh-CN"/>
        </w:rPr>
        <w:t>Conservación de Protopic</w:t>
      </w:r>
    </w:p>
    <w:p w14:paraId="0F3B26C6" w14:textId="77777777" w:rsidR="005C4EC2" w:rsidRPr="0022603D" w:rsidRDefault="005C4EC2" w:rsidP="005C4EC2">
      <w:pPr>
        <w:spacing w:after="0" w:line="240" w:lineRule="auto"/>
        <w:ind w:right="-2"/>
        <w:rPr>
          <w:rFonts w:ascii="Times New Roman" w:eastAsia="SimSun" w:hAnsi="Times New Roman"/>
          <w:lang w:val="es-ES" w:eastAsia="es-ES"/>
        </w:rPr>
      </w:pPr>
    </w:p>
    <w:p w14:paraId="6B4B3A37" w14:textId="77777777" w:rsidR="005C4EC2" w:rsidRPr="0022603D" w:rsidRDefault="005C4EC2" w:rsidP="005C4EC2">
      <w:pPr>
        <w:spacing w:after="0" w:line="240" w:lineRule="auto"/>
        <w:ind w:right="-2"/>
        <w:rPr>
          <w:rFonts w:ascii="Times New Roman" w:eastAsia="SimSun" w:hAnsi="Times New Roman"/>
          <w:lang w:val="es-ES" w:eastAsia="es-ES"/>
        </w:rPr>
      </w:pPr>
      <w:r w:rsidRPr="0022603D">
        <w:rPr>
          <w:rFonts w:ascii="Times New Roman" w:eastAsia="SimSun" w:hAnsi="Times New Roman"/>
          <w:lang w:val="es-ES" w:eastAsia="es-ES"/>
        </w:rPr>
        <w:t xml:space="preserve">Mantener </w:t>
      </w:r>
      <w:r w:rsidR="0067614D" w:rsidRPr="0022603D">
        <w:rPr>
          <w:rFonts w:ascii="Times New Roman" w:eastAsia="SimSun" w:hAnsi="Times New Roman"/>
          <w:lang w:val="es-ES" w:eastAsia="es-ES"/>
        </w:rPr>
        <w:t xml:space="preserve">este medicamento </w:t>
      </w:r>
      <w:r w:rsidRPr="0022603D">
        <w:rPr>
          <w:rFonts w:ascii="Times New Roman" w:eastAsia="SimSun" w:hAnsi="Times New Roman"/>
          <w:lang w:val="es-ES" w:eastAsia="es-ES"/>
        </w:rPr>
        <w:t xml:space="preserve">fuera de la vista </w:t>
      </w:r>
      <w:r w:rsidR="00FC6610" w:rsidRPr="0022603D">
        <w:rPr>
          <w:rFonts w:ascii="Times New Roman" w:eastAsia="SimSun" w:hAnsi="Times New Roman"/>
          <w:lang w:val="es-ES" w:eastAsia="es-ES"/>
        </w:rPr>
        <w:t xml:space="preserve">y del alcance </w:t>
      </w:r>
      <w:r w:rsidRPr="0022603D">
        <w:rPr>
          <w:rFonts w:ascii="Times New Roman" w:eastAsia="SimSun" w:hAnsi="Times New Roman"/>
          <w:lang w:val="es-ES" w:eastAsia="es-ES"/>
        </w:rPr>
        <w:t>de los niños.</w:t>
      </w:r>
    </w:p>
    <w:p w14:paraId="40054A57" w14:textId="77777777" w:rsidR="005C4EC2" w:rsidRPr="0022603D" w:rsidRDefault="005C4EC2" w:rsidP="005C4EC2">
      <w:pPr>
        <w:spacing w:after="0" w:line="240" w:lineRule="auto"/>
        <w:ind w:right="-2"/>
        <w:rPr>
          <w:rFonts w:ascii="Times New Roman" w:eastAsia="SimSun" w:hAnsi="Times New Roman"/>
          <w:lang w:val="es-ES" w:eastAsia="es-ES"/>
        </w:rPr>
      </w:pPr>
    </w:p>
    <w:p w14:paraId="2601B6E9" w14:textId="77777777" w:rsidR="005C4EC2" w:rsidRPr="0022603D" w:rsidRDefault="005C4EC2" w:rsidP="005C4EC2">
      <w:pPr>
        <w:spacing w:after="0" w:line="240" w:lineRule="auto"/>
        <w:ind w:right="-2"/>
        <w:rPr>
          <w:rFonts w:ascii="Times New Roman" w:eastAsia="SimSun" w:hAnsi="Times New Roman"/>
          <w:lang w:val="es-ES" w:eastAsia="es-ES"/>
        </w:rPr>
      </w:pPr>
      <w:r w:rsidRPr="0022603D">
        <w:rPr>
          <w:rFonts w:ascii="Times New Roman" w:eastAsia="SimSun" w:hAnsi="Times New Roman"/>
          <w:lang w:val="es-ES" w:eastAsia="es-ES"/>
        </w:rPr>
        <w:t xml:space="preserve">No </w:t>
      </w:r>
      <w:r w:rsidRPr="0022603D">
        <w:rPr>
          <w:rFonts w:ascii="Times New Roman" w:eastAsia="SimSun" w:hAnsi="Times New Roman"/>
          <w:noProof/>
          <w:lang w:val="es-ES" w:eastAsia="es-ES"/>
        </w:rPr>
        <w:t xml:space="preserve">utilice </w:t>
      </w:r>
      <w:r w:rsidR="0067614D" w:rsidRPr="0022603D">
        <w:rPr>
          <w:rFonts w:ascii="Times New Roman" w:eastAsia="SimSun" w:hAnsi="Times New Roman"/>
          <w:noProof/>
          <w:lang w:val="es-ES" w:eastAsia="es-ES"/>
        </w:rPr>
        <w:t xml:space="preserve">este medicamento </w:t>
      </w:r>
      <w:r w:rsidRPr="0022603D">
        <w:rPr>
          <w:rFonts w:ascii="Times New Roman" w:eastAsia="SimSun" w:hAnsi="Times New Roman"/>
          <w:noProof/>
          <w:lang w:val="es-ES" w:eastAsia="es-ES"/>
        </w:rPr>
        <w:t xml:space="preserve">después de </w:t>
      </w:r>
      <w:r w:rsidRPr="0022603D">
        <w:rPr>
          <w:rFonts w:ascii="Times New Roman" w:eastAsia="SimSun" w:hAnsi="Times New Roman"/>
          <w:lang w:val="es-ES" w:eastAsia="es-ES"/>
        </w:rPr>
        <w:t xml:space="preserve">la fecha de caducidad que aparece en el envase y en la caja </w:t>
      </w:r>
      <w:r w:rsidRPr="0022603D">
        <w:rPr>
          <w:rFonts w:ascii="Times New Roman" w:eastAsia="SimSun" w:hAnsi="Times New Roman"/>
          <w:noProof/>
          <w:lang w:val="es-ES" w:eastAsia="es-ES"/>
        </w:rPr>
        <w:t xml:space="preserve">después de </w:t>
      </w:r>
      <w:r w:rsidR="0005781E" w:rsidRPr="0022603D">
        <w:rPr>
          <w:rFonts w:ascii="Times New Roman" w:eastAsia="SimSun" w:hAnsi="Times New Roman"/>
          <w:noProof/>
          <w:lang w:val="es-ES" w:eastAsia="es-ES"/>
        </w:rPr>
        <w:t>EXP</w:t>
      </w:r>
      <w:r w:rsidRPr="0022603D">
        <w:rPr>
          <w:rFonts w:ascii="Times New Roman" w:eastAsia="SimSun" w:hAnsi="Times New Roman"/>
          <w:noProof/>
          <w:lang w:val="es-ES" w:eastAsia="es-ES"/>
        </w:rPr>
        <w:t>. La fecha de caducidad es el último día del mes que se indica</w:t>
      </w:r>
      <w:r w:rsidRPr="0022603D">
        <w:rPr>
          <w:rFonts w:ascii="Times New Roman" w:eastAsia="SimSun" w:hAnsi="Times New Roman"/>
          <w:lang w:val="es-ES" w:eastAsia="es-ES"/>
        </w:rPr>
        <w:t>.</w:t>
      </w:r>
    </w:p>
    <w:p w14:paraId="2AD2D12D"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No conservar a temperatura superior a </w:t>
      </w:r>
      <w:smartTag w:uri="urn:schemas-microsoft-com:office:smarttags" w:element="metricconverter">
        <w:smartTagPr>
          <w:attr w:name="ProductID" w:val="25°C"/>
        </w:smartTagPr>
        <w:r w:rsidRPr="0022603D">
          <w:rPr>
            <w:rFonts w:ascii="Times New Roman" w:eastAsia="SimSun" w:hAnsi="Times New Roman"/>
            <w:lang w:val="es-ES" w:eastAsia="es-ES"/>
          </w:rPr>
          <w:t>25°C</w:t>
        </w:r>
      </w:smartTag>
      <w:r w:rsidRPr="0022603D">
        <w:rPr>
          <w:rFonts w:ascii="Times New Roman" w:eastAsia="SimSun" w:hAnsi="Times New Roman"/>
          <w:lang w:val="es-ES" w:eastAsia="es-ES"/>
        </w:rPr>
        <w:t>.</w:t>
      </w:r>
    </w:p>
    <w:p w14:paraId="74AF7E97" w14:textId="77777777" w:rsidR="005C4EC2" w:rsidRPr="0022603D" w:rsidRDefault="005C4EC2" w:rsidP="005C4EC2">
      <w:pPr>
        <w:spacing w:after="0" w:line="240" w:lineRule="auto"/>
        <w:ind w:right="-2"/>
        <w:rPr>
          <w:rFonts w:ascii="Times New Roman" w:eastAsia="SimSun" w:hAnsi="Times New Roman"/>
          <w:lang w:val="es-ES" w:eastAsia="es-ES"/>
        </w:rPr>
      </w:pPr>
    </w:p>
    <w:p w14:paraId="0B985F7E" w14:textId="77777777" w:rsidR="005C4EC2" w:rsidRPr="0022603D" w:rsidRDefault="005C4EC2" w:rsidP="005C4EC2">
      <w:pPr>
        <w:spacing w:after="0" w:line="240" w:lineRule="auto"/>
        <w:ind w:right="-2"/>
        <w:rPr>
          <w:rFonts w:ascii="Times New Roman" w:eastAsia="SimSun" w:hAnsi="Times New Roman"/>
          <w:lang w:val="es-ES" w:eastAsia="es-ES"/>
        </w:rPr>
      </w:pPr>
      <w:r w:rsidRPr="0022603D">
        <w:rPr>
          <w:rFonts w:ascii="Times New Roman" w:eastAsia="SimSun" w:hAnsi="Times New Roman"/>
          <w:noProof/>
          <w:lang w:val="es-ES" w:eastAsia="es-ES"/>
        </w:rPr>
        <w:t xml:space="preserve">Los medicamentos no se deben tirar por los desagües ni a la basura. Pregunte a su farmacéutico cómo deshacerse de los envases y </w:t>
      </w:r>
      <w:r w:rsidR="007671B6" w:rsidRPr="0022603D">
        <w:rPr>
          <w:rFonts w:ascii="Times New Roman" w:eastAsia="SimSun" w:hAnsi="Times New Roman"/>
          <w:noProof/>
          <w:lang w:val="es-ES" w:eastAsia="es-ES"/>
        </w:rPr>
        <w:t xml:space="preserve">de los </w:t>
      </w:r>
      <w:r w:rsidRPr="0022603D">
        <w:rPr>
          <w:rFonts w:ascii="Times New Roman" w:eastAsia="SimSun" w:hAnsi="Times New Roman"/>
          <w:noProof/>
          <w:lang w:val="es-ES" w:eastAsia="es-ES"/>
        </w:rPr>
        <w:t xml:space="preserve">medicamentos que </w:t>
      </w:r>
      <w:r w:rsidR="00CA6164" w:rsidRPr="0022603D">
        <w:rPr>
          <w:rFonts w:ascii="Times New Roman" w:eastAsia="SimSun" w:hAnsi="Times New Roman"/>
          <w:noProof/>
          <w:lang w:val="es-ES" w:eastAsia="es-ES"/>
        </w:rPr>
        <w:t xml:space="preserve">ya </w:t>
      </w:r>
      <w:r w:rsidRPr="0022603D">
        <w:rPr>
          <w:rFonts w:ascii="Times New Roman" w:eastAsia="SimSun" w:hAnsi="Times New Roman"/>
          <w:noProof/>
          <w:lang w:val="es-ES" w:eastAsia="es-ES"/>
        </w:rPr>
        <w:t>no necesita. De esta forma</w:t>
      </w:r>
      <w:r w:rsidR="00CA6164" w:rsidRPr="0022603D">
        <w:rPr>
          <w:rFonts w:ascii="Times New Roman" w:eastAsia="SimSun" w:hAnsi="Times New Roman"/>
          <w:noProof/>
          <w:lang w:val="es-ES" w:eastAsia="es-ES"/>
        </w:rPr>
        <w:t>,</w:t>
      </w:r>
      <w:r w:rsidRPr="0022603D">
        <w:rPr>
          <w:rFonts w:ascii="Times New Roman" w:eastAsia="SimSun" w:hAnsi="Times New Roman"/>
          <w:noProof/>
          <w:lang w:val="es-ES" w:eastAsia="es-ES"/>
        </w:rPr>
        <w:t xml:space="preserve"> ayudará a proteger el medio ambiente.</w:t>
      </w:r>
    </w:p>
    <w:p w14:paraId="6F942955" w14:textId="77777777" w:rsidR="005C4EC2" w:rsidRPr="0022603D" w:rsidRDefault="005C4EC2" w:rsidP="005C4EC2">
      <w:pPr>
        <w:spacing w:after="0" w:line="240" w:lineRule="auto"/>
        <w:ind w:right="-2"/>
        <w:rPr>
          <w:rFonts w:ascii="Times New Roman" w:eastAsia="SimSun" w:hAnsi="Times New Roman"/>
          <w:lang w:val="es-ES" w:eastAsia="es-ES"/>
        </w:rPr>
      </w:pPr>
    </w:p>
    <w:p w14:paraId="22028370" w14:textId="77777777" w:rsidR="005C4EC2" w:rsidRPr="0022603D" w:rsidRDefault="005C4EC2" w:rsidP="005C4EC2">
      <w:pPr>
        <w:spacing w:after="0" w:line="240" w:lineRule="auto"/>
        <w:ind w:right="-2"/>
        <w:rPr>
          <w:rFonts w:ascii="Times New Roman" w:eastAsia="SimSun" w:hAnsi="Times New Roman"/>
          <w:lang w:val="es-ES" w:eastAsia="es-ES"/>
        </w:rPr>
      </w:pPr>
    </w:p>
    <w:p w14:paraId="55792658" w14:textId="77777777" w:rsidR="00AA64F6" w:rsidRPr="0022603D" w:rsidRDefault="005C4EC2">
      <w:pPr>
        <w:tabs>
          <w:tab w:val="left" w:pos="567"/>
        </w:tabs>
        <w:spacing w:after="0" w:line="240" w:lineRule="auto"/>
        <w:ind w:right="-2"/>
        <w:rPr>
          <w:rFonts w:ascii="Times New Roman" w:eastAsia="SimSun" w:hAnsi="Times New Roman"/>
          <w:lang w:val="es-ES" w:eastAsia="es-ES"/>
        </w:rPr>
      </w:pPr>
      <w:r w:rsidRPr="0022603D">
        <w:rPr>
          <w:rFonts w:ascii="Times New Roman" w:eastAsia="SimSun" w:hAnsi="Times New Roman"/>
          <w:b/>
          <w:lang w:val="es-ES" w:eastAsia="es-ES"/>
        </w:rPr>
        <w:t>6.</w:t>
      </w:r>
      <w:r w:rsidRPr="0022603D">
        <w:rPr>
          <w:rFonts w:ascii="Times New Roman" w:eastAsia="SimSun" w:hAnsi="Times New Roman"/>
          <w:b/>
          <w:lang w:val="es-ES" w:eastAsia="es-ES"/>
        </w:rPr>
        <w:tab/>
      </w:r>
      <w:r w:rsidR="00CA6164" w:rsidRPr="0022603D">
        <w:rPr>
          <w:rFonts w:ascii="Times New Roman" w:eastAsia="SimSun" w:hAnsi="Times New Roman"/>
          <w:b/>
          <w:lang w:val="es-ES" w:eastAsia="es-ES"/>
        </w:rPr>
        <w:t>Contenido del envase e información adicional</w:t>
      </w:r>
    </w:p>
    <w:p w14:paraId="23C0E2D3" w14:textId="77777777" w:rsidR="005C4EC2" w:rsidRPr="0022603D" w:rsidRDefault="005C4EC2" w:rsidP="005C4EC2">
      <w:pPr>
        <w:spacing w:after="0" w:line="240" w:lineRule="auto"/>
        <w:rPr>
          <w:rFonts w:ascii="Times New Roman" w:eastAsia="SimSun" w:hAnsi="Times New Roman"/>
          <w:lang w:val="es-ES" w:eastAsia="es-ES"/>
        </w:rPr>
      </w:pPr>
    </w:p>
    <w:p w14:paraId="39CA7EDC" w14:textId="77777777" w:rsidR="005C4EC2" w:rsidRPr="0022603D" w:rsidRDefault="005C4EC2" w:rsidP="0005781E">
      <w:pPr>
        <w:spacing w:after="0" w:line="240" w:lineRule="auto"/>
        <w:ind w:right="-2"/>
        <w:rPr>
          <w:rFonts w:ascii="Times New Roman" w:eastAsia="SimSun" w:hAnsi="Times New Roman"/>
          <w:lang w:val="es-ES" w:eastAsia="es-ES"/>
          <w:specVanish/>
        </w:rPr>
      </w:pPr>
      <w:r w:rsidRPr="0022603D">
        <w:rPr>
          <w:rFonts w:ascii="Times New Roman" w:eastAsia="SimSun" w:hAnsi="Times New Roman"/>
          <w:b/>
          <w:noProof/>
          <w:lang w:val="es-ES" w:eastAsia="es-ES"/>
        </w:rPr>
        <w:t>Composición de Protopic</w:t>
      </w:r>
    </w:p>
    <w:p w14:paraId="28719F55" w14:textId="77777777" w:rsidR="005C4EC2" w:rsidRPr="0022603D" w:rsidRDefault="005C4EC2" w:rsidP="0088296E">
      <w:pPr>
        <w:numPr>
          <w:ilvl w:val="0"/>
          <w:numId w:val="21"/>
        </w:numPr>
        <w:tabs>
          <w:tab w:val="clear" w:pos="720"/>
        </w:tabs>
        <w:spacing w:after="0" w:line="240" w:lineRule="auto"/>
        <w:ind w:left="567" w:hanging="578"/>
        <w:rPr>
          <w:rFonts w:ascii="Times New Roman" w:eastAsia="SimSun" w:hAnsi="Times New Roman"/>
          <w:lang w:val="es-ES" w:eastAsia="es-ES"/>
          <w:specVanish/>
        </w:rPr>
      </w:pPr>
      <w:r w:rsidRPr="0022603D">
        <w:rPr>
          <w:rFonts w:ascii="Times New Roman" w:eastAsia="SimSun" w:hAnsi="Times New Roman"/>
          <w:lang w:val="es-ES" w:eastAsia="es-ES"/>
        </w:rPr>
        <w:t>El principio activo es tacrolimus monohidrato.</w:t>
      </w:r>
    </w:p>
    <w:p w14:paraId="29FA3874" w14:textId="77777777" w:rsidR="005C4EC2" w:rsidRPr="0022603D" w:rsidRDefault="005C4EC2" w:rsidP="0088296E">
      <w:pPr>
        <w:spacing w:after="0" w:line="240" w:lineRule="auto"/>
        <w:ind w:left="567"/>
        <w:rPr>
          <w:rFonts w:ascii="Times New Roman" w:eastAsia="SimSun" w:hAnsi="Times New Roman"/>
          <w:lang w:val="es-ES" w:eastAsia="es-ES"/>
        </w:rPr>
      </w:pPr>
      <w:r w:rsidRPr="0022603D">
        <w:rPr>
          <w:rFonts w:ascii="Times New Roman" w:eastAsia="SimSun" w:hAnsi="Times New Roman"/>
          <w:lang w:val="es-ES" w:eastAsia="es-ES"/>
        </w:rPr>
        <w:t>Un gramo de Protopic 0,1% pomada contiene 1,0 mg de tacrolimus (como tacrolimus monohidrato).</w:t>
      </w:r>
    </w:p>
    <w:p w14:paraId="7F5472EF" w14:textId="77777777" w:rsidR="005C4EC2" w:rsidRPr="0022603D" w:rsidRDefault="005C4EC2" w:rsidP="0088296E">
      <w:pPr>
        <w:numPr>
          <w:ilvl w:val="0"/>
          <w:numId w:val="21"/>
        </w:numPr>
        <w:tabs>
          <w:tab w:val="clear" w:pos="720"/>
        </w:tabs>
        <w:spacing w:after="0" w:line="240" w:lineRule="auto"/>
        <w:ind w:left="567" w:hanging="578"/>
        <w:rPr>
          <w:rFonts w:ascii="Times New Roman" w:eastAsia="SimSun" w:hAnsi="Times New Roman"/>
          <w:lang w:val="es-ES" w:eastAsia="es-ES"/>
        </w:rPr>
      </w:pPr>
      <w:r w:rsidRPr="0022603D">
        <w:rPr>
          <w:rFonts w:ascii="Times New Roman" w:eastAsia="SimSun" w:hAnsi="Times New Roman"/>
          <w:lang w:val="es-ES" w:eastAsia="es-ES"/>
        </w:rPr>
        <w:t>Los demás componentes son parafina blanda blanca, parafina líquida, carbonato de propileno, cera de abejas blanca</w:t>
      </w:r>
      <w:r w:rsidR="0067614D" w:rsidRPr="0022603D">
        <w:rPr>
          <w:rFonts w:ascii="Times New Roman" w:eastAsia="SimSun" w:hAnsi="Times New Roman"/>
          <w:lang w:val="es-ES" w:eastAsia="es-ES"/>
        </w:rPr>
        <w:t>,</w:t>
      </w:r>
      <w:r w:rsidRPr="0022603D">
        <w:rPr>
          <w:rFonts w:ascii="Times New Roman" w:eastAsia="SimSun" w:hAnsi="Times New Roman"/>
          <w:lang w:val="es-ES" w:eastAsia="es-ES"/>
        </w:rPr>
        <w:t xml:space="preserve"> parafina dura</w:t>
      </w:r>
      <w:r w:rsidR="0067614D" w:rsidRPr="0022603D">
        <w:rPr>
          <w:rFonts w:ascii="Times New Roman" w:eastAsia="SimSun" w:hAnsi="Times New Roman"/>
          <w:lang w:val="es-ES" w:eastAsia="es-ES"/>
        </w:rPr>
        <w:t xml:space="preserve">, </w:t>
      </w:r>
      <w:r w:rsidR="00AD25FB" w:rsidRPr="0022603D">
        <w:rPr>
          <w:rFonts w:ascii="Times New Roman" w:eastAsia="SimSun" w:hAnsi="Times New Roman"/>
          <w:lang w:val="es-ES" w:eastAsia="es-ES"/>
        </w:rPr>
        <w:t>butilhidroxitolueno</w:t>
      </w:r>
      <w:r w:rsidR="0067614D" w:rsidRPr="0022603D">
        <w:rPr>
          <w:rFonts w:ascii="Times New Roman" w:eastAsia="SimSun" w:hAnsi="Times New Roman"/>
          <w:lang w:val="es-ES" w:eastAsia="es-ES"/>
        </w:rPr>
        <w:t xml:space="preserve"> (E321) y todo-rac-α-tocoferol</w:t>
      </w:r>
      <w:r w:rsidRPr="0022603D">
        <w:rPr>
          <w:rFonts w:ascii="Times New Roman" w:eastAsia="SimSun" w:hAnsi="Times New Roman"/>
          <w:lang w:val="es-ES" w:eastAsia="es-ES"/>
        </w:rPr>
        <w:t>.</w:t>
      </w:r>
    </w:p>
    <w:p w14:paraId="65CA2EE3" w14:textId="77777777" w:rsidR="005C4EC2" w:rsidRPr="0022603D" w:rsidRDefault="005C4EC2" w:rsidP="005C4EC2">
      <w:pPr>
        <w:spacing w:after="0" w:line="240" w:lineRule="auto"/>
        <w:rPr>
          <w:rFonts w:ascii="Times New Roman" w:eastAsia="SimSun" w:hAnsi="Times New Roman"/>
          <w:lang w:val="es-ES" w:eastAsia="es-ES"/>
        </w:rPr>
      </w:pPr>
    </w:p>
    <w:p w14:paraId="1875A23E" w14:textId="77777777" w:rsidR="005C4EC2" w:rsidRPr="0022603D" w:rsidRDefault="005C4EC2" w:rsidP="005C4EC2">
      <w:pPr>
        <w:keepNext/>
        <w:tabs>
          <w:tab w:val="left" w:pos="567"/>
        </w:tabs>
        <w:spacing w:after="0" w:line="240" w:lineRule="auto"/>
        <w:ind w:right="-2"/>
        <w:rPr>
          <w:rFonts w:ascii="Times New Roman" w:eastAsia="SimSun" w:hAnsi="Times New Roman"/>
          <w:b/>
          <w:noProof/>
          <w:lang w:val="es-ES" w:eastAsia="es-ES"/>
        </w:rPr>
      </w:pPr>
      <w:r w:rsidRPr="0022603D">
        <w:rPr>
          <w:rFonts w:ascii="Times New Roman" w:eastAsia="SimSun" w:hAnsi="Times New Roman"/>
          <w:b/>
          <w:noProof/>
          <w:lang w:val="es-ES" w:eastAsia="es-ES"/>
        </w:rPr>
        <w:lastRenderedPageBreak/>
        <w:t>Aspecto del producto y contenido del envase</w:t>
      </w:r>
    </w:p>
    <w:p w14:paraId="73DDEDF3" w14:textId="77777777" w:rsidR="005C4EC2" w:rsidRPr="0022603D" w:rsidRDefault="005C4EC2" w:rsidP="005C4EC2">
      <w:pPr>
        <w:keepNext/>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 xml:space="preserve">Protopic es una pomada blanca o ligeramente amarillenta. Se presenta en tubos con 10, 30 ó </w:t>
      </w:r>
      <w:smartTag w:uri="urn:schemas-microsoft-com:office:smarttags" w:element="metricconverter">
        <w:smartTagPr>
          <w:attr w:name="ProductID" w:val="60 gramos"/>
        </w:smartTagPr>
        <w:r w:rsidRPr="0022603D">
          <w:rPr>
            <w:rFonts w:ascii="Times New Roman" w:eastAsia="SimSun" w:hAnsi="Times New Roman"/>
            <w:lang w:val="es-ES" w:eastAsia="es-ES"/>
          </w:rPr>
          <w:t>60 gramos</w:t>
        </w:r>
      </w:smartTag>
      <w:r w:rsidRPr="0022603D">
        <w:rPr>
          <w:rFonts w:ascii="Times New Roman" w:eastAsia="SimSun" w:hAnsi="Times New Roman"/>
          <w:lang w:val="es-ES" w:eastAsia="es-ES"/>
        </w:rPr>
        <w:t xml:space="preserve"> de pomada. </w:t>
      </w:r>
      <w:r w:rsidRPr="0022603D">
        <w:rPr>
          <w:rFonts w:ascii="Times New Roman" w:eastAsia="SimSun" w:hAnsi="Times New Roman"/>
          <w:noProof/>
          <w:lang w:val="es-ES" w:eastAsia="es-ES"/>
        </w:rPr>
        <w:t>Puede que solamente estén comercializados algunos tamaños de envases.</w:t>
      </w:r>
      <w:r w:rsidRPr="0022603D">
        <w:rPr>
          <w:rFonts w:ascii="Times New Roman" w:eastAsia="SimSun" w:hAnsi="Times New Roman"/>
          <w:lang w:val="es-ES" w:eastAsia="es-ES"/>
        </w:rPr>
        <w:t xml:space="preserve"> Protopic se presenta en dos concentraciones (Protopic 0,03% y Protopic 0,1% pomada).</w:t>
      </w:r>
    </w:p>
    <w:p w14:paraId="23FE83C8" w14:textId="77777777" w:rsidR="005C4EC2" w:rsidRPr="0022603D" w:rsidRDefault="005C4EC2" w:rsidP="005C4EC2">
      <w:pPr>
        <w:spacing w:after="0" w:line="240" w:lineRule="auto"/>
        <w:rPr>
          <w:rFonts w:ascii="Times New Roman" w:eastAsia="SimSun" w:hAnsi="Times New Roman"/>
          <w:lang w:val="es-ES" w:eastAsia="es-ES"/>
        </w:rPr>
      </w:pPr>
    </w:p>
    <w:p w14:paraId="761256E9" w14:textId="77777777" w:rsidR="00C425B6" w:rsidRPr="0022603D" w:rsidRDefault="005C4EC2" w:rsidP="0088296E">
      <w:pPr>
        <w:spacing w:after="0" w:line="240" w:lineRule="auto"/>
        <w:rPr>
          <w:rFonts w:ascii="Times New Roman" w:eastAsia="SimSun" w:hAnsi="Times New Roman"/>
          <w:b/>
          <w:noProof/>
          <w:lang w:val="es-ES" w:eastAsia="es-ES"/>
        </w:rPr>
      </w:pPr>
      <w:r w:rsidRPr="0022603D">
        <w:rPr>
          <w:rFonts w:ascii="Times New Roman" w:eastAsia="SimSun" w:hAnsi="Times New Roman"/>
          <w:b/>
          <w:noProof/>
          <w:lang w:val="es-ES" w:eastAsia="es-ES"/>
        </w:rPr>
        <w:t>Titular de la autorización de comercialización</w:t>
      </w:r>
    </w:p>
    <w:p w14:paraId="389D1EE2" w14:textId="77777777" w:rsidR="00C425B6" w:rsidRPr="00332958" w:rsidRDefault="00892786" w:rsidP="0005781E">
      <w:pPr>
        <w:spacing w:after="0" w:line="240" w:lineRule="auto"/>
        <w:rPr>
          <w:rFonts w:ascii="Times New Roman" w:eastAsia="SimSun" w:hAnsi="Times New Roman"/>
          <w:lang w:val="en-US" w:eastAsia="es-ES"/>
        </w:rPr>
      </w:pPr>
      <w:r w:rsidRPr="00332958">
        <w:rPr>
          <w:rFonts w:ascii="Times New Roman" w:eastAsia="SimSun" w:hAnsi="Times New Roman"/>
          <w:lang w:val="en-US" w:eastAsia="es-ES"/>
        </w:rPr>
        <w:t>LEO Pharma A/S</w:t>
      </w:r>
    </w:p>
    <w:p w14:paraId="7EB68FDA" w14:textId="77777777" w:rsidR="00C425B6" w:rsidRPr="00332958" w:rsidRDefault="00892786" w:rsidP="0005781E">
      <w:pPr>
        <w:spacing w:after="0" w:line="240" w:lineRule="auto"/>
        <w:rPr>
          <w:rFonts w:ascii="Times New Roman" w:eastAsia="SimSun" w:hAnsi="Times New Roman"/>
          <w:lang w:val="en-US" w:eastAsia="es-ES"/>
        </w:rPr>
      </w:pPr>
      <w:r w:rsidRPr="00332958">
        <w:rPr>
          <w:rFonts w:ascii="Times New Roman" w:eastAsia="SimSun" w:hAnsi="Times New Roman"/>
          <w:lang w:val="en-US" w:eastAsia="es-ES"/>
        </w:rPr>
        <w:t>Industriparken 55</w:t>
      </w:r>
    </w:p>
    <w:p w14:paraId="3CB99089" w14:textId="77777777" w:rsidR="00C425B6" w:rsidRPr="0022603D" w:rsidRDefault="00892786" w:rsidP="0005781E">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2750 Ballerup</w:t>
      </w:r>
    </w:p>
    <w:p w14:paraId="35EAB8CD" w14:textId="77777777" w:rsidR="005C4EC2" w:rsidRPr="0022603D" w:rsidRDefault="00892786" w:rsidP="0005781E">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Dinamarca</w:t>
      </w:r>
    </w:p>
    <w:p w14:paraId="08C072EF" w14:textId="77777777" w:rsidR="005C4EC2" w:rsidRPr="0022603D" w:rsidRDefault="005C4EC2" w:rsidP="005C4EC2">
      <w:pPr>
        <w:spacing w:after="0" w:line="240" w:lineRule="auto"/>
        <w:rPr>
          <w:rFonts w:ascii="Times New Roman" w:eastAsia="SimSun" w:hAnsi="Times New Roman"/>
          <w:lang w:val="es-ES" w:eastAsia="es-ES"/>
        </w:rPr>
      </w:pPr>
    </w:p>
    <w:p w14:paraId="5A05E1DC" w14:textId="77777777" w:rsidR="00C425B6"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b/>
          <w:noProof/>
          <w:lang w:val="es-ES" w:eastAsia="es-ES"/>
        </w:rPr>
        <w:t>Responsable de la fabricación</w:t>
      </w:r>
      <w:r w:rsidRPr="0022603D">
        <w:rPr>
          <w:rFonts w:ascii="Times New Roman" w:eastAsia="SimSun" w:hAnsi="Times New Roman"/>
          <w:lang w:val="es-ES" w:eastAsia="es-ES"/>
        </w:rPr>
        <w:t xml:space="preserve"> </w:t>
      </w:r>
    </w:p>
    <w:p w14:paraId="2EB6A71D" w14:textId="4E677230" w:rsidR="00C425B6" w:rsidRPr="00332958" w:rsidDel="00665808" w:rsidRDefault="005C4EC2" w:rsidP="005C4EC2">
      <w:pPr>
        <w:spacing w:after="0" w:line="240" w:lineRule="auto"/>
        <w:rPr>
          <w:del w:id="41" w:author="Author"/>
          <w:rFonts w:ascii="Times New Roman" w:eastAsia="SimSun" w:hAnsi="Times New Roman"/>
          <w:highlight w:val="lightGray"/>
          <w:lang w:val="it-IT" w:eastAsia="es-ES"/>
        </w:rPr>
      </w:pPr>
      <w:del w:id="42" w:author="Author">
        <w:r w:rsidRPr="00332958" w:rsidDel="00665808">
          <w:rPr>
            <w:rFonts w:ascii="Times New Roman" w:eastAsia="SimSun" w:hAnsi="Times New Roman"/>
            <w:highlight w:val="lightGray"/>
            <w:lang w:val="it-IT" w:eastAsia="es-ES"/>
          </w:rPr>
          <w:delText>Astellas Ireland Co. Ltd.</w:delText>
        </w:r>
      </w:del>
    </w:p>
    <w:p w14:paraId="3035D67B" w14:textId="689D485E" w:rsidR="00C425B6" w:rsidRPr="0022603D" w:rsidDel="00665808" w:rsidRDefault="005C4EC2" w:rsidP="005C4EC2">
      <w:pPr>
        <w:spacing w:after="0" w:line="240" w:lineRule="auto"/>
        <w:rPr>
          <w:del w:id="43" w:author="Author"/>
          <w:rFonts w:ascii="Times New Roman" w:eastAsia="SimSun" w:hAnsi="Times New Roman"/>
          <w:highlight w:val="lightGray"/>
          <w:lang w:val="en-US" w:eastAsia="es-ES"/>
        </w:rPr>
      </w:pPr>
      <w:del w:id="44" w:author="Author">
        <w:r w:rsidRPr="0022603D" w:rsidDel="00665808">
          <w:rPr>
            <w:rFonts w:ascii="Times New Roman" w:eastAsia="SimSun" w:hAnsi="Times New Roman"/>
            <w:highlight w:val="lightGray"/>
            <w:lang w:val="en-US" w:eastAsia="es-ES"/>
          </w:rPr>
          <w:delText>Killorglin</w:delText>
        </w:r>
      </w:del>
    </w:p>
    <w:p w14:paraId="1C720973" w14:textId="6EB903F5" w:rsidR="00C425B6" w:rsidRPr="0022603D" w:rsidDel="00665808" w:rsidRDefault="005C4EC2" w:rsidP="005C4EC2">
      <w:pPr>
        <w:spacing w:after="0" w:line="240" w:lineRule="auto"/>
        <w:rPr>
          <w:del w:id="45" w:author="Author"/>
          <w:rFonts w:ascii="Times New Roman" w:eastAsia="SimSun" w:hAnsi="Times New Roman"/>
          <w:highlight w:val="lightGray"/>
          <w:lang w:val="en-US" w:eastAsia="es-ES"/>
        </w:rPr>
      </w:pPr>
      <w:del w:id="46" w:author="Author">
        <w:r w:rsidRPr="0022603D" w:rsidDel="00665808">
          <w:rPr>
            <w:rFonts w:ascii="Times New Roman" w:eastAsia="SimSun" w:hAnsi="Times New Roman"/>
            <w:highlight w:val="lightGray"/>
            <w:lang w:val="en-US" w:eastAsia="es-ES"/>
          </w:rPr>
          <w:delText>County Kerry</w:delText>
        </w:r>
      </w:del>
    </w:p>
    <w:p w14:paraId="5DE12F4E" w14:textId="1E0B388F" w:rsidR="005C4EC2" w:rsidRPr="0022603D" w:rsidDel="00665808" w:rsidRDefault="005C4EC2" w:rsidP="005C4EC2">
      <w:pPr>
        <w:spacing w:after="0" w:line="240" w:lineRule="auto"/>
        <w:rPr>
          <w:del w:id="47" w:author="Author"/>
          <w:rFonts w:ascii="Times New Roman" w:eastAsia="SimSun" w:hAnsi="Times New Roman"/>
          <w:lang w:val="es-ES" w:eastAsia="es-ES"/>
        </w:rPr>
      </w:pPr>
      <w:del w:id="48" w:author="Author">
        <w:r w:rsidRPr="0022603D" w:rsidDel="00665808">
          <w:rPr>
            <w:rFonts w:ascii="Times New Roman" w:eastAsia="SimSun" w:hAnsi="Times New Roman"/>
            <w:highlight w:val="lightGray"/>
            <w:lang w:val="es-ES" w:eastAsia="es-ES"/>
          </w:rPr>
          <w:delText>Irlanda</w:delText>
        </w:r>
      </w:del>
    </w:p>
    <w:p w14:paraId="22E0BBD3" w14:textId="2F85880A" w:rsidR="00C425B6" w:rsidRPr="0022603D" w:rsidDel="00665808" w:rsidRDefault="00C425B6" w:rsidP="005C4EC2">
      <w:pPr>
        <w:spacing w:after="0" w:line="240" w:lineRule="auto"/>
        <w:rPr>
          <w:del w:id="49" w:author="Author"/>
          <w:rFonts w:ascii="Times New Roman" w:eastAsia="SimSun" w:hAnsi="Times New Roman"/>
          <w:lang w:val="es-ES" w:eastAsia="es-ES"/>
        </w:rPr>
      </w:pPr>
    </w:p>
    <w:p w14:paraId="22924421" w14:textId="77777777" w:rsidR="00C425B6" w:rsidRPr="0022603D" w:rsidRDefault="00C425B6" w:rsidP="00C425B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LEO Laboratories Ltd.</w:t>
      </w:r>
    </w:p>
    <w:p w14:paraId="604C5B7C" w14:textId="77777777" w:rsidR="00E52DD2" w:rsidRPr="0022603D" w:rsidRDefault="00C425B6" w:rsidP="00C425B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285 Cashel Road</w:t>
      </w:r>
    </w:p>
    <w:p w14:paraId="6C5E9868" w14:textId="77777777" w:rsidR="00C425B6" w:rsidRPr="0022603D" w:rsidRDefault="00C425B6" w:rsidP="00C425B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Crumlin, Dublín 12</w:t>
      </w:r>
    </w:p>
    <w:p w14:paraId="0409D15C" w14:textId="77777777" w:rsidR="005C4EC2" w:rsidRPr="0022603D" w:rsidRDefault="00C425B6" w:rsidP="00C425B6">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Irlanda</w:t>
      </w:r>
    </w:p>
    <w:p w14:paraId="07B16867" w14:textId="77777777" w:rsidR="00C425B6" w:rsidRPr="0022603D" w:rsidRDefault="00C425B6" w:rsidP="00C425B6">
      <w:pPr>
        <w:spacing w:after="0" w:line="240" w:lineRule="auto"/>
        <w:rPr>
          <w:rFonts w:ascii="Times New Roman" w:eastAsia="SimSun" w:hAnsi="Times New Roman"/>
          <w:lang w:val="es-ES" w:eastAsia="es-ES"/>
        </w:rPr>
      </w:pPr>
    </w:p>
    <w:p w14:paraId="3BFEF0D0" w14:textId="77777777" w:rsidR="005C4EC2" w:rsidRPr="0022603D" w:rsidRDefault="005C4EC2" w:rsidP="005C4EC2">
      <w:pPr>
        <w:spacing w:after="0" w:line="240" w:lineRule="auto"/>
        <w:rPr>
          <w:rFonts w:ascii="Times New Roman" w:eastAsia="SimSun" w:hAnsi="Times New Roman"/>
          <w:lang w:val="es-ES" w:eastAsia="es-ES"/>
        </w:rPr>
      </w:pPr>
      <w:r w:rsidRPr="0022603D">
        <w:rPr>
          <w:rFonts w:ascii="Times New Roman" w:eastAsia="SimSun" w:hAnsi="Times New Roman"/>
          <w:lang w:val="es-ES" w:eastAsia="es-ES"/>
        </w:rPr>
        <w:t>Pueden solicitar más información respecto a este medicamento dirigiéndose al representante local del titular de la autorización de comercialización</w:t>
      </w:r>
      <w:r w:rsidR="00AB3DA4" w:rsidRPr="0022603D">
        <w:rPr>
          <w:rFonts w:ascii="Times New Roman" w:eastAsia="SimSun" w:hAnsi="Times New Roman"/>
          <w:lang w:val="es-ES" w:eastAsia="es-ES"/>
        </w:rPr>
        <w:t>:</w:t>
      </w:r>
    </w:p>
    <w:p w14:paraId="3E693AA6" w14:textId="77777777" w:rsidR="005C4EC2" w:rsidRPr="0022603D" w:rsidRDefault="005C4EC2" w:rsidP="005C4EC2">
      <w:pPr>
        <w:spacing w:after="0" w:line="240" w:lineRule="auto"/>
        <w:rPr>
          <w:rFonts w:ascii="Times New Roman" w:eastAsia="SimSun" w:hAnsi="Times New Roman"/>
          <w:lang w:val="es-ES" w:eastAsia="es-ES"/>
        </w:rPr>
      </w:pPr>
    </w:p>
    <w:tbl>
      <w:tblPr>
        <w:tblW w:w="9326" w:type="dxa"/>
        <w:tblInd w:w="-4" w:type="dxa"/>
        <w:tblLayout w:type="fixed"/>
        <w:tblLook w:val="0000" w:firstRow="0" w:lastRow="0" w:firstColumn="0" w:lastColumn="0" w:noHBand="0" w:noVBand="0"/>
      </w:tblPr>
      <w:tblGrid>
        <w:gridCol w:w="4648"/>
        <w:gridCol w:w="4678"/>
      </w:tblGrid>
      <w:tr w:rsidR="00BC44B1" w:rsidRPr="0022603D" w14:paraId="3B9A509E" w14:textId="77777777" w:rsidTr="009E0BFB">
        <w:trPr>
          <w:cantSplit/>
        </w:trPr>
        <w:tc>
          <w:tcPr>
            <w:tcW w:w="4648" w:type="dxa"/>
          </w:tcPr>
          <w:p w14:paraId="65FBB909" w14:textId="77777777" w:rsidR="00BC44B1" w:rsidRPr="0022603D" w:rsidRDefault="00BC44B1" w:rsidP="00BC44B1">
            <w:pPr>
              <w:spacing w:after="0" w:line="240" w:lineRule="auto"/>
              <w:rPr>
                <w:rFonts w:ascii="Times New Roman" w:eastAsia="SimSun" w:hAnsi="Times New Roman"/>
                <w:lang w:val="fr-BE" w:eastAsia="zh-CN"/>
              </w:rPr>
            </w:pPr>
            <w:r w:rsidRPr="0022603D">
              <w:rPr>
                <w:rFonts w:ascii="Times New Roman" w:eastAsia="SimSun" w:hAnsi="Times New Roman"/>
                <w:b/>
                <w:lang w:val="fr-BE" w:eastAsia="zh-CN"/>
              </w:rPr>
              <w:t>België/Belgique/Belgien</w:t>
            </w:r>
          </w:p>
          <w:p w14:paraId="04F67A18" w14:textId="77777777" w:rsidR="00BC44B1" w:rsidRPr="0022603D" w:rsidRDefault="00BC44B1" w:rsidP="00BC44B1">
            <w:pPr>
              <w:spacing w:after="0" w:line="240" w:lineRule="auto"/>
              <w:rPr>
                <w:rFonts w:ascii="Times New Roman" w:eastAsia="SimSun" w:hAnsi="Times New Roman"/>
                <w:lang w:val="fr-BE" w:eastAsia="zh-CN"/>
              </w:rPr>
            </w:pPr>
            <w:r w:rsidRPr="0022603D">
              <w:rPr>
                <w:rFonts w:ascii="Times New Roman" w:eastAsia="SimSun" w:hAnsi="Times New Roman"/>
                <w:lang w:val="fr-BE" w:eastAsia="zh-CN"/>
              </w:rPr>
              <w:t>LEO Pharma N.V./S.A</w:t>
            </w:r>
          </w:p>
          <w:p w14:paraId="7EB6ACCD" w14:textId="77777777" w:rsidR="00BC44B1" w:rsidRPr="0022603D" w:rsidRDefault="00BC44B1" w:rsidP="00BC44B1">
            <w:pPr>
              <w:spacing w:after="0" w:line="240" w:lineRule="auto"/>
              <w:rPr>
                <w:rFonts w:ascii="Times New Roman" w:eastAsia="SimSun" w:hAnsi="Times New Roman"/>
                <w:lang w:val="fr-BE" w:eastAsia="zh-CN"/>
              </w:rPr>
            </w:pPr>
            <w:r w:rsidRPr="0022603D">
              <w:rPr>
                <w:rFonts w:ascii="Times New Roman" w:eastAsia="SimSun" w:hAnsi="Times New Roman"/>
                <w:lang w:val="fr-BE" w:eastAsia="zh-CN"/>
              </w:rPr>
              <w:t>Tél/Tel: +32 3 740 7868</w:t>
            </w:r>
          </w:p>
          <w:p w14:paraId="41103C9E" w14:textId="77777777" w:rsidR="00BC44B1" w:rsidRPr="0022603D" w:rsidRDefault="00BC44B1" w:rsidP="00BC44B1">
            <w:pPr>
              <w:spacing w:after="0" w:line="240" w:lineRule="auto"/>
              <w:rPr>
                <w:rFonts w:ascii="Times New Roman" w:eastAsia="SimSun" w:hAnsi="Times New Roman"/>
                <w:lang w:val="fr-FR" w:eastAsia="zh-CN"/>
              </w:rPr>
            </w:pPr>
          </w:p>
        </w:tc>
        <w:tc>
          <w:tcPr>
            <w:tcW w:w="4678" w:type="dxa"/>
          </w:tcPr>
          <w:p w14:paraId="26F254E3" w14:textId="77777777" w:rsidR="00BC44B1" w:rsidRPr="0022603D" w:rsidRDefault="00BC44B1" w:rsidP="00BC44B1">
            <w:pPr>
              <w:spacing w:after="0" w:line="240" w:lineRule="auto"/>
              <w:rPr>
                <w:rFonts w:ascii="Times New Roman" w:eastAsia="SimSun" w:hAnsi="Times New Roman"/>
                <w:lang w:val="lt-LT" w:eastAsia="zh-CN"/>
              </w:rPr>
            </w:pPr>
            <w:r w:rsidRPr="0022603D">
              <w:rPr>
                <w:rFonts w:ascii="Times New Roman" w:eastAsia="SimSun" w:hAnsi="Times New Roman"/>
                <w:b/>
                <w:lang w:val="lt-LT" w:eastAsia="zh-CN"/>
              </w:rPr>
              <w:t>Lietuva</w:t>
            </w:r>
          </w:p>
          <w:p w14:paraId="39AF59FD" w14:textId="62E20A92" w:rsidR="0088296E" w:rsidRPr="0022603D" w:rsidRDefault="005B74CE" w:rsidP="0088296E">
            <w:pPr>
              <w:spacing w:after="0" w:line="240" w:lineRule="auto"/>
              <w:rPr>
                <w:rFonts w:ascii="Times New Roman" w:eastAsia="SimSun" w:hAnsi="Times New Roman"/>
                <w:lang w:val="fi-FI" w:eastAsia="zh-CN"/>
              </w:rPr>
            </w:pPr>
            <w:r>
              <w:rPr>
                <w:rFonts w:ascii="Times New Roman" w:eastAsia="SimSun" w:hAnsi="Times New Roman"/>
                <w:lang w:val="fi-FI" w:eastAsia="zh-CN"/>
              </w:rPr>
              <w:t>LEO Pharma A/S</w:t>
            </w:r>
          </w:p>
          <w:p w14:paraId="171C0A5E" w14:textId="14BC5D2E" w:rsidR="00BC44B1" w:rsidRPr="0022603D" w:rsidRDefault="0088296E" w:rsidP="00BC44B1">
            <w:pPr>
              <w:spacing w:after="0" w:line="240" w:lineRule="auto"/>
              <w:rPr>
                <w:rFonts w:ascii="Times New Roman" w:eastAsia="SimSun" w:hAnsi="Times New Roman"/>
                <w:lang w:val="fi-FI" w:eastAsia="zh-CN"/>
              </w:rPr>
            </w:pPr>
            <w:r w:rsidRPr="0022603D">
              <w:rPr>
                <w:rFonts w:ascii="Times New Roman" w:eastAsia="SimSun" w:hAnsi="Times New Roman"/>
                <w:lang w:val="fi-FI" w:eastAsia="zh-CN"/>
              </w:rPr>
              <w:t>Tel: +</w:t>
            </w:r>
            <w:r w:rsidR="005B74CE">
              <w:rPr>
                <w:rFonts w:ascii="Times New Roman" w:eastAsia="SimSun" w:hAnsi="Times New Roman"/>
                <w:lang w:val="fi-FI" w:eastAsia="zh-CN"/>
              </w:rPr>
              <w:t>45 44 94 58 88</w:t>
            </w:r>
          </w:p>
          <w:p w14:paraId="0261D5CE" w14:textId="77777777" w:rsidR="00BC44B1" w:rsidRDefault="002C44C1" w:rsidP="00BC44B1">
            <w:pPr>
              <w:spacing w:after="0" w:line="240" w:lineRule="auto"/>
              <w:rPr>
                <w:ins w:id="50" w:author="Author"/>
                <w:rFonts w:asciiTheme="majorBidi" w:hAnsiTheme="majorBidi" w:cstheme="majorBidi"/>
                <w:lang w:val="pt-PT"/>
              </w:rPr>
            </w:pPr>
            <w:ins w:id="51" w:author="Author">
              <w:r w:rsidRPr="00A7145B">
                <w:rPr>
                  <w:rFonts w:asciiTheme="majorBidi" w:hAnsiTheme="majorBidi" w:cstheme="majorBidi"/>
                  <w:lang w:val="pt-PT"/>
                </w:rPr>
                <w:t>Danija</w:t>
              </w:r>
            </w:ins>
          </w:p>
          <w:p w14:paraId="29C66841" w14:textId="7A5154CA" w:rsidR="002C44C1" w:rsidRPr="0022603D" w:rsidRDefault="002C44C1" w:rsidP="00BC44B1">
            <w:pPr>
              <w:spacing w:after="0" w:line="240" w:lineRule="auto"/>
              <w:rPr>
                <w:rFonts w:ascii="Times New Roman" w:eastAsia="SimSun" w:hAnsi="Times New Roman"/>
                <w:lang w:val="fr-FR" w:eastAsia="zh-CN"/>
              </w:rPr>
            </w:pPr>
          </w:p>
        </w:tc>
      </w:tr>
      <w:tr w:rsidR="00BC44B1" w:rsidRPr="0022603D" w14:paraId="3A27AA30" w14:textId="77777777" w:rsidTr="009E0BFB">
        <w:trPr>
          <w:cantSplit/>
        </w:trPr>
        <w:tc>
          <w:tcPr>
            <w:tcW w:w="4648" w:type="dxa"/>
          </w:tcPr>
          <w:p w14:paraId="2A13906C" w14:textId="77777777" w:rsidR="00BC44B1" w:rsidRPr="0022603D" w:rsidRDefault="00BC44B1" w:rsidP="00BC44B1">
            <w:pPr>
              <w:spacing w:after="0" w:line="240" w:lineRule="auto"/>
              <w:rPr>
                <w:rFonts w:ascii="Times New Roman" w:eastAsia="SimSun" w:hAnsi="Times New Roman"/>
                <w:b/>
                <w:bCs/>
                <w:lang w:val="bg-BG" w:eastAsia="en-GB"/>
              </w:rPr>
            </w:pPr>
            <w:r w:rsidRPr="0022603D">
              <w:rPr>
                <w:rFonts w:ascii="Times New Roman" w:eastAsia="SimSun" w:hAnsi="Times New Roman"/>
                <w:b/>
                <w:bCs/>
                <w:lang w:val="bg-BG" w:eastAsia="en-GB"/>
              </w:rPr>
              <w:t>България</w:t>
            </w:r>
          </w:p>
          <w:p w14:paraId="4B983C9A" w14:textId="194F74E5" w:rsidR="00BC44B1" w:rsidRPr="0022603D" w:rsidRDefault="005B74CE" w:rsidP="00BC44B1">
            <w:pPr>
              <w:spacing w:after="0" w:line="240" w:lineRule="auto"/>
              <w:rPr>
                <w:rFonts w:ascii="Times New Roman" w:eastAsia="SimSun" w:hAnsi="Times New Roman"/>
                <w:lang w:val="en-US" w:eastAsia="zh-CN"/>
              </w:rPr>
            </w:pPr>
            <w:r>
              <w:rPr>
                <w:rFonts w:ascii="Times New Roman" w:eastAsia="SimSun" w:hAnsi="Times New Roman"/>
                <w:lang w:val="en-US" w:eastAsia="zh-CN"/>
              </w:rPr>
              <w:t>LEO Pharma A/S</w:t>
            </w:r>
          </w:p>
          <w:p w14:paraId="2A59B0B8" w14:textId="18443E19" w:rsidR="00BC44B1" w:rsidRPr="0022603D" w:rsidRDefault="00BC44B1" w:rsidP="00BC44B1">
            <w:pPr>
              <w:spacing w:after="0" w:line="240" w:lineRule="auto"/>
              <w:rPr>
                <w:rFonts w:ascii="Times New Roman" w:eastAsia="SimSun" w:hAnsi="Times New Roman"/>
                <w:lang w:val="en-US" w:eastAsia="zh-CN"/>
              </w:rPr>
            </w:pPr>
            <w:r w:rsidRPr="0022603D">
              <w:rPr>
                <w:rFonts w:ascii="Times New Roman" w:eastAsia="SimSun" w:hAnsi="Times New Roman"/>
                <w:lang w:val="en-US" w:eastAsia="zh-CN"/>
              </w:rPr>
              <w:t>Teл.: +</w:t>
            </w:r>
            <w:r w:rsidR="005B74CE">
              <w:rPr>
                <w:rFonts w:ascii="Times New Roman" w:eastAsia="SimSun" w:hAnsi="Times New Roman"/>
                <w:lang w:val="en-US" w:eastAsia="zh-CN"/>
              </w:rPr>
              <w:t>45 44 94 58 88</w:t>
            </w:r>
          </w:p>
          <w:p w14:paraId="1DF2B70B" w14:textId="77777777" w:rsidR="00BC44B1" w:rsidRDefault="002C44C1" w:rsidP="00BC44B1">
            <w:pPr>
              <w:spacing w:after="0" w:line="240" w:lineRule="auto"/>
              <w:ind w:right="34"/>
              <w:rPr>
                <w:ins w:id="52" w:author="Author"/>
                <w:rFonts w:ascii="Times New Roman" w:eastAsia="SimSun" w:hAnsi="Times New Roman"/>
                <w:lang w:val="pl-PL" w:eastAsia="zh-CN"/>
              </w:rPr>
            </w:pPr>
            <w:ins w:id="53" w:author="Author">
              <w:r w:rsidRPr="002C44C1">
                <w:rPr>
                  <w:rFonts w:ascii="Times New Roman" w:eastAsia="SimSun" w:hAnsi="Times New Roman"/>
                  <w:lang w:val="ru-RU" w:eastAsia="zh-CN"/>
                </w:rPr>
                <w:t>Дания</w:t>
              </w:r>
            </w:ins>
          </w:p>
          <w:p w14:paraId="4DDD5557" w14:textId="32D96774" w:rsidR="002C44C1" w:rsidRPr="002C44C1" w:rsidRDefault="002C44C1" w:rsidP="00BC44B1">
            <w:pPr>
              <w:spacing w:after="0" w:line="240" w:lineRule="auto"/>
              <w:ind w:right="34"/>
              <w:rPr>
                <w:rFonts w:ascii="Times New Roman" w:eastAsia="SimSun" w:hAnsi="Times New Roman"/>
                <w:highlight w:val="yellow"/>
                <w:lang w:val="pl-PL" w:eastAsia="zh-CN"/>
              </w:rPr>
            </w:pPr>
          </w:p>
        </w:tc>
        <w:tc>
          <w:tcPr>
            <w:tcW w:w="4678" w:type="dxa"/>
          </w:tcPr>
          <w:p w14:paraId="3F1FC3EC" w14:textId="77777777" w:rsidR="00BC44B1" w:rsidRPr="0022603D" w:rsidRDefault="00BC44B1" w:rsidP="00BC44B1">
            <w:pPr>
              <w:spacing w:after="0" w:line="240" w:lineRule="auto"/>
              <w:rPr>
                <w:rFonts w:ascii="Times New Roman" w:eastAsia="SimSun" w:hAnsi="Times New Roman"/>
                <w:lang w:val="de-DE" w:eastAsia="zh-CN"/>
              </w:rPr>
            </w:pPr>
            <w:r w:rsidRPr="0022603D">
              <w:rPr>
                <w:rFonts w:ascii="Times New Roman" w:eastAsia="SimSun" w:hAnsi="Times New Roman"/>
                <w:b/>
                <w:lang w:val="de-DE" w:eastAsia="zh-CN"/>
              </w:rPr>
              <w:t>Luxembourg/Luxemburg</w:t>
            </w:r>
          </w:p>
          <w:p w14:paraId="40ABFBFE" w14:textId="77777777" w:rsidR="00BC44B1" w:rsidRPr="0022603D" w:rsidRDefault="00BC44B1" w:rsidP="00BC44B1">
            <w:pPr>
              <w:spacing w:after="0" w:line="240" w:lineRule="auto"/>
              <w:rPr>
                <w:rFonts w:ascii="Times New Roman" w:eastAsia="SimSun" w:hAnsi="Times New Roman"/>
                <w:lang w:val="de-DE" w:eastAsia="zh-CN"/>
              </w:rPr>
            </w:pPr>
            <w:r w:rsidRPr="0022603D">
              <w:rPr>
                <w:rFonts w:ascii="Times New Roman" w:eastAsia="SimSun" w:hAnsi="Times New Roman"/>
                <w:lang w:val="de-DE" w:eastAsia="zh-CN"/>
              </w:rPr>
              <w:t>LEO Pharma N.V./S.A</w:t>
            </w:r>
          </w:p>
          <w:p w14:paraId="20EF0F26" w14:textId="77777777" w:rsidR="00BC44B1" w:rsidRPr="0022603D" w:rsidRDefault="00BC44B1" w:rsidP="00BC44B1">
            <w:pPr>
              <w:spacing w:after="0" w:line="240" w:lineRule="auto"/>
              <w:rPr>
                <w:rFonts w:ascii="Times New Roman" w:eastAsia="SimSun" w:hAnsi="Times New Roman"/>
                <w:lang w:val="de-DE" w:eastAsia="zh-CN"/>
              </w:rPr>
            </w:pPr>
            <w:r w:rsidRPr="0022603D">
              <w:rPr>
                <w:rFonts w:ascii="Times New Roman" w:eastAsia="SimSun" w:hAnsi="Times New Roman"/>
                <w:lang w:val="de-DE" w:eastAsia="zh-CN"/>
              </w:rPr>
              <w:t>Tél/Tel: +32 3 740 7868</w:t>
            </w:r>
          </w:p>
          <w:p w14:paraId="0E24F069" w14:textId="77777777" w:rsidR="00BC44B1" w:rsidRPr="0022603D" w:rsidRDefault="00BC44B1" w:rsidP="00BC44B1">
            <w:pPr>
              <w:spacing w:after="0" w:line="240" w:lineRule="auto"/>
              <w:rPr>
                <w:rFonts w:ascii="Times New Roman" w:eastAsia="SimSun" w:hAnsi="Times New Roman"/>
                <w:lang w:val="ru-RU" w:eastAsia="zh-CN"/>
              </w:rPr>
            </w:pPr>
          </w:p>
        </w:tc>
      </w:tr>
      <w:tr w:rsidR="00BC44B1" w:rsidRPr="0022603D" w14:paraId="54652C4A" w14:textId="77777777" w:rsidTr="009E0BFB">
        <w:trPr>
          <w:cantSplit/>
        </w:trPr>
        <w:tc>
          <w:tcPr>
            <w:tcW w:w="4648" w:type="dxa"/>
          </w:tcPr>
          <w:p w14:paraId="1EB8B633" w14:textId="77777777" w:rsidR="00BC44B1" w:rsidRPr="0022603D" w:rsidRDefault="00BC44B1" w:rsidP="00BC44B1">
            <w:pPr>
              <w:spacing w:after="0" w:line="240" w:lineRule="auto"/>
              <w:rPr>
                <w:rFonts w:ascii="Times New Roman" w:eastAsia="SimSun" w:hAnsi="Times New Roman"/>
                <w:lang w:val="es-ES" w:eastAsia="zh-CN"/>
              </w:rPr>
            </w:pPr>
            <w:r w:rsidRPr="0022603D">
              <w:rPr>
                <w:rFonts w:ascii="Times New Roman" w:eastAsia="SimSun" w:hAnsi="Times New Roman"/>
                <w:b/>
                <w:lang w:val="es-ES" w:eastAsia="zh-CN"/>
              </w:rPr>
              <w:t>Česká republika</w:t>
            </w:r>
          </w:p>
          <w:p w14:paraId="2F32964C" w14:textId="77777777" w:rsidR="00BC44B1" w:rsidRPr="0022603D" w:rsidRDefault="00BC44B1" w:rsidP="00BC44B1">
            <w:pPr>
              <w:spacing w:after="0" w:line="240" w:lineRule="auto"/>
              <w:rPr>
                <w:rFonts w:ascii="Times New Roman" w:eastAsia="SimSun" w:hAnsi="Times New Roman"/>
                <w:lang w:val="es-ES" w:eastAsia="zh-CN"/>
              </w:rPr>
            </w:pPr>
            <w:r w:rsidRPr="0022603D">
              <w:rPr>
                <w:rFonts w:ascii="Times New Roman" w:eastAsia="SimSun" w:hAnsi="Times New Roman"/>
                <w:lang w:val="es-ES" w:eastAsia="zh-CN"/>
              </w:rPr>
              <w:t>LEO Pharma s.r.o.</w:t>
            </w:r>
          </w:p>
          <w:p w14:paraId="42BCBE4C" w14:textId="0D0F14CF" w:rsidR="00BC44B1" w:rsidRPr="0022603D" w:rsidRDefault="00BC44B1" w:rsidP="00BC44B1">
            <w:pPr>
              <w:spacing w:after="0" w:line="240" w:lineRule="auto"/>
              <w:rPr>
                <w:rFonts w:ascii="Times New Roman" w:eastAsia="SimSun" w:hAnsi="Times New Roman"/>
                <w:lang w:val="en-US" w:eastAsia="zh-CN"/>
              </w:rPr>
            </w:pPr>
            <w:r w:rsidRPr="0022603D">
              <w:rPr>
                <w:rFonts w:ascii="Times New Roman" w:eastAsia="SimSun" w:hAnsi="Times New Roman"/>
                <w:lang w:val="en-US" w:eastAsia="zh-CN"/>
              </w:rPr>
              <w:t>Tel: +420</w:t>
            </w:r>
            <w:r w:rsidR="005B74CE">
              <w:rPr>
                <w:rFonts w:ascii="Times New Roman" w:eastAsia="SimSun" w:hAnsi="Times New Roman"/>
                <w:lang w:val="en-US" w:eastAsia="zh-CN"/>
              </w:rPr>
              <w:t xml:space="preserve"> 734 575 982</w:t>
            </w:r>
            <w:r w:rsidRPr="0022603D" w:rsidDel="00D61731">
              <w:rPr>
                <w:rFonts w:ascii="Times New Roman" w:eastAsia="SimSun" w:hAnsi="Times New Roman"/>
                <w:lang w:val="en-US" w:eastAsia="zh-CN"/>
              </w:rPr>
              <w:t xml:space="preserve"> </w:t>
            </w:r>
          </w:p>
          <w:p w14:paraId="5DDD3789" w14:textId="77777777" w:rsidR="00BC44B1" w:rsidRPr="0022603D" w:rsidRDefault="00BC44B1" w:rsidP="00BC44B1">
            <w:pPr>
              <w:spacing w:after="0" w:line="240" w:lineRule="auto"/>
              <w:rPr>
                <w:rFonts w:ascii="Times New Roman" w:eastAsia="SimSun" w:hAnsi="Times New Roman"/>
                <w:b/>
                <w:lang w:val="ru-RU" w:eastAsia="zh-CN"/>
              </w:rPr>
            </w:pPr>
          </w:p>
        </w:tc>
        <w:tc>
          <w:tcPr>
            <w:tcW w:w="4678" w:type="dxa"/>
          </w:tcPr>
          <w:p w14:paraId="0AA85904" w14:textId="77777777" w:rsidR="00BC44B1" w:rsidRPr="0022603D" w:rsidRDefault="00BC44B1" w:rsidP="00BC44B1">
            <w:pPr>
              <w:spacing w:after="0" w:line="260" w:lineRule="atLeast"/>
              <w:rPr>
                <w:rFonts w:ascii="Times New Roman" w:eastAsia="SimSun" w:hAnsi="Times New Roman"/>
                <w:b/>
                <w:lang w:val="hu-HU" w:eastAsia="zh-CN"/>
              </w:rPr>
            </w:pPr>
            <w:r w:rsidRPr="0022603D">
              <w:rPr>
                <w:rFonts w:ascii="Times New Roman" w:eastAsia="SimSun" w:hAnsi="Times New Roman"/>
                <w:b/>
                <w:lang w:val="hu-HU" w:eastAsia="zh-CN"/>
              </w:rPr>
              <w:t>Magyarország</w:t>
            </w:r>
          </w:p>
          <w:p w14:paraId="776BA48C" w14:textId="1E09E046" w:rsidR="00BC44B1" w:rsidRPr="0022603D" w:rsidRDefault="00BC44B1" w:rsidP="00BC44B1">
            <w:pPr>
              <w:spacing w:after="0" w:line="240" w:lineRule="auto"/>
              <w:rPr>
                <w:rFonts w:ascii="Times New Roman" w:eastAsia="SimSun" w:hAnsi="Times New Roman"/>
                <w:lang w:val="hu-HU" w:eastAsia="zh-CN"/>
              </w:rPr>
            </w:pPr>
            <w:r w:rsidRPr="0022603D">
              <w:rPr>
                <w:rFonts w:ascii="Times New Roman" w:eastAsia="SimSun" w:hAnsi="Times New Roman"/>
                <w:lang w:val="hu-HU" w:eastAsia="zh-CN"/>
              </w:rPr>
              <w:t xml:space="preserve">LEO Pharma </w:t>
            </w:r>
            <w:r w:rsidR="005B74CE">
              <w:rPr>
                <w:rFonts w:ascii="Times New Roman" w:eastAsia="SimSun" w:hAnsi="Times New Roman"/>
                <w:lang w:val="hu-HU" w:eastAsia="zh-CN"/>
              </w:rPr>
              <w:t>A/S</w:t>
            </w:r>
          </w:p>
          <w:p w14:paraId="7794949A" w14:textId="169E06DE" w:rsidR="00BC44B1" w:rsidRPr="0022603D" w:rsidRDefault="00BC44B1" w:rsidP="00BC44B1">
            <w:pPr>
              <w:spacing w:after="0" w:line="240" w:lineRule="auto"/>
              <w:rPr>
                <w:rFonts w:ascii="Times New Roman" w:eastAsia="SimSun" w:hAnsi="Times New Roman"/>
                <w:lang w:val="hu-HU" w:eastAsia="zh-CN"/>
              </w:rPr>
            </w:pPr>
            <w:r w:rsidRPr="0022603D">
              <w:rPr>
                <w:rFonts w:ascii="Times New Roman" w:eastAsia="SimSun" w:hAnsi="Times New Roman"/>
                <w:lang w:val="hu-HU" w:eastAsia="zh-CN"/>
              </w:rPr>
              <w:t>Tel: +</w:t>
            </w:r>
            <w:r w:rsidR="005B74CE">
              <w:rPr>
                <w:rFonts w:ascii="Times New Roman" w:eastAsia="SimSun" w:hAnsi="Times New Roman"/>
                <w:lang w:val="hu-HU" w:eastAsia="zh-CN"/>
              </w:rPr>
              <w:t>45 44 94 58 88</w:t>
            </w:r>
          </w:p>
          <w:p w14:paraId="72E62ADD" w14:textId="77777777" w:rsidR="00927902" w:rsidRPr="00927902" w:rsidRDefault="00927902" w:rsidP="00927902">
            <w:pPr>
              <w:spacing w:after="0" w:line="260" w:lineRule="atLeast"/>
              <w:rPr>
                <w:ins w:id="54" w:author="Author"/>
                <w:rFonts w:ascii="Times New Roman" w:eastAsia="SimSun" w:hAnsi="Times New Roman"/>
                <w:bCs/>
                <w:lang w:val="hu-HU" w:eastAsia="zh-CN"/>
              </w:rPr>
            </w:pPr>
            <w:ins w:id="55" w:author="Author">
              <w:r w:rsidRPr="00927902">
                <w:rPr>
                  <w:rFonts w:ascii="Times New Roman" w:eastAsia="SimSun" w:hAnsi="Times New Roman"/>
                  <w:bCs/>
                  <w:lang w:val="hu-HU" w:eastAsia="zh-CN"/>
                </w:rPr>
                <w:t>Dánia</w:t>
              </w:r>
            </w:ins>
          </w:p>
          <w:p w14:paraId="1A15E0FE" w14:textId="77777777" w:rsidR="00BC44B1" w:rsidRPr="0022603D" w:rsidRDefault="00BC44B1" w:rsidP="00BC44B1">
            <w:pPr>
              <w:spacing w:after="0" w:line="260" w:lineRule="atLeast"/>
              <w:rPr>
                <w:rFonts w:ascii="Times New Roman" w:eastAsia="SimSun" w:hAnsi="Times New Roman"/>
                <w:b/>
                <w:lang w:val="ru-RU" w:eastAsia="zh-CN"/>
              </w:rPr>
            </w:pPr>
          </w:p>
        </w:tc>
      </w:tr>
      <w:tr w:rsidR="00BC44B1" w:rsidRPr="00D946C7" w14:paraId="209B63F5" w14:textId="77777777" w:rsidTr="009E0BFB">
        <w:trPr>
          <w:cantSplit/>
        </w:trPr>
        <w:tc>
          <w:tcPr>
            <w:tcW w:w="4648" w:type="dxa"/>
          </w:tcPr>
          <w:p w14:paraId="4860FFAE" w14:textId="77777777" w:rsidR="00BC44B1" w:rsidRPr="0022603D" w:rsidRDefault="00BC44B1" w:rsidP="00BC44B1">
            <w:pPr>
              <w:spacing w:after="0" w:line="240" w:lineRule="auto"/>
              <w:rPr>
                <w:rFonts w:ascii="Times New Roman" w:eastAsia="SimSun" w:hAnsi="Times New Roman"/>
                <w:lang w:val="da-DK" w:eastAsia="zh-CN"/>
              </w:rPr>
            </w:pPr>
            <w:r w:rsidRPr="0022603D">
              <w:rPr>
                <w:rFonts w:ascii="Times New Roman" w:eastAsia="SimSun" w:hAnsi="Times New Roman"/>
                <w:b/>
                <w:lang w:val="da-DK" w:eastAsia="zh-CN"/>
              </w:rPr>
              <w:t>Danmark</w:t>
            </w:r>
          </w:p>
          <w:p w14:paraId="4C3D8629" w14:textId="77777777" w:rsidR="00BC44B1" w:rsidRPr="0022603D" w:rsidRDefault="00BC44B1" w:rsidP="00BC44B1">
            <w:pPr>
              <w:spacing w:after="0" w:line="240" w:lineRule="auto"/>
              <w:rPr>
                <w:rFonts w:ascii="Times New Roman" w:eastAsia="SimSun" w:hAnsi="Times New Roman"/>
                <w:lang w:val="da-DK" w:eastAsia="zh-CN"/>
              </w:rPr>
            </w:pPr>
            <w:r w:rsidRPr="0022603D">
              <w:rPr>
                <w:rFonts w:ascii="Times New Roman" w:eastAsia="SimSun" w:hAnsi="Times New Roman"/>
                <w:lang w:val="da-DK" w:eastAsia="zh-CN"/>
              </w:rPr>
              <w:t>LEO Pharma AB</w:t>
            </w:r>
          </w:p>
          <w:p w14:paraId="6F50A577" w14:textId="77777777" w:rsidR="00BC44B1" w:rsidRPr="0022603D" w:rsidRDefault="00BC44B1" w:rsidP="00BC44B1">
            <w:pPr>
              <w:spacing w:after="0" w:line="240" w:lineRule="auto"/>
              <w:rPr>
                <w:rFonts w:ascii="Times New Roman" w:eastAsia="SimSun" w:hAnsi="Times New Roman"/>
                <w:lang w:val="da-DK" w:eastAsia="zh-CN"/>
              </w:rPr>
            </w:pPr>
            <w:r w:rsidRPr="0022603D">
              <w:rPr>
                <w:rFonts w:ascii="Times New Roman" w:eastAsia="SimSun" w:hAnsi="Times New Roman"/>
                <w:lang w:val="da-DK" w:eastAsia="zh-CN"/>
              </w:rPr>
              <w:t>Tlf: +45 70 22 49 11</w:t>
            </w:r>
            <w:r w:rsidRPr="0022603D" w:rsidDel="00D61731">
              <w:rPr>
                <w:rFonts w:ascii="Times New Roman" w:eastAsia="SimSun" w:hAnsi="Times New Roman"/>
                <w:lang w:val="da-DK" w:eastAsia="zh-CN"/>
              </w:rPr>
              <w:t xml:space="preserve"> </w:t>
            </w:r>
          </w:p>
          <w:p w14:paraId="03E8A684" w14:textId="77777777" w:rsidR="00BC44B1" w:rsidRPr="0022603D" w:rsidRDefault="00BC44B1" w:rsidP="00BC44B1">
            <w:pPr>
              <w:spacing w:after="0" w:line="240" w:lineRule="auto"/>
              <w:rPr>
                <w:rFonts w:ascii="Times New Roman" w:eastAsia="SimSun" w:hAnsi="Times New Roman"/>
                <w:highlight w:val="yellow"/>
                <w:lang w:val="ru-RU" w:eastAsia="zh-CN"/>
              </w:rPr>
            </w:pPr>
          </w:p>
        </w:tc>
        <w:tc>
          <w:tcPr>
            <w:tcW w:w="4678" w:type="dxa"/>
          </w:tcPr>
          <w:p w14:paraId="0F48D92B" w14:textId="77777777" w:rsidR="00BC44B1" w:rsidRPr="0022603D" w:rsidRDefault="00BC44B1" w:rsidP="00BC44B1">
            <w:pPr>
              <w:spacing w:after="0" w:line="240" w:lineRule="auto"/>
              <w:rPr>
                <w:rFonts w:ascii="Times New Roman" w:eastAsia="SimSun" w:hAnsi="Times New Roman"/>
                <w:b/>
                <w:lang w:val="fi-FI" w:eastAsia="zh-CN"/>
              </w:rPr>
            </w:pPr>
            <w:r w:rsidRPr="0022603D">
              <w:rPr>
                <w:rFonts w:ascii="Times New Roman" w:eastAsia="SimSun" w:hAnsi="Times New Roman"/>
                <w:b/>
                <w:lang w:val="fi-FI" w:eastAsia="zh-CN"/>
              </w:rPr>
              <w:t>Malta</w:t>
            </w:r>
          </w:p>
          <w:p w14:paraId="78BFF779" w14:textId="477A38EE" w:rsidR="0067614D" w:rsidRPr="0022603D" w:rsidRDefault="005B74CE" w:rsidP="0067614D">
            <w:pPr>
              <w:spacing w:after="0" w:line="240" w:lineRule="auto"/>
              <w:rPr>
                <w:rFonts w:ascii="Times New Roman" w:eastAsia="SimSun" w:hAnsi="Times New Roman"/>
                <w:lang w:val="mt-MT" w:eastAsia="zh-CN"/>
              </w:rPr>
            </w:pPr>
            <w:r>
              <w:rPr>
                <w:rFonts w:ascii="Times New Roman" w:eastAsia="SimSun" w:hAnsi="Times New Roman"/>
                <w:lang w:val="mt-MT" w:eastAsia="zh-CN"/>
              </w:rPr>
              <w:t>LEO Pharma A/S</w:t>
            </w:r>
          </w:p>
          <w:p w14:paraId="7785C747" w14:textId="36E6EAD6" w:rsidR="0067614D" w:rsidRPr="0022603D" w:rsidRDefault="0067614D" w:rsidP="0067614D">
            <w:pPr>
              <w:spacing w:after="0" w:line="240" w:lineRule="auto"/>
              <w:rPr>
                <w:rFonts w:ascii="Times New Roman" w:eastAsia="SimSun" w:hAnsi="Times New Roman"/>
                <w:lang w:val="mt-MT" w:eastAsia="zh-CN"/>
              </w:rPr>
            </w:pPr>
            <w:r w:rsidRPr="0022603D">
              <w:rPr>
                <w:rFonts w:ascii="Times New Roman" w:eastAsia="SimSun" w:hAnsi="Times New Roman"/>
                <w:lang w:val="mt-MT" w:eastAsia="zh-CN"/>
              </w:rPr>
              <w:t>Tel: +</w:t>
            </w:r>
            <w:r w:rsidR="005B74CE">
              <w:rPr>
                <w:rFonts w:ascii="Times New Roman" w:eastAsia="SimSun" w:hAnsi="Times New Roman"/>
                <w:lang w:val="mt-MT" w:eastAsia="zh-CN"/>
              </w:rPr>
              <w:t>45 44 94 58 88</w:t>
            </w:r>
          </w:p>
          <w:p w14:paraId="62C22BD7" w14:textId="77777777" w:rsidR="00BC44B1" w:rsidRDefault="00DC7146" w:rsidP="00BC44B1">
            <w:pPr>
              <w:spacing w:after="0" w:line="240" w:lineRule="auto"/>
              <w:rPr>
                <w:ins w:id="56" w:author="Author"/>
                <w:rFonts w:ascii="Times New Roman" w:eastAsia="SimSun" w:hAnsi="Times New Roman"/>
                <w:lang w:val="fi-FI" w:eastAsia="zh-CN"/>
              </w:rPr>
            </w:pPr>
            <w:ins w:id="57" w:author="Author">
              <w:r w:rsidRPr="00DC7146">
                <w:rPr>
                  <w:rFonts w:ascii="Times New Roman" w:eastAsia="SimSun" w:hAnsi="Times New Roman"/>
                  <w:lang w:val="fi-FI" w:eastAsia="zh-CN"/>
                </w:rPr>
                <w:t>Id-Danimarka</w:t>
              </w:r>
            </w:ins>
          </w:p>
          <w:p w14:paraId="087F8EF1" w14:textId="44010D06" w:rsidR="00DC7146" w:rsidRPr="0022603D" w:rsidRDefault="00DC7146" w:rsidP="00BC44B1">
            <w:pPr>
              <w:spacing w:after="0" w:line="240" w:lineRule="auto"/>
              <w:rPr>
                <w:rFonts w:ascii="Times New Roman" w:eastAsia="SimSun" w:hAnsi="Times New Roman"/>
                <w:highlight w:val="yellow"/>
                <w:lang w:val="fi-FI" w:eastAsia="zh-CN"/>
              </w:rPr>
            </w:pPr>
          </w:p>
        </w:tc>
      </w:tr>
      <w:tr w:rsidR="00BC44B1" w:rsidRPr="0022603D" w14:paraId="556751E2" w14:textId="77777777" w:rsidTr="009E0BFB">
        <w:trPr>
          <w:cantSplit/>
        </w:trPr>
        <w:tc>
          <w:tcPr>
            <w:tcW w:w="4648" w:type="dxa"/>
          </w:tcPr>
          <w:p w14:paraId="04566E85" w14:textId="77777777" w:rsidR="00BC44B1" w:rsidRPr="0022603D" w:rsidRDefault="00BC44B1" w:rsidP="00BC44B1">
            <w:pPr>
              <w:spacing w:after="0" w:line="240" w:lineRule="auto"/>
              <w:rPr>
                <w:rFonts w:ascii="Times New Roman" w:eastAsia="SimSun" w:hAnsi="Times New Roman"/>
                <w:lang w:val="de-DE" w:eastAsia="zh-CN"/>
              </w:rPr>
            </w:pPr>
            <w:r w:rsidRPr="0022603D">
              <w:rPr>
                <w:rFonts w:ascii="Times New Roman" w:eastAsia="SimSun" w:hAnsi="Times New Roman"/>
                <w:b/>
                <w:lang w:val="de-DE" w:eastAsia="zh-CN"/>
              </w:rPr>
              <w:t>Deutschland</w:t>
            </w:r>
          </w:p>
          <w:p w14:paraId="02DAA6DB" w14:textId="77777777" w:rsidR="00BC44B1" w:rsidRPr="0022603D" w:rsidRDefault="00BC44B1" w:rsidP="00BC44B1">
            <w:pPr>
              <w:spacing w:after="0" w:line="240" w:lineRule="auto"/>
              <w:rPr>
                <w:rFonts w:ascii="Times New Roman" w:eastAsia="SimSun" w:hAnsi="Times New Roman"/>
                <w:lang w:val="de-DE" w:eastAsia="zh-CN"/>
              </w:rPr>
            </w:pPr>
            <w:r w:rsidRPr="0022603D">
              <w:rPr>
                <w:rFonts w:ascii="Times New Roman" w:eastAsia="SimSun" w:hAnsi="Times New Roman"/>
                <w:lang w:val="de-DE" w:eastAsia="zh-CN"/>
              </w:rPr>
              <w:t>LEO Pharma GmbH</w:t>
            </w:r>
          </w:p>
          <w:p w14:paraId="193FDE6D" w14:textId="77777777" w:rsidR="00BC44B1" w:rsidRPr="0022603D" w:rsidRDefault="00BC44B1" w:rsidP="00BC44B1">
            <w:pPr>
              <w:spacing w:after="0" w:line="240" w:lineRule="auto"/>
              <w:rPr>
                <w:rFonts w:ascii="Times New Roman" w:eastAsia="SimSun" w:hAnsi="Times New Roman"/>
                <w:lang w:val="de-DE" w:eastAsia="zh-CN"/>
              </w:rPr>
            </w:pPr>
            <w:r w:rsidRPr="0022603D">
              <w:rPr>
                <w:rFonts w:ascii="Times New Roman" w:eastAsia="SimSun" w:hAnsi="Times New Roman"/>
                <w:lang w:val="de-DE" w:eastAsia="zh-CN"/>
              </w:rPr>
              <w:t>Tel: +49 6102 2010</w:t>
            </w:r>
          </w:p>
          <w:p w14:paraId="4244BE49" w14:textId="77777777" w:rsidR="00BC44B1" w:rsidRPr="0022603D" w:rsidRDefault="00BC44B1" w:rsidP="00BC44B1">
            <w:pPr>
              <w:spacing w:after="0" w:line="240" w:lineRule="auto"/>
              <w:rPr>
                <w:rFonts w:ascii="Times New Roman" w:eastAsia="SimSun" w:hAnsi="Times New Roman"/>
                <w:lang w:val="de-DE" w:eastAsia="zh-CN"/>
              </w:rPr>
            </w:pPr>
          </w:p>
        </w:tc>
        <w:tc>
          <w:tcPr>
            <w:tcW w:w="4678" w:type="dxa"/>
          </w:tcPr>
          <w:p w14:paraId="6244DA52" w14:textId="77777777" w:rsidR="00BC44B1" w:rsidRPr="0022603D" w:rsidRDefault="00BC44B1" w:rsidP="00BC44B1">
            <w:pPr>
              <w:spacing w:after="0" w:line="240" w:lineRule="auto"/>
              <w:rPr>
                <w:rFonts w:ascii="Times New Roman" w:eastAsia="SimSun" w:hAnsi="Times New Roman"/>
                <w:lang w:val="sv-SE" w:eastAsia="zh-CN"/>
              </w:rPr>
            </w:pPr>
            <w:r w:rsidRPr="0022603D">
              <w:rPr>
                <w:rFonts w:ascii="Times New Roman" w:eastAsia="SimSun" w:hAnsi="Times New Roman"/>
                <w:b/>
                <w:lang w:val="sv-SE" w:eastAsia="zh-CN"/>
              </w:rPr>
              <w:t>Nederland</w:t>
            </w:r>
          </w:p>
          <w:p w14:paraId="067879E6" w14:textId="77777777" w:rsidR="00BC44B1" w:rsidRPr="0022603D" w:rsidRDefault="00BC44B1" w:rsidP="00BC44B1">
            <w:pPr>
              <w:spacing w:after="0" w:line="240" w:lineRule="auto"/>
              <w:rPr>
                <w:rFonts w:ascii="Times New Roman" w:eastAsia="SimSun" w:hAnsi="Times New Roman"/>
                <w:lang w:val="sv-SE" w:eastAsia="zh-CN"/>
              </w:rPr>
            </w:pPr>
            <w:r w:rsidRPr="0022603D">
              <w:rPr>
                <w:rFonts w:ascii="Times New Roman" w:eastAsia="SimSun" w:hAnsi="Times New Roman"/>
                <w:lang w:val="sv-SE" w:eastAsia="zh-CN"/>
              </w:rPr>
              <w:t>LEO Pharma B.V.</w:t>
            </w:r>
          </w:p>
          <w:p w14:paraId="56E91491" w14:textId="77777777" w:rsidR="00BC44B1" w:rsidRPr="0022603D" w:rsidRDefault="00BC44B1" w:rsidP="00BC44B1">
            <w:pPr>
              <w:spacing w:after="0" w:line="240" w:lineRule="auto"/>
              <w:rPr>
                <w:rFonts w:ascii="Times New Roman" w:eastAsia="SimSun" w:hAnsi="Times New Roman"/>
                <w:lang w:val="sv-SE" w:eastAsia="zh-CN"/>
              </w:rPr>
            </w:pPr>
            <w:r w:rsidRPr="0022603D">
              <w:rPr>
                <w:rFonts w:ascii="Times New Roman" w:eastAsia="SimSun" w:hAnsi="Times New Roman"/>
                <w:lang w:val="sv-SE" w:eastAsia="zh-CN"/>
              </w:rPr>
              <w:t>Tel: +31 205104141</w:t>
            </w:r>
          </w:p>
          <w:p w14:paraId="46C6D85D" w14:textId="77777777" w:rsidR="00BC44B1" w:rsidRPr="0022603D" w:rsidRDefault="00BC44B1" w:rsidP="00BC44B1">
            <w:pPr>
              <w:spacing w:after="0" w:line="240" w:lineRule="auto"/>
              <w:rPr>
                <w:rFonts w:ascii="Times New Roman" w:eastAsia="SimSun" w:hAnsi="Times New Roman"/>
                <w:lang w:val="sv-SE" w:eastAsia="zh-CN"/>
              </w:rPr>
            </w:pPr>
          </w:p>
        </w:tc>
      </w:tr>
      <w:tr w:rsidR="00BC44B1" w:rsidRPr="0022603D" w14:paraId="35DA3346" w14:textId="77777777" w:rsidTr="009E0BFB">
        <w:trPr>
          <w:cantSplit/>
        </w:trPr>
        <w:tc>
          <w:tcPr>
            <w:tcW w:w="4648" w:type="dxa"/>
          </w:tcPr>
          <w:p w14:paraId="77BD2CBB" w14:textId="77777777" w:rsidR="00BC44B1" w:rsidRPr="0022603D" w:rsidRDefault="00BC44B1" w:rsidP="00BC44B1">
            <w:pPr>
              <w:spacing w:after="0" w:line="240" w:lineRule="auto"/>
              <w:rPr>
                <w:rFonts w:ascii="Times New Roman" w:eastAsia="SimSun" w:hAnsi="Times New Roman"/>
                <w:lang w:val="fi-FI" w:eastAsia="zh-CN"/>
              </w:rPr>
            </w:pPr>
            <w:r w:rsidRPr="0022603D">
              <w:rPr>
                <w:rFonts w:ascii="Times New Roman" w:eastAsia="SimSun" w:hAnsi="Times New Roman"/>
                <w:b/>
                <w:bCs/>
                <w:lang w:val="et-EE" w:eastAsia="zh-CN"/>
              </w:rPr>
              <w:t>Eesti</w:t>
            </w:r>
            <w:r w:rsidRPr="0022603D">
              <w:rPr>
                <w:rFonts w:ascii="Times New Roman" w:eastAsia="SimSun" w:hAnsi="Times New Roman"/>
                <w:lang w:val="fi-FI" w:eastAsia="zh-CN"/>
              </w:rPr>
              <w:t xml:space="preserve"> </w:t>
            </w:r>
          </w:p>
          <w:p w14:paraId="2F69F5C6" w14:textId="53CBEE8E" w:rsidR="0088296E" w:rsidRPr="0022603D" w:rsidRDefault="005B74CE" w:rsidP="0088296E">
            <w:pPr>
              <w:spacing w:after="0" w:line="240" w:lineRule="auto"/>
              <w:rPr>
                <w:rFonts w:ascii="Times New Roman" w:eastAsia="SimSun" w:hAnsi="Times New Roman"/>
                <w:lang w:val="fi-FI" w:eastAsia="zh-CN"/>
              </w:rPr>
            </w:pPr>
            <w:r>
              <w:rPr>
                <w:rFonts w:ascii="Times New Roman" w:eastAsia="SimSun" w:hAnsi="Times New Roman"/>
                <w:lang w:val="fi-FI" w:eastAsia="zh-CN"/>
              </w:rPr>
              <w:t>LEO Pharma A/S</w:t>
            </w:r>
          </w:p>
          <w:p w14:paraId="0F067FE1" w14:textId="518B9D1E" w:rsidR="00BC44B1" w:rsidRPr="0022603D" w:rsidRDefault="0088296E" w:rsidP="00BC44B1">
            <w:pPr>
              <w:spacing w:after="0" w:line="240" w:lineRule="auto"/>
              <w:rPr>
                <w:rFonts w:ascii="Times New Roman" w:eastAsia="SimSun" w:hAnsi="Times New Roman"/>
                <w:lang w:val="fi-FI" w:eastAsia="zh-CN"/>
              </w:rPr>
            </w:pPr>
            <w:r w:rsidRPr="0022603D">
              <w:rPr>
                <w:rFonts w:ascii="Times New Roman" w:eastAsia="SimSun" w:hAnsi="Times New Roman"/>
                <w:lang w:val="fi-FI" w:eastAsia="zh-CN"/>
              </w:rPr>
              <w:t>Tel: +</w:t>
            </w:r>
            <w:r w:rsidR="005B74CE">
              <w:rPr>
                <w:rFonts w:ascii="Times New Roman" w:eastAsia="SimSun" w:hAnsi="Times New Roman"/>
                <w:lang w:val="fi-FI" w:eastAsia="zh-CN"/>
              </w:rPr>
              <w:t>45 44 94 58 88</w:t>
            </w:r>
          </w:p>
          <w:p w14:paraId="39E0A5CB" w14:textId="77777777" w:rsidR="00BC44B1" w:rsidRDefault="00DC7146" w:rsidP="00DC7146">
            <w:pPr>
              <w:spacing w:after="0" w:line="240" w:lineRule="auto"/>
              <w:rPr>
                <w:ins w:id="58" w:author="Author"/>
                <w:rFonts w:ascii="Times New Roman" w:eastAsia="SimSun" w:hAnsi="Times New Roman"/>
                <w:lang w:val="pt-PT" w:eastAsia="zh-CN"/>
              </w:rPr>
            </w:pPr>
            <w:ins w:id="59" w:author="Author">
              <w:r w:rsidRPr="00DC7146">
                <w:rPr>
                  <w:rFonts w:ascii="Times New Roman" w:eastAsia="SimSun" w:hAnsi="Times New Roman"/>
                  <w:lang w:val="pt-PT" w:eastAsia="zh-CN"/>
                </w:rPr>
                <w:t>Taani</w:t>
              </w:r>
            </w:ins>
          </w:p>
          <w:p w14:paraId="07649124" w14:textId="778EFF7A" w:rsidR="00DC7146" w:rsidRPr="0022603D" w:rsidRDefault="00DC7146" w:rsidP="00DC7146">
            <w:pPr>
              <w:spacing w:after="0" w:line="240" w:lineRule="auto"/>
              <w:rPr>
                <w:rFonts w:ascii="Times New Roman" w:eastAsia="SimSun" w:hAnsi="Times New Roman"/>
                <w:lang w:val="de-DE" w:eastAsia="zh-CN"/>
              </w:rPr>
            </w:pPr>
          </w:p>
        </w:tc>
        <w:tc>
          <w:tcPr>
            <w:tcW w:w="4678" w:type="dxa"/>
          </w:tcPr>
          <w:p w14:paraId="3820C09C" w14:textId="77777777" w:rsidR="00BC44B1" w:rsidRPr="0022603D" w:rsidRDefault="00BC44B1" w:rsidP="00BC44B1">
            <w:pPr>
              <w:spacing w:after="0" w:line="240" w:lineRule="auto"/>
              <w:rPr>
                <w:rFonts w:ascii="Times New Roman" w:eastAsia="SimSun" w:hAnsi="Times New Roman"/>
                <w:lang w:val="de-DE" w:eastAsia="zh-CN"/>
              </w:rPr>
            </w:pPr>
            <w:r w:rsidRPr="0022603D">
              <w:rPr>
                <w:rFonts w:ascii="Times New Roman" w:eastAsia="SimSun" w:hAnsi="Times New Roman"/>
                <w:b/>
                <w:lang w:val="de-DE" w:eastAsia="zh-CN"/>
              </w:rPr>
              <w:t>Norge</w:t>
            </w:r>
          </w:p>
          <w:p w14:paraId="5B89F2CB" w14:textId="77777777" w:rsidR="00BC44B1" w:rsidRPr="0022603D" w:rsidRDefault="00BC44B1" w:rsidP="00BC44B1">
            <w:pPr>
              <w:spacing w:after="0" w:line="240" w:lineRule="auto"/>
              <w:rPr>
                <w:rFonts w:ascii="Times New Roman" w:eastAsia="SimSun" w:hAnsi="Times New Roman"/>
                <w:lang w:val="de-DE" w:eastAsia="zh-CN"/>
              </w:rPr>
            </w:pPr>
            <w:r w:rsidRPr="0022603D">
              <w:rPr>
                <w:rFonts w:ascii="Times New Roman" w:eastAsia="SimSun" w:hAnsi="Times New Roman"/>
                <w:lang w:val="de-DE" w:eastAsia="zh-CN"/>
              </w:rPr>
              <w:t>LEO Pharma AS</w:t>
            </w:r>
          </w:p>
          <w:p w14:paraId="56343295" w14:textId="77777777" w:rsidR="00BC44B1" w:rsidRPr="0022603D" w:rsidRDefault="00BC44B1" w:rsidP="00BC44B1">
            <w:pPr>
              <w:spacing w:after="0" w:line="240" w:lineRule="auto"/>
              <w:rPr>
                <w:rFonts w:ascii="Times New Roman" w:eastAsia="SimSun" w:hAnsi="Times New Roman"/>
                <w:lang w:val="de-DE" w:eastAsia="zh-CN"/>
              </w:rPr>
            </w:pPr>
            <w:r w:rsidRPr="0022603D">
              <w:rPr>
                <w:rFonts w:ascii="Times New Roman" w:eastAsia="SimSun" w:hAnsi="Times New Roman"/>
                <w:lang w:val="de-DE" w:eastAsia="zh-CN"/>
              </w:rPr>
              <w:t>Tlf: +47 22514900</w:t>
            </w:r>
          </w:p>
          <w:p w14:paraId="2B8559FE" w14:textId="77777777" w:rsidR="00BC44B1" w:rsidRPr="0022603D" w:rsidRDefault="00BC44B1" w:rsidP="00BC44B1">
            <w:pPr>
              <w:spacing w:after="0" w:line="240" w:lineRule="auto"/>
              <w:rPr>
                <w:rFonts w:ascii="Times New Roman" w:eastAsia="SimSun" w:hAnsi="Times New Roman"/>
                <w:lang w:val="ru-RU" w:eastAsia="zh-CN"/>
              </w:rPr>
            </w:pPr>
          </w:p>
        </w:tc>
      </w:tr>
      <w:tr w:rsidR="00BC44B1" w:rsidRPr="0022603D" w14:paraId="6E7F2ACB" w14:textId="77777777" w:rsidTr="009E0BFB">
        <w:trPr>
          <w:cantSplit/>
        </w:trPr>
        <w:tc>
          <w:tcPr>
            <w:tcW w:w="4648" w:type="dxa"/>
          </w:tcPr>
          <w:p w14:paraId="0EEDE1A5" w14:textId="77777777" w:rsidR="00BC44B1" w:rsidRPr="0022603D" w:rsidRDefault="00BC44B1" w:rsidP="00BC44B1">
            <w:pPr>
              <w:spacing w:after="0" w:line="240" w:lineRule="auto"/>
              <w:rPr>
                <w:rFonts w:ascii="Times New Roman" w:eastAsia="SimSun" w:hAnsi="Times New Roman"/>
                <w:lang w:val="es-ES" w:eastAsia="zh-CN"/>
              </w:rPr>
            </w:pPr>
            <w:r w:rsidRPr="0022603D">
              <w:rPr>
                <w:rFonts w:ascii="Times New Roman" w:eastAsia="SimSun" w:hAnsi="Times New Roman"/>
                <w:b/>
                <w:lang w:val="nn-NO" w:eastAsia="zh-CN"/>
              </w:rPr>
              <w:lastRenderedPageBreak/>
              <w:t>Ελλάδα</w:t>
            </w:r>
          </w:p>
          <w:p w14:paraId="56F628EB" w14:textId="77777777" w:rsidR="00BC44B1" w:rsidRPr="0022603D" w:rsidRDefault="00BC44B1" w:rsidP="00BC44B1">
            <w:pPr>
              <w:spacing w:after="0" w:line="240" w:lineRule="auto"/>
              <w:rPr>
                <w:rFonts w:ascii="Times New Roman" w:eastAsia="SimSun" w:hAnsi="Times New Roman"/>
                <w:lang w:val="es-ES" w:eastAsia="zh-CN"/>
              </w:rPr>
            </w:pPr>
            <w:r w:rsidRPr="0022603D">
              <w:rPr>
                <w:rFonts w:ascii="Times New Roman" w:eastAsia="SimSun" w:hAnsi="Times New Roman"/>
                <w:lang w:val="es-ES" w:eastAsia="zh-CN"/>
              </w:rPr>
              <w:t>LEO Pharmaceutical Hellas S.A.</w:t>
            </w:r>
          </w:p>
          <w:p w14:paraId="3C8C9F21" w14:textId="77777777" w:rsidR="00BC44B1" w:rsidRPr="0022603D" w:rsidRDefault="00BC44B1" w:rsidP="00BC44B1">
            <w:pPr>
              <w:spacing w:after="0" w:line="240" w:lineRule="auto"/>
              <w:rPr>
                <w:rFonts w:ascii="Times New Roman" w:eastAsia="SimSun" w:hAnsi="Times New Roman"/>
                <w:lang w:val="en-US" w:eastAsia="zh-CN"/>
              </w:rPr>
            </w:pPr>
            <w:r w:rsidRPr="0022603D">
              <w:rPr>
                <w:rFonts w:ascii="Times New Roman" w:eastAsia="SimSun" w:hAnsi="Times New Roman"/>
                <w:lang w:val="en-US" w:eastAsia="zh-CN"/>
              </w:rPr>
              <w:t>Τηλ: +30 210 68 34322</w:t>
            </w:r>
          </w:p>
          <w:p w14:paraId="79C19412" w14:textId="77777777" w:rsidR="00BC44B1" w:rsidRPr="0022603D" w:rsidRDefault="00BC44B1" w:rsidP="00BC44B1">
            <w:pPr>
              <w:spacing w:after="0" w:line="240" w:lineRule="auto"/>
              <w:rPr>
                <w:rFonts w:ascii="Times New Roman" w:eastAsia="SimSun" w:hAnsi="Times New Roman"/>
                <w:lang w:val="es-ES" w:eastAsia="zh-CN"/>
              </w:rPr>
            </w:pPr>
          </w:p>
        </w:tc>
        <w:tc>
          <w:tcPr>
            <w:tcW w:w="4678" w:type="dxa"/>
          </w:tcPr>
          <w:p w14:paraId="125A63A3" w14:textId="77777777" w:rsidR="00BC44B1" w:rsidRPr="0022603D" w:rsidRDefault="00BC44B1" w:rsidP="00BC44B1">
            <w:pPr>
              <w:spacing w:after="0" w:line="240" w:lineRule="auto"/>
              <w:rPr>
                <w:rFonts w:ascii="Times New Roman" w:eastAsia="SimSun" w:hAnsi="Times New Roman"/>
                <w:lang w:val="de-AT" w:eastAsia="zh-CN"/>
              </w:rPr>
            </w:pPr>
            <w:r w:rsidRPr="0022603D">
              <w:rPr>
                <w:rFonts w:ascii="Times New Roman" w:eastAsia="SimSun" w:hAnsi="Times New Roman"/>
                <w:b/>
                <w:lang w:val="de-AT" w:eastAsia="zh-CN"/>
              </w:rPr>
              <w:t>Österreich</w:t>
            </w:r>
          </w:p>
          <w:p w14:paraId="30AD29AD" w14:textId="77777777" w:rsidR="00BC44B1" w:rsidRPr="0022603D" w:rsidRDefault="00BC44B1" w:rsidP="00BC44B1">
            <w:pPr>
              <w:spacing w:after="0" w:line="240" w:lineRule="auto"/>
              <w:rPr>
                <w:rFonts w:ascii="Times New Roman" w:eastAsia="SimSun" w:hAnsi="Times New Roman"/>
                <w:lang w:val="de-AT" w:eastAsia="zh-CN"/>
              </w:rPr>
            </w:pPr>
            <w:r w:rsidRPr="0022603D">
              <w:rPr>
                <w:rFonts w:ascii="Times New Roman" w:eastAsia="SimSun" w:hAnsi="Times New Roman"/>
                <w:lang w:val="de-AT" w:eastAsia="zh-CN"/>
              </w:rPr>
              <w:t>LEO Pharma GmbH</w:t>
            </w:r>
          </w:p>
          <w:p w14:paraId="7E2493EE" w14:textId="77777777" w:rsidR="00BC44B1" w:rsidRPr="0022603D" w:rsidRDefault="00BC44B1" w:rsidP="00BC44B1">
            <w:pPr>
              <w:spacing w:after="0" w:line="240" w:lineRule="auto"/>
              <w:rPr>
                <w:rFonts w:ascii="Times New Roman" w:eastAsia="SimSun" w:hAnsi="Times New Roman"/>
                <w:lang w:val="de-AT" w:eastAsia="zh-CN"/>
              </w:rPr>
            </w:pPr>
            <w:r w:rsidRPr="0022603D">
              <w:rPr>
                <w:rFonts w:ascii="Times New Roman" w:eastAsia="SimSun" w:hAnsi="Times New Roman"/>
                <w:lang w:val="de-AT" w:eastAsia="zh-CN"/>
              </w:rPr>
              <w:t>Tel: +43 1 503 6979</w:t>
            </w:r>
          </w:p>
          <w:p w14:paraId="5C4C199B" w14:textId="77777777" w:rsidR="00BC44B1" w:rsidRPr="0022603D" w:rsidRDefault="00BC44B1" w:rsidP="00BC44B1">
            <w:pPr>
              <w:spacing w:after="0" w:line="240" w:lineRule="auto"/>
              <w:rPr>
                <w:rFonts w:ascii="Times New Roman" w:eastAsia="SimSun" w:hAnsi="Times New Roman"/>
                <w:lang w:val="ru-RU" w:eastAsia="zh-CN"/>
              </w:rPr>
            </w:pPr>
          </w:p>
        </w:tc>
      </w:tr>
      <w:tr w:rsidR="00BC44B1" w:rsidRPr="0022603D" w14:paraId="4EA98EB0" w14:textId="77777777" w:rsidTr="009E0BFB">
        <w:trPr>
          <w:cantSplit/>
        </w:trPr>
        <w:tc>
          <w:tcPr>
            <w:tcW w:w="4648" w:type="dxa"/>
          </w:tcPr>
          <w:p w14:paraId="1F99A5A2" w14:textId="77777777" w:rsidR="00BC44B1" w:rsidRPr="0022603D" w:rsidRDefault="00BC44B1" w:rsidP="00BC44B1">
            <w:pPr>
              <w:spacing w:after="0" w:line="240" w:lineRule="auto"/>
              <w:rPr>
                <w:rFonts w:ascii="Times New Roman" w:eastAsia="SimSun" w:hAnsi="Times New Roman"/>
                <w:b/>
                <w:lang w:val="es-ES" w:eastAsia="zh-CN"/>
              </w:rPr>
            </w:pPr>
            <w:r w:rsidRPr="0022603D">
              <w:rPr>
                <w:rFonts w:ascii="Times New Roman" w:eastAsia="SimSun" w:hAnsi="Times New Roman"/>
                <w:b/>
                <w:lang w:val="es-ES" w:eastAsia="zh-CN"/>
              </w:rPr>
              <w:t>España</w:t>
            </w:r>
          </w:p>
          <w:p w14:paraId="6474034D" w14:textId="77777777" w:rsidR="00BC44B1" w:rsidRPr="0022603D" w:rsidRDefault="00BC44B1" w:rsidP="00BC44B1">
            <w:pPr>
              <w:spacing w:after="0" w:line="240" w:lineRule="auto"/>
              <w:rPr>
                <w:rFonts w:ascii="Times New Roman" w:eastAsia="SimSun" w:hAnsi="Times New Roman"/>
                <w:lang w:val="es-ES" w:eastAsia="zh-CN"/>
              </w:rPr>
            </w:pPr>
            <w:r w:rsidRPr="0022603D">
              <w:rPr>
                <w:rFonts w:ascii="Times New Roman" w:eastAsia="SimSun" w:hAnsi="Times New Roman"/>
                <w:lang w:val="es-ES" w:eastAsia="zh-CN"/>
              </w:rPr>
              <w:t>Laboratorios LEO Pharma, S.A.</w:t>
            </w:r>
          </w:p>
          <w:p w14:paraId="51AF9DCD" w14:textId="77777777" w:rsidR="00BC44B1" w:rsidRPr="0022603D" w:rsidRDefault="00BC44B1" w:rsidP="00BC44B1">
            <w:pPr>
              <w:spacing w:after="0" w:line="240" w:lineRule="auto"/>
              <w:rPr>
                <w:rFonts w:ascii="Times New Roman" w:eastAsia="SimSun" w:hAnsi="Times New Roman"/>
                <w:lang w:val="es-ES" w:eastAsia="zh-CN"/>
              </w:rPr>
            </w:pPr>
            <w:r w:rsidRPr="0022603D">
              <w:rPr>
                <w:rFonts w:ascii="Times New Roman" w:eastAsia="SimSun" w:hAnsi="Times New Roman"/>
                <w:lang w:val="es-ES" w:eastAsia="zh-CN"/>
              </w:rPr>
              <w:t>Tel: +34 93 221 3366</w:t>
            </w:r>
          </w:p>
          <w:p w14:paraId="5945B2D7" w14:textId="77777777" w:rsidR="00BC44B1" w:rsidRPr="0022603D" w:rsidRDefault="00BC44B1" w:rsidP="00BC44B1">
            <w:pPr>
              <w:spacing w:after="0" w:line="240" w:lineRule="auto"/>
              <w:rPr>
                <w:rFonts w:ascii="Times New Roman" w:eastAsia="SimSun" w:hAnsi="Times New Roman"/>
                <w:lang w:val="en-US" w:eastAsia="zh-CN"/>
              </w:rPr>
            </w:pPr>
          </w:p>
        </w:tc>
        <w:tc>
          <w:tcPr>
            <w:tcW w:w="4678" w:type="dxa"/>
          </w:tcPr>
          <w:p w14:paraId="61EAB520" w14:textId="77777777" w:rsidR="00BC44B1" w:rsidRPr="00332958" w:rsidRDefault="00BC44B1" w:rsidP="00BC44B1">
            <w:pPr>
              <w:spacing w:after="0" w:line="240" w:lineRule="auto"/>
              <w:rPr>
                <w:rFonts w:ascii="Times New Roman" w:eastAsia="SimSun" w:hAnsi="Times New Roman"/>
                <w:b/>
                <w:lang w:val="pl-PL" w:eastAsia="zh-CN"/>
              </w:rPr>
            </w:pPr>
            <w:r w:rsidRPr="00332958">
              <w:rPr>
                <w:rFonts w:ascii="Times New Roman" w:eastAsia="SimSun" w:hAnsi="Times New Roman"/>
                <w:b/>
                <w:lang w:val="pl-PL" w:eastAsia="zh-CN"/>
              </w:rPr>
              <w:t>Polska</w:t>
            </w:r>
          </w:p>
          <w:p w14:paraId="0433705C" w14:textId="77777777" w:rsidR="00BC44B1" w:rsidRPr="00332958" w:rsidRDefault="00BC44B1" w:rsidP="00BC44B1">
            <w:pPr>
              <w:spacing w:after="0" w:line="240" w:lineRule="auto"/>
              <w:rPr>
                <w:rFonts w:ascii="Times New Roman" w:eastAsia="SimSun" w:hAnsi="Times New Roman"/>
                <w:lang w:val="pl-PL" w:eastAsia="zh-CN"/>
              </w:rPr>
            </w:pPr>
            <w:r w:rsidRPr="00332958">
              <w:rPr>
                <w:rFonts w:ascii="Times New Roman" w:eastAsia="SimSun" w:hAnsi="Times New Roman"/>
                <w:lang w:val="pl-PL" w:eastAsia="zh-CN"/>
              </w:rPr>
              <w:t>LEO Pharma Sp. z o.o.</w:t>
            </w:r>
          </w:p>
          <w:p w14:paraId="446A23D5" w14:textId="77777777" w:rsidR="00BC44B1" w:rsidRPr="0022603D" w:rsidRDefault="00BC44B1" w:rsidP="00BC44B1">
            <w:pPr>
              <w:spacing w:after="0" w:line="240" w:lineRule="auto"/>
              <w:rPr>
                <w:rFonts w:ascii="Times New Roman" w:eastAsia="SimSun" w:hAnsi="Times New Roman"/>
                <w:lang w:val="fi-FI" w:eastAsia="zh-CN"/>
              </w:rPr>
            </w:pPr>
            <w:r w:rsidRPr="0022603D">
              <w:rPr>
                <w:rFonts w:ascii="Times New Roman" w:eastAsia="SimSun" w:hAnsi="Times New Roman"/>
                <w:lang w:val="fi-FI" w:eastAsia="zh-CN"/>
              </w:rPr>
              <w:t>Tel: +48 22 244 18 40</w:t>
            </w:r>
          </w:p>
          <w:p w14:paraId="36ED74E0" w14:textId="77777777" w:rsidR="00BC44B1" w:rsidRPr="0022603D" w:rsidRDefault="00BC44B1" w:rsidP="00BC44B1">
            <w:pPr>
              <w:spacing w:after="0" w:line="240" w:lineRule="auto"/>
              <w:rPr>
                <w:rFonts w:ascii="Times New Roman" w:eastAsia="SimSun" w:hAnsi="Times New Roman"/>
                <w:lang w:val="pl-PL" w:eastAsia="zh-CN"/>
              </w:rPr>
            </w:pPr>
          </w:p>
        </w:tc>
      </w:tr>
      <w:tr w:rsidR="00BC44B1" w:rsidRPr="00332958" w14:paraId="188F3327" w14:textId="77777777" w:rsidTr="009E0BFB">
        <w:trPr>
          <w:cantSplit/>
        </w:trPr>
        <w:tc>
          <w:tcPr>
            <w:tcW w:w="4648" w:type="dxa"/>
          </w:tcPr>
          <w:p w14:paraId="59D3E38E" w14:textId="77777777" w:rsidR="00BC44B1" w:rsidRPr="0022603D" w:rsidRDefault="00BC44B1" w:rsidP="00BC44B1">
            <w:pPr>
              <w:spacing w:after="0" w:line="240" w:lineRule="auto"/>
              <w:rPr>
                <w:rFonts w:ascii="Times New Roman" w:eastAsia="SimSun" w:hAnsi="Times New Roman"/>
                <w:b/>
                <w:lang w:val="fr-FR" w:eastAsia="zh-CN"/>
              </w:rPr>
            </w:pPr>
            <w:r w:rsidRPr="0022603D">
              <w:rPr>
                <w:rFonts w:ascii="Times New Roman" w:eastAsia="SimSun" w:hAnsi="Times New Roman"/>
                <w:b/>
                <w:lang w:val="fr-FR" w:eastAsia="zh-CN"/>
              </w:rPr>
              <w:t>France</w:t>
            </w:r>
          </w:p>
          <w:p w14:paraId="30CDB4D3" w14:textId="74177870" w:rsidR="00BC44B1" w:rsidRPr="0022603D" w:rsidRDefault="00BC44B1" w:rsidP="00BC44B1">
            <w:pPr>
              <w:spacing w:after="0" w:line="240" w:lineRule="auto"/>
              <w:rPr>
                <w:rFonts w:ascii="Times New Roman" w:eastAsia="SimSun" w:hAnsi="Times New Roman"/>
                <w:lang w:val="fr-FR" w:eastAsia="zh-CN"/>
              </w:rPr>
            </w:pPr>
            <w:r w:rsidRPr="0022603D">
              <w:rPr>
                <w:rFonts w:ascii="Times New Roman" w:eastAsia="SimSun" w:hAnsi="Times New Roman"/>
                <w:lang w:val="fr-FR" w:eastAsia="zh-CN"/>
              </w:rPr>
              <w:t>Laboratoires LEO</w:t>
            </w:r>
          </w:p>
          <w:p w14:paraId="5E9ECE41" w14:textId="77777777" w:rsidR="00BC44B1" w:rsidRPr="0022603D" w:rsidRDefault="00BC44B1" w:rsidP="00BC44B1">
            <w:pPr>
              <w:spacing w:after="0" w:line="240" w:lineRule="auto"/>
              <w:rPr>
                <w:rFonts w:ascii="Times New Roman" w:eastAsia="SimSun" w:hAnsi="Times New Roman"/>
                <w:lang w:val="fr-FR" w:eastAsia="zh-CN"/>
              </w:rPr>
            </w:pPr>
            <w:r w:rsidRPr="0022603D">
              <w:rPr>
                <w:rFonts w:ascii="Times New Roman" w:eastAsia="SimSun" w:hAnsi="Times New Roman"/>
                <w:lang w:val="fr-FR" w:eastAsia="zh-CN"/>
              </w:rPr>
              <w:t>Tél: +33 1 3014 40 00</w:t>
            </w:r>
          </w:p>
          <w:p w14:paraId="0D5B7805" w14:textId="77777777" w:rsidR="00BC44B1" w:rsidRPr="0022603D" w:rsidRDefault="00BC44B1" w:rsidP="00BC44B1">
            <w:pPr>
              <w:spacing w:after="0" w:line="240" w:lineRule="auto"/>
              <w:rPr>
                <w:rFonts w:ascii="Times New Roman" w:eastAsia="SimSun" w:hAnsi="Times New Roman"/>
                <w:lang w:val="fr-FR" w:eastAsia="zh-CN"/>
              </w:rPr>
            </w:pPr>
          </w:p>
        </w:tc>
        <w:tc>
          <w:tcPr>
            <w:tcW w:w="4678" w:type="dxa"/>
          </w:tcPr>
          <w:p w14:paraId="09181A95" w14:textId="77777777" w:rsidR="00BC44B1" w:rsidRPr="0022603D" w:rsidRDefault="00BC44B1" w:rsidP="00BC44B1">
            <w:pPr>
              <w:spacing w:after="0" w:line="240" w:lineRule="auto"/>
              <w:rPr>
                <w:rFonts w:ascii="Times New Roman" w:eastAsia="SimSun" w:hAnsi="Times New Roman"/>
                <w:lang w:val="pt-PT" w:eastAsia="zh-CN"/>
              </w:rPr>
            </w:pPr>
            <w:r w:rsidRPr="0022603D">
              <w:rPr>
                <w:rFonts w:ascii="Times New Roman" w:eastAsia="SimSun" w:hAnsi="Times New Roman"/>
                <w:b/>
                <w:lang w:val="pt-PT" w:eastAsia="zh-CN"/>
              </w:rPr>
              <w:t>Portugal</w:t>
            </w:r>
          </w:p>
          <w:p w14:paraId="7CC07388" w14:textId="77777777" w:rsidR="00BC44B1" w:rsidRPr="0022603D" w:rsidRDefault="00BC44B1" w:rsidP="00BC44B1">
            <w:pPr>
              <w:spacing w:after="0" w:line="240" w:lineRule="auto"/>
              <w:rPr>
                <w:rFonts w:ascii="Times New Roman" w:eastAsia="SimSun" w:hAnsi="Times New Roman"/>
                <w:lang w:val="pt-PT" w:eastAsia="zh-CN"/>
              </w:rPr>
            </w:pPr>
            <w:r w:rsidRPr="0022603D">
              <w:rPr>
                <w:rFonts w:ascii="Times New Roman" w:eastAsia="SimSun" w:hAnsi="Times New Roman"/>
                <w:lang w:val="pt-PT" w:eastAsia="zh-CN"/>
              </w:rPr>
              <w:t xml:space="preserve">LEO Farmacêuticos Lda. </w:t>
            </w:r>
          </w:p>
          <w:p w14:paraId="7E1D2B74" w14:textId="77777777" w:rsidR="00BC44B1" w:rsidRPr="0022603D" w:rsidRDefault="00BC44B1" w:rsidP="00BC44B1">
            <w:pPr>
              <w:spacing w:after="0" w:line="240" w:lineRule="auto"/>
              <w:rPr>
                <w:rFonts w:ascii="Times New Roman" w:eastAsia="SimSun" w:hAnsi="Times New Roman"/>
                <w:lang w:val="pt-PT" w:eastAsia="zh-CN"/>
              </w:rPr>
            </w:pPr>
            <w:r w:rsidRPr="0022603D">
              <w:rPr>
                <w:rFonts w:ascii="Times New Roman" w:eastAsia="SimSun" w:hAnsi="Times New Roman"/>
                <w:lang w:val="pt-PT" w:eastAsia="zh-CN"/>
              </w:rPr>
              <w:t>Tel: +351 21 711 0760</w:t>
            </w:r>
          </w:p>
          <w:p w14:paraId="4018F581" w14:textId="77777777" w:rsidR="00BC44B1" w:rsidRPr="0022603D" w:rsidRDefault="00BC44B1" w:rsidP="00BC44B1">
            <w:pPr>
              <w:spacing w:after="0" w:line="240" w:lineRule="auto"/>
              <w:rPr>
                <w:rFonts w:ascii="Times New Roman" w:eastAsia="SimSun" w:hAnsi="Times New Roman"/>
                <w:lang w:val="pt-PT" w:eastAsia="zh-CN"/>
              </w:rPr>
            </w:pPr>
          </w:p>
        </w:tc>
      </w:tr>
      <w:tr w:rsidR="00BC44B1" w:rsidRPr="0022603D" w14:paraId="09963D70" w14:textId="77777777" w:rsidTr="009E0BFB">
        <w:trPr>
          <w:cantSplit/>
        </w:trPr>
        <w:tc>
          <w:tcPr>
            <w:tcW w:w="4648" w:type="dxa"/>
          </w:tcPr>
          <w:p w14:paraId="48AA181D" w14:textId="77777777" w:rsidR="00BC44B1" w:rsidRPr="0022603D" w:rsidRDefault="00BC44B1" w:rsidP="00BC44B1">
            <w:pPr>
              <w:spacing w:after="0" w:line="240" w:lineRule="auto"/>
              <w:rPr>
                <w:rFonts w:ascii="Times New Roman" w:eastAsia="SimSun" w:hAnsi="Times New Roman"/>
                <w:b/>
                <w:lang w:val="fi-FI" w:eastAsia="zh-CN"/>
              </w:rPr>
            </w:pPr>
            <w:r w:rsidRPr="0022603D">
              <w:rPr>
                <w:rFonts w:ascii="Times New Roman" w:eastAsia="SimSun" w:hAnsi="Times New Roman"/>
                <w:b/>
                <w:lang w:val="fi-FI" w:eastAsia="zh-CN"/>
              </w:rPr>
              <w:t>Hrvatska</w:t>
            </w:r>
          </w:p>
          <w:p w14:paraId="406BEC2C" w14:textId="43745A25" w:rsidR="00AC5E2F" w:rsidRPr="0022603D" w:rsidRDefault="005B74CE" w:rsidP="00BC44B1">
            <w:pPr>
              <w:spacing w:after="0" w:line="240" w:lineRule="auto"/>
              <w:rPr>
                <w:rFonts w:ascii="Times New Roman" w:eastAsia="SimSun" w:hAnsi="Times New Roman"/>
                <w:lang w:val="fi-FI" w:eastAsia="zh-CN"/>
              </w:rPr>
            </w:pPr>
            <w:r>
              <w:rPr>
                <w:rFonts w:ascii="Times New Roman" w:eastAsia="SimSun" w:hAnsi="Times New Roman"/>
                <w:lang w:val="fi-FI" w:eastAsia="zh-CN"/>
              </w:rPr>
              <w:t>LEO Pharma A/S</w:t>
            </w:r>
          </w:p>
          <w:p w14:paraId="07503372" w14:textId="311A999A" w:rsidR="00BC44B1" w:rsidRPr="0022603D" w:rsidRDefault="005B74CE" w:rsidP="00BC44B1">
            <w:pPr>
              <w:spacing w:after="0" w:line="240" w:lineRule="auto"/>
              <w:rPr>
                <w:rFonts w:ascii="Times New Roman" w:eastAsia="SimSun" w:hAnsi="Times New Roman"/>
                <w:lang w:val="fi-FI" w:eastAsia="zh-CN"/>
              </w:rPr>
            </w:pPr>
            <w:r w:rsidRPr="005B74CE">
              <w:rPr>
                <w:rFonts w:ascii="Times New Roman" w:eastAsia="SimSun" w:hAnsi="Times New Roman"/>
                <w:lang w:val="en-US" w:eastAsia="zh-CN"/>
              </w:rPr>
              <w:t>Tel:+45</w:t>
            </w:r>
            <w:r>
              <w:rPr>
                <w:rFonts w:ascii="Times New Roman" w:eastAsia="SimSun" w:hAnsi="Times New Roman"/>
                <w:lang w:val="en-US" w:eastAsia="zh-CN"/>
              </w:rPr>
              <w:t xml:space="preserve"> 44 94 58 88</w:t>
            </w:r>
          </w:p>
          <w:p w14:paraId="2AD25FA0" w14:textId="05BBE659" w:rsidR="00BC44B1" w:rsidRPr="009B44A5" w:rsidRDefault="00E96965" w:rsidP="00E96965">
            <w:pPr>
              <w:spacing w:after="0" w:line="240" w:lineRule="auto"/>
              <w:rPr>
                <w:rFonts w:ascii="Times New Roman" w:eastAsia="SimSun" w:hAnsi="Times New Roman"/>
                <w:bCs/>
                <w:lang w:val="fr-FR" w:eastAsia="zh-CN"/>
              </w:rPr>
            </w:pPr>
            <w:ins w:id="60" w:author="Author">
              <w:r w:rsidRPr="009B44A5">
                <w:rPr>
                  <w:rFonts w:ascii="Times New Roman" w:eastAsia="SimSun" w:hAnsi="Times New Roman"/>
                  <w:bCs/>
                  <w:lang w:val="pt-PT" w:eastAsia="zh-CN"/>
                </w:rPr>
                <w:t>Danska</w:t>
              </w:r>
            </w:ins>
          </w:p>
        </w:tc>
        <w:tc>
          <w:tcPr>
            <w:tcW w:w="4678" w:type="dxa"/>
          </w:tcPr>
          <w:p w14:paraId="63AB5457" w14:textId="77777777" w:rsidR="00BC44B1" w:rsidRPr="0022603D" w:rsidRDefault="00BC44B1" w:rsidP="00BC44B1">
            <w:pPr>
              <w:spacing w:after="0" w:line="240" w:lineRule="auto"/>
              <w:rPr>
                <w:rFonts w:ascii="Times New Roman" w:eastAsia="SimSun" w:hAnsi="Times New Roman"/>
                <w:b/>
                <w:lang w:val="ro-RO" w:eastAsia="zh-CN"/>
              </w:rPr>
            </w:pPr>
            <w:r w:rsidRPr="0022603D">
              <w:rPr>
                <w:rFonts w:ascii="Times New Roman" w:eastAsia="SimSun" w:hAnsi="Times New Roman"/>
                <w:b/>
                <w:lang w:val="ro-RO" w:eastAsia="zh-CN"/>
              </w:rPr>
              <w:t>România</w:t>
            </w:r>
          </w:p>
          <w:p w14:paraId="3ECF77EE" w14:textId="648377B1" w:rsidR="00BC44B1" w:rsidRPr="0022603D" w:rsidRDefault="00BC44B1" w:rsidP="00BC44B1">
            <w:pPr>
              <w:spacing w:after="0" w:line="240" w:lineRule="auto"/>
              <w:rPr>
                <w:rFonts w:ascii="Times New Roman" w:eastAsia="SimSun" w:hAnsi="Times New Roman"/>
                <w:bCs/>
                <w:lang w:val="en-US" w:eastAsia="zh-CN"/>
              </w:rPr>
            </w:pPr>
            <w:r w:rsidRPr="0022603D">
              <w:rPr>
                <w:rFonts w:ascii="Times New Roman" w:eastAsia="SimSun" w:hAnsi="Times New Roman"/>
                <w:bCs/>
                <w:lang w:val="en-US" w:eastAsia="zh-CN"/>
              </w:rPr>
              <w:t>LEO Pharma A/S</w:t>
            </w:r>
          </w:p>
          <w:p w14:paraId="5F561725" w14:textId="77777777" w:rsidR="00BC44B1" w:rsidRDefault="00BC44B1" w:rsidP="005B74CE">
            <w:pPr>
              <w:spacing w:after="0" w:line="240" w:lineRule="auto"/>
              <w:rPr>
                <w:ins w:id="61" w:author="Author"/>
                <w:rFonts w:ascii="Times New Roman" w:eastAsia="SimSun" w:hAnsi="Times New Roman"/>
                <w:bCs/>
                <w:lang w:val="en-US" w:eastAsia="zh-CN"/>
              </w:rPr>
            </w:pPr>
            <w:r w:rsidRPr="0022603D">
              <w:rPr>
                <w:rFonts w:ascii="Times New Roman" w:eastAsia="SimSun" w:hAnsi="Times New Roman"/>
                <w:bCs/>
                <w:lang w:val="en-US" w:eastAsia="zh-CN"/>
              </w:rPr>
              <w:t>Tel: +</w:t>
            </w:r>
            <w:r w:rsidR="005B74CE">
              <w:rPr>
                <w:rFonts w:ascii="Times New Roman" w:eastAsia="SimSun" w:hAnsi="Times New Roman"/>
                <w:bCs/>
                <w:lang w:val="en-US" w:eastAsia="zh-CN"/>
              </w:rPr>
              <w:t>45 44 94 58 88</w:t>
            </w:r>
          </w:p>
          <w:p w14:paraId="05F8A989" w14:textId="77777777" w:rsidR="00D40609" w:rsidRPr="00D40609" w:rsidRDefault="00D40609" w:rsidP="00D40609">
            <w:pPr>
              <w:spacing w:after="0" w:line="240" w:lineRule="auto"/>
              <w:rPr>
                <w:ins w:id="62" w:author="Author"/>
                <w:rFonts w:ascii="Times New Roman" w:eastAsia="SimSun" w:hAnsi="Times New Roman"/>
                <w:lang w:val="pl-PL" w:eastAsia="zh-CN"/>
              </w:rPr>
            </w:pPr>
            <w:ins w:id="63" w:author="Author">
              <w:r w:rsidRPr="00D40609">
                <w:rPr>
                  <w:rFonts w:ascii="Times New Roman" w:eastAsia="SimSun" w:hAnsi="Times New Roman"/>
                  <w:lang w:val="bg-BG" w:eastAsia="zh-CN"/>
                </w:rPr>
                <w:t>Danemarca</w:t>
              </w:r>
            </w:ins>
          </w:p>
          <w:p w14:paraId="729CEF53" w14:textId="693763DB" w:rsidR="00D40609" w:rsidRPr="00D40609" w:rsidRDefault="00D40609" w:rsidP="00D40609">
            <w:pPr>
              <w:spacing w:after="0" w:line="240" w:lineRule="auto"/>
              <w:rPr>
                <w:rFonts w:ascii="Times New Roman" w:eastAsia="SimSun" w:hAnsi="Times New Roman"/>
                <w:b/>
                <w:lang w:val="pl-PL" w:eastAsia="zh-CN"/>
              </w:rPr>
            </w:pPr>
          </w:p>
        </w:tc>
      </w:tr>
      <w:tr w:rsidR="00BC44B1" w:rsidRPr="0022603D" w14:paraId="331C76C1" w14:textId="77777777" w:rsidTr="009E0BFB">
        <w:trPr>
          <w:cantSplit/>
        </w:trPr>
        <w:tc>
          <w:tcPr>
            <w:tcW w:w="4648" w:type="dxa"/>
          </w:tcPr>
          <w:p w14:paraId="63BFB5F2" w14:textId="77777777" w:rsidR="00BC44B1" w:rsidRPr="0022603D" w:rsidRDefault="00BC44B1" w:rsidP="00BC44B1">
            <w:pPr>
              <w:spacing w:after="0" w:line="240" w:lineRule="auto"/>
              <w:rPr>
                <w:rFonts w:ascii="Times New Roman" w:eastAsia="SimSun" w:hAnsi="Times New Roman"/>
                <w:lang w:val="en-IE" w:eastAsia="zh-CN"/>
              </w:rPr>
            </w:pPr>
            <w:r w:rsidRPr="0022603D">
              <w:rPr>
                <w:rFonts w:ascii="Times New Roman" w:eastAsia="SimSun" w:hAnsi="Times New Roman"/>
                <w:b/>
                <w:lang w:val="en-IE" w:eastAsia="zh-CN"/>
              </w:rPr>
              <w:t>Ireland</w:t>
            </w:r>
          </w:p>
          <w:p w14:paraId="4CB3F0F6" w14:textId="77777777" w:rsidR="00BC44B1" w:rsidRPr="0022603D" w:rsidRDefault="00BC44B1" w:rsidP="00BC44B1">
            <w:pPr>
              <w:spacing w:after="0" w:line="240" w:lineRule="auto"/>
              <w:rPr>
                <w:rFonts w:ascii="Times New Roman" w:eastAsia="SimSun" w:hAnsi="Times New Roman"/>
                <w:lang w:val="en-IE" w:eastAsia="zh-CN"/>
              </w:rPr>
            </w:pPr>
            <w:r w:rsidRPr="0022603D">
              <w:rPr>
                <w:rFonts w:ascii="Times New Roman" w:eastAsia="SimSun" w:hAnsi="Times New Roman"/>
                <w:lang w:val="en-IE" w:eastAsia="zh-CN"/>
              </w:rPr>
              <w:t>LEO Laboratories Ltd</w:t>
            </w:r>
          </w:p>
          <w:p w14:paraId="2E2FE45C" w14:textId="7E825788" w:rsidR="00BC44B1" w:rsidRPr="0022603D" w:rsidRDefault="00BC44B1" w:rsidP="00BC44B1">
            <w:pPr>
              <w:spacing w:after="0" w:line="240" w:lineRule="auto"/>
              <w:rPr>
                <w:rFonts w:ascii="Times New Roman" w:eastAsia="SimSun" w:hAnsi="Times New Roman"/>
                <w:lang w:val="en-IE" w:eastAsia="zh-CN"/>
              </w:rPr>
            </w:pPr>
            <w:r w:rsidRPr="0022603D">
              <w:rPr>
                <w:rFonts w:ascii="Times New Roman" w:eastAsia="SimSun" w:hAnsi="Times New Roman"/>
                <w:lang w:val="en-IE" w:eastAsia="zh-CN"/>
              </w:rPr>
              <w:t xml:space="preserve">Tel: +353 </w:t>
            </w:r>
            <w:r w:rsidR="005B74CE">
              <w:rPr>
                <w:rFonts w:ascii="Times New Roman" w:eastAsia="SimSun" w:hAnsi="Times New Roman"/>
                <w:lang w:val="en-IE" w:eastAsia="zh-CN"/>
              </w:rPr>
              <w:t xml:space="preserve">(0) </w:t>
            </w:r>
            <w:r w:rsidRPr="0022603D">
              <w:rPr>
                <w:rFonts w:ascii="Times New Roman" w:eastAsia="SimSun" w:hAnsi="Times New Roman"/>
                <w:lang w:val="en-IE" w:eastAsia="zh-CN"/>
              </w:rPr>
              <w:t>1 490 8924</w:t>
            </w:r>
          </w:p>
          <w:p w14:paraId="7E5872D6" w14:textId="77777777" w:rsidR="00BC44B1" w:rsidRPr="0022603D" w:rsidRDefault="00BC44B1" w:rsidP="00BC44B1">
            <w:pPr>
              <w:spacing w:after="0" w:line="240" w:lineRule="auto"/>
              <w:rPr>
                <w:rFonts w:ascii="Times New Roman" w:eastAsia="SimSun" w:hAnsi="Times New Roman"/>
                <w:lang w:val="en-US" w:eastAsia="zh-CN"/>
              </w:rPr>
            </w:pPr>
          </w:p>
        </w:tc>
        <w:tc>
          <w:tcPr>
            <w:tcW w:w="4678" w:type="dxa"/>
          </w:tcPr>
          <w:p w14:paraId="223A7EA5" w14:textId="77777777" w:rsidR="00BC44B1" w:rsidRPr="0022603D" w:rsidRDefault="00BC44B1" w:rsidP="00BC44B1">
            <w:pPr>
              <w:spacing w:after="0" w:line="240" w:lineRule="auto"/>
              <w:rPr>
                <w:rFonts w:ascii="Times New Roman" w:eastAsia="SimSun" w:hAnsi="Times New Roman"/>
                <w:lang w:val="sl-SI" w:eastAsia="zh-CN"/>
              </w:rPr>
            </w:pPr>
            <w:r w:rsidRPr="0022603D">
              <w:rPr>
                <w:rFonts w:ascii="Times New Roman" w:eastAsia="SimSun" w:hAnsi="Times New Roman"/>
                <w:b/>
                <w:lang w:val="sl-SI" w:eastAsia="zh-CN"/>
              </w:rPr>
              <w:t>Slovenija</w:t>
            </w:r>
          </w:p>
          <w:p w14:paraId="39194001" w14:textId="5A787384" w:rsidR="00BC44B1" w:rsidRPr="0022603D" w:rsidRDefault="005B74CE" w:rsidP="00BC44B1">
            <w:pPr>
              <w:spacing w:after="0" w:line="240" w:lineRule="auto"/>
              <w:rPr>
                <w:rFonts w:ascii="Times New Roman" w:eastAsia="SimSun" w:hAnsi="Times New Roman"/>
                <w:lang w:val="fi-FI" w:eastAsia="zh-CN"/>
              </w:rPr>
            </w:pPr>
            <w:r>
              <w:rPr>
                <w:rFonts w:ascii="Times New Roman" w:eastAsia="SimSun" w:hAnsi="Times New Roman"/>
                <w:lang w:val="fi-FI" w:eastAsia="zh-CN"/>
              </w:rPr>
              <w:t>LEO Pharma A/S</w:t>
            </w:r>
          </w:p>
          <w:p w14:paraId="18B94BD2" w14:textId="59F4712F" w:rsidR="00BC44B1" w:rsidRPr="0022603D" w:rsidRDefault="00BC44B1" w:rsidP="00BC44B1">
            <w:pPr>
              <w:spacing w:after="0" w:line="240" w:lineRule="auto"/>
              <w:rPr>
                <w:rFonts w:ascii="Times New Roman" w:eastAsia="SimSun" w:hAnsi="Times New Roman"/>
                <w:lang w:val="fi-FI" w:eastAsia="zh-CN"/>
              </w:rPr>
            </w:pPr>
            <w:r w:rsidRPr="0022603D">
              <w:rPr>
                <w:rFonts w:ascii="Times New Roman" w:eastAsia="SimSun" w:hAnsi="Times New Roman"/>
                <w:lang w:val="fi-FI" w:eastAsia="zh-CN"/>
              </w:rPr>
              <w:t>Tel: +</w:t>
            </w:r>
            <w:r w:rsidR="005B74CE">
              <w:rPr>
                <w:rFonts w:ascii="Times New Roman" w:eastAsia="SimSun" w:hAnsi="Times New Roman"/>
                <w:lang w:val="fi-FI" w:eastAsia="zh-CN"/>
              </w:rPr>
              <w:t>45 44 94 58 88</w:t>
            </w:r>
          </w:p>
          <w:p w14:paraId="59076F8A" w14:textId="77777777" w:rsidR="00BC44B1" w:rsidRDefault="00D40609" w:rsidP="00D40609">
            <w:pPr>
              <w:spacing w:after="0" w:line="240" w:lineRule="auto"/>
              <w:rPr>
                <w:ins w:id="64" w:author="Author"/>
                <w:rFonts w:ascii="Times New Roman" w:eastAsia="SimSun" w:hAnsi="Times New Roman"/>
                <w:lang w:val="pl-PL" w:eastAsia="zh-CN"/>
              </w:rPr>
            </w:pPr>
            <w:ins w:id="65" w:author="Author">
              <w:r w:rsidRPr="00D40609">
                <w:rPr>
                  <w:rFonts w:ascii="Times New Roman" w:eastAsia="SimSun" w:hAnsi="Times New Roman"/>
                  <w:lang w:val="pl-PL" w:eastAsia="zh-CN"/>
                </w:rPr>
                <w:t>Danska</w:t>
              </w:r>
            </w:ins>
          </w:p>
          <w:p w14:paraId="179E6885" w14:textId="1002EFAB" w:rsidR="00D40609" w:rsidRPr="0022603D" w:rsidRDefault="00D40609" w:rsidP="00D40609">
            <w:pPr>
              <w:spacing w:after="0" w:line="240" w:lineRule="auto"/>
              <w:rPr>
                <w:rFonts w:ascii="Times New Roman" w:eastAsia="SimSun" w:hAnsi="Times New Roman"/>
                <w:lang w:val="ru-RU" w:eastAsia="zh-CN"/>
              </w:rPr>
            </w:pPr>
          </w:p>
        </w:tc>
      </w:tr>
      <w:tr w:rsidR="00BC44B1" w:rsidRPr="0022603D" w14:paraId="30DD86FA" w14:textId="77777777" w:rsidTr="009E0BFB">
        <w:trPr>
          <w:cantSplit/>
        </w:trPr>
        <w:tc>
          <w:tcPr>
            <w:tcW w:w="4648" w:type="dxa"/>
          </w:tcPr>
          <w:p w14:paraId="6604AC0B" w14:textId="77777777" w:rsidR="00BC44B1" w:rsidRPr="0022603D" w:rsidRDefault="00BC44B1" w:rsidP="00BC44B1">
            <w:pPr>
              <w:spacing w:after="0" w:line="240" w:lineRule="auto"/>
              <w:rPr>
                <w:rFonts w:ascii="Times New Roman" w:eastAsia="SimSun" w:hAnsi="Times New Roman"/>
                <w:b/>
                <w:lang w:val="ru-RU" w:eastAsia="zh-CN"/>
              </w:rPr>
            </w:pPr>
            <w:r w:rsidRPr="0022603D">
              <w:rPr>
                <w:rFonts w:ascii="Times New Roman" w:eastAsia="SimSun" w:hAnsi="Times New Roman"/>
                <w:b/>
                <w:lang w:val="ru-RU" w:eastAsia="zh-CN"/>
              </w:rPr>
              <w:t>Ísland</w:t>
            </w:r>
          </w:p>
          <w:p w14:paraId="5C490B58" w14:textId="77777777" w:rsidR="00BC44B1" w:rsidRPr="0022603D" w:rsidRDefault="00BC44B1" w:rsidP="00BC44B1">
            <w:pPr>
              <w:spacing w:after="0" w:line="240" w:lineRule="auto"/>
              <w:rPr>
                <w:rFonts w:ascii="Times New Roman" w:eastAsia="SimSun" w:hAnsi="Times New Roman"/>
                <w:lang w:val="ru-RU" w:eastAsia="zh-CN"/>
              </w:rPr>
            </w:pPr>
            <w:r w:rsidRPr="0022603D">
              <w:rPr>
                <w:rFonts w:ascii="Times New Roman" w:eastAsia="SimSun" w:hAnsi="Times New Roman"/>
                <w:lang w:val="ru-RU" w:eastAsia="zh-CN"/>
              </w:rPr>
              <w:t>Vistor hf.</w:t>
            </w:r>
          </w:p>
          <w:p w14:paraId="794517A4" w14:textId="77777777" w:rsidR="00BC44B1" w:rsidRPr="0022603D" w:rsidRDefault="00BC44B1" w:rsidP="00BC44B1">
            <w:pPr>
              <w:spacing w:after="0" w:line="240" w:lineRule="auto"/>
              <w:rPr>
                <w:rFonts w:ascii="Times New Roman" w:eastAsia="SimSun" w:hAnsi="Times New Roman"/>
                <w:lang w:val="ru-RU" w:eastAsia="zh-CN"/>
              </w:rPr>
            </w:pPr>
            <w:r w:rsidRPr="0022603D">
              <w:rPr>
                <w:rFonts w:ascii="Times New Roman" w:eastAsia="SimSun" w:hAnsi="Times New Roman"/>
                <w:lang w:val="ru-RU" w:eastAsia="zh-CN"/>
              </w:rPr>
              <w:t>Sími: +354 535 7000</w:t>
            </w:r>
          </w:p>
          <w:p w14:paraId="6AA8E543" w14:textId="77777777" w:rsidR="00BC44B1" w:rsidRPr="0022603D" w:rsidRDefault="00BC44B1" w:rsidP="00BC44B1">
            <w:pPr>
              <w:spacing w:after="0" w:line="240" w:lineRule="auto"/>
              <w:rPr>
                <w:rFonts w:ascii="Times New Roman" w:eastAsia="SimSun" w:hAnsi="Times New Roman"/>
                <w:b/>
                <w:lang w:val="ru-RU" w:eastAsia="zh-CN"/>
              </w:rPr>
            </w:pPr>
          </w:p>
        </w:tc>
        <w:tc>
          <w:tcPr>
            <w:tcW w:w="4678" w:type="dxa"/>
          </w:tcPr>
          <w:p w14:paraId="6C7030C0" w14:textId="77777777" w:rsidR="00BC44B1" w:rsidRPr="0022603D" w:rsidRDefault="00BC44B1" w:rsidP="00BC44B1">
            <w:pPr>
              <w:spacing w:after="0" w:line="240" w:lineRule="auto"/>
              <w:rPr>
                <w:rFonts w:ascii="Times New Roman" w:eastAsia="SimSun" w:hAnsi="Times New Roman"/>
                <w:b/>
                <w:lang w:val="sk-SK" w:eastAsia="zh-CN"/>
              </w:rPr>
            </w:pPr>
            <w:r w:rsidRPr="0022603D">
              <w:rPr>
                <w:rFonts w:ascii="Times New Roman" w:eastAsia="SimSun" w:hAnsi="Times New Roman"/>
                <w:b/>
                <w:lang w:val="sk-SK" w:eastAsia="zh-CN"/>
              </w:rPr>
              <w:t>Slovenská republika</w:t>
            </w:r>
          </w:p>
          <w:p w14:paraId="270B27CB" w14:textId="77777777" w:rsidR="00BC44B1" w:rsidRPr="0022603D" w:rsidRDefault="00BC44B1" w:rsidP="00BC44B1">
            <w:pPr>
              <w:spacing w:after="0" w:line="240" w:lineRule="auto"/>
              <w:rPr>
                <w:rFonts w:ascii="Times New Roman" w:eastAsia="SimSun" w:hAnsi="Times New Roman"/>
                <w:iCs/>
                <w:lang w:val="sk-SK" w:eastAsia="zh-CN"/>
              </w:rPr>
            </w:pPr>
            <w:r w:rsidRPr="0022603D">
              <w:rPr>
                <w:rFonts w:ascii="Times New Roman" w:eastAsia="SimSun" w:hAnsi="Times New Roman"/>
                <w:iCs/>
                <w:lang w:val="sk-SK" w:eastAsia="zh-CN"/>
              </w:rPr>
              <w:t>LEO Pharma s.r.o.</w:t>
            </w:r>
          </w:p>
          <w:p w14:paraId="72025BE7" w14:textId="4D5C0704" w:rsidR="00BC44B1" w:rsidRPr="0022603D" w:rsidRDefault="00BC44B1" w:rsidP="00BC44B1">
            <w:pPr>
              <w:spacing w:after="0" w:line="240" w:lineRule="auto"/>
              <w:rPr>
                <w:rFonts w:ascii="Times New Roman" w:eastAsia="SimSun" w:hAnsi="Times New Roman"/>
                <w:iCs/>
                <w:lang w:val="sk-SK" w:eastAsia="zh-CN"/>
              </w:rPr>
            </w:pPr>
            <w:r w:rsidRPr="0022603D">
              <w:rPr>
                <w:rFonts w:ascii="Times New Roman" w:eastAsia="SimSun" w:hAnsi="Times New Roman"/>
                <w:iCs/>
                <w:lang w:val="sk-SK" w:eastAsia="zh-CN"/>
              </w:rPr>
              <w:t>Tel: +42</w:t>
            </w:r>
            <w:r w:rsidR="005B74CE">
              <w:rPr>
                <w:rFonts w:ascii="Times New Roman" w:eastAsia="SimSun" w:hAnsi="Times New Roman"/>
                <w:iCs/>
                <w:lang w:val="sk-SK" w:eastAsia="zh-CN"/>
              </w:rPr>
              <w:t>0 734 575 982</w:t>
            </w:r>
          </w:p>
          <w:p w14:paraId="5F8C9FDB" w14:textId="77777777" w:rsidR="00BC44B1" w:rsidRPr="0022603D" w:rsidRDefault="00BC44B1" w:rsidP="00BC44B1">
            <w:pPr>
              <w:spacing w:after="0" w:line="240" w:lineRule="auto"/>
              <w:rPr>
                <w:rFonts w:ascii="Times New Roman" w:eastAsia="SimSun" w:hAnsi="Times New Roman"/>
                <w:b/>
                <w:lang w:val="ru-RU" w:eastAsia="zh-CN"/>
              </w:rPr>
            </w:pPr>
            <w:r w:rsidRPr="0022603D" w:rsidDel="00D61731">
              <w:rPr>
                <w:rFonts w:ascii="Times New Roman" w:eastAsia="SimSun" w:hAnsi="Times New Roman"/>
                <w:iCs/>
                <w:lang w:val="sk-SK" w:eastAsia="zh-CN"/>
              </w:rPr>
              <w:t xml:space="preserve"> </w:t>
            </w:r>
          </w:p>
        </w:tc>
      </w:tr>
      <w:tr w:rsidR="00BC44B1" w:rsidRPr="00332958" w14:paraId="3649C86B" w14:textId="77777777" w:rsidTr="009E0BFB">
        <w:trPr>
          <w:cantSplit/>
        </w:trPr>
        <w:tc>
          <w:tcPr>
            <w:tcW w:w="4648" w:type="dxa"/>
          </w:tcPr>
          <w:p w14:paraId="3D8FE64F" w14:textId="77777777" w:rsidR="00BC44B1" w:rsidRPr="00332958" w:rsidRDefault="00BC44B1" w:rsidP="00BC44B1">
            <w:pPr>
              <w:spacing w:after="0" w:line="240" w:lineRule="auto"/>
              <w:rPr>
                <w:rFonts w:ascii="Times New Roman" w:eastAsia="SimSun" w:hAnsi="Times New Roman"/>
                <w:lang w:val="it-IT" w:eastAsia="zh-CN"/>
              </w:rPr>
            </w:pPr>
            <w:r w:rsidRPr="00332958">
              <w:rPr>
                <w:rFonts w:ascii="Times New Roman" w:eastAsia="SimSun" w:hAnsi="Times New Roman"/>
                <w:b/>
                <w:lang w:val="it-IT" w:eastAsia="zh-CN"/>
              </w:rPr>
              <w:t>Italia</w:t>
            </w:r>
          </w:p>
          <w:p w14:paraId="54833519" w14:textId="77777777" w:rsidR="00BC44B1" w:rsidRPr="00332958" w:rsidRDefault="00BC44B1" w:rsidP="00BC44B1">
            <w:pPr>
              <w:spacing w:after="0" w:line="240" w:lineRule="auto"/>
              <w:rPr>
                <w:rFonts w:ascii="Times New Roman" w:eastAsia="SimSun" w:hAnsi="Times New Roman"/>
                <w:lang w:val="it-IT" w:eastAsia="zh-CN"/>
              </w:rPr>
            </w:pPr>
            <w:r w:rsidRPr="00332958">
              <w:rPr>
                <w:rFonts w:ascii="Times New Roman" w:eastAsia="SimSun" w:hAnsi="Times New Roman"/>
                <w:lang w:val="it-IT" w:eastAsia="zh-CN"/>
              </w:rPr>
              <w:t xml:space="preserve">LEO Pharma S.p.A. </w:t>
            </w:r>
          </w:p>
          <w:p w14:paraId="4898D619" w14:textId="77777777" w:rsidR="00BC44B1" w:rsidRPr="0022603D" w:rsidRDefault="00BC44B1" w:rsidP="00BC44B1">
            <w:pPr>
              <w:spacing w:after="0" w:line="240" w:lineRule="auto"/>
              <w:rPr>
                <w:rFonts w:ascii="Times New Roman" w:eastAsia="SimSun" w:hAnsi="Times New Roman"/>
                <w:lang w:val="fi-FI" w:eastAsia="zh-CN"/>
              </w:rPr>
            </w:pPr>
            <w:r w:rsidRPr="0022603D">
              <w:rPr>
                <w:rFonts w:ascii="Times New Roman" w:eastAsia="SimSun" w:hAnsi="Times New Roman"/>
                <w:lang w:val="fi-FI" w:eastAsia="zh-CN"/>
              </w:rPr>
              <w:t>Tel: +39 06 52625500</w:t>
            </w:r>
          </w:p>
          <w:p w14:paraId="2A5A6B01" w14:textId="77777777" w:rsidR="00BC44B1" w:rsidRPr="0022603D" w:rsidRDefault="00BC44B1" w:rsidP="00BC44B1">
            <w:pPr>
              <w:spacing w:after="0" w:line="240" w:lineRule="auto"/>
              <w:rPr>
                <w:rFonts w:ascii="Times New Roman" w:eastAsia="SimSun" w:hAnsi="Times New Roman"/>
                <w:b/>
                <w:lang w:val="ru-RU" w:eastAsia="zh-CN"/>
              </w:rPr>
            </w:pPr>
          </w:p>
        </w:tc>
        <w:tc>
          <w:tcPr>
            <w:tcW w:w="4678" w:type="dxa"/>
          </w:tcPr>
          <w:p w14:paraId="69C7CABF" w14:textId="77777777" w:rsidR="00BC44B1" w:rsidRPr="00332958" w:rsidRDefault="00BC44B1" w:rsidP="00BC44B1">
            <w:pPr>
              <w:spacing w:after="0" w:line="240" w:lineRule="auto"/>
              <w:rPr>
                <w:rFonts w:ascii="Times New Roman" w:eastAsia="SimSun" w:hAnsi="Times New Roman"/>
                <w:lang w:val="ru-RU" w:eastAsia="zh-CN"/>
              </w:rPr>
            </w:pPr>
            <w:r w:rsidRPr="0022603D">
              <w:rPr>
                <w:rFonts w:ascii="Times New Roman" w:eastAsia="SimSun" w:hAnsi="Times New Roman"/>
                <w:b/>
                <w:lang w:val="fi-FI" w:eastAsia="zh-CN"/>
              </w:rPr>
              <w:t>Suomi</w:t>
            </w:r>
            <w:r w:rsidRPr="00332958">
              <w:rPr>
                <w:rFonts w:ascii="Times New Roman" w:eastAsia="SimSun" w:hAnsi="Times New Roman"/>
                <w:b/>
                <w:lang w:val="ru-RU" w:eastAsia="zh-CN"/>
              </w:rPr>
              <w:t>/</w:t>
            </w:r>
            <w:r w:rsidRPr="0022603D">
              <w:rPr>
                <w:rFonts w:ascii="Times New Roman" w:eastAsia="SimSun" w:hAnsi="Times New Roman"/>
                <w:b/>
                <w:lang w:val="fi-FI" w:eastAsia="zh-CN"/>
              </w:rPr>
              <w:t>Finland</w:t>
            </w:r>
          </w:p>
          <w:p w14:paraId="30B9E2DF" w14:textId="77777777" w:rsidR="00BC44B1" w:rsidRPr="00332958" w:rsidRDefault="00BC44B1" w:rsidP="00BC44B1">
            <w:pPr>
              <w:spacing w:after="0" w:line="240" w:lineRule="auto"/>
              <w:rPr>
                <w:rFonts w:ascii="Times New Roman" w:eastAsia="SimSun" w:hAnsi="Times New Roman"/>
                <w:lang w:val="ru-RU" w:eastAsia="zh-CN"/>
              </w:rPr>
            </w:pPr>
            <w:r w:rsidRPr="0022603D">
              <w:rPr>
                <w:rFonts w:ascii="Times New Roman" w:eastAsia="SimSun" w:hAnsi="Times New Roman"/>
                <w:lang w:val="fi-FI" w:eastAsia="zh-CN"/>
              </w:rPr>
              <w:t>LEO</w:t>
            </w:r>
            <w:r w:rsidRPr="00332958">
              <w:rPr>
                <w:rFonts w:ascii="Times New Roman" w:eastAsia="SimSun" w:hAnsi="Times New Roman"/>
                <w:lang w:val="ru-RU" w:eastAsia="zh-CN"/>
              </w:rPr>
              <w:t xml:space="preserve"> </w:t>
            </w:r>
            <w:r w:rsidRPr="0022603D">
              <w:rPr>
                <w:rFonts w:ascii="Times New Roman" w:eastAsia="SimSun" w:hAnsi="Times New Roman"/>
                <w:lang w:val="fi-FI" w:eastAsia="zh-CN"/>
              </w:rPr>
              <w:t>Pharma</w:t>
            </w:r>
            <w:r w:rsidRPr="00332958">
              <w:rPr>
                <w:rFonts w:ascii="Times New Roman" w:eastAsia="SimSun" w:hAnsi="Times New Roman"/>
                <w:lang w:val="ru-RU" w:eastAsia="zh-CN"/>
              </w:rPr>
              <w:t xml:space="preserve"> </w:t>
            </w:r>
            <w:r w:rsidRPr="0022603D">
              <w:rPr>
                <w:rFonts w:ascii="Times New Roman" w:eastAsia="SimSun" w:hAnsi="Times New Roman"/>
                <w:lang w:val="fi-FI" w:eastAsia="zh-CN"/>
              </w:rPr>
              <w:t>Oy</w:t>
            </w:r>
          </w:p>
          <w:p w14:paraId="6641448D" w14:textId="77777777" w:rsidR="00BC44B1" w:rsidRPr="00332958" w:rsidRDefault="00BC44B1" w:rsidP="00BC44B1">
            <w:pPr>
              <w:spacing w:after="0" w:line="240" w:lineRule="auto"/>
              <w:rPr>
                <w:rFonts w:ascii="Times New Roman" w:eastAsia="SimSun" w:hAnsi="Times New Roman"/>
                <w:lang w:val="ru-RU" w:eastAsia="zh-CN"/>
              </w:rPr>
            </w:pPr>
            <w:r w:rsidRPr="0022603D">
              <w:rPr>
                <w:rFonts w:ascii="Times New Roman" w:eastAsia="SimSun" w:hAnsi="Times New Roman"/>
                <w:lang w:val="fi-FI" w:eastAsia="zh-CN"/>
              </w:rPr>
              <w:t>Puh</w:t>
            </w:r>
            <w:r w:rsidRPr="00332958">
              <w:rPr>
                <w:rFonts w:ascii="Times New Roman" w:eastAsia="SimSun" w:hAnsi="Times New Roman"/>
                <w:lang w:val="ru-RU" w:eastAsia="zh-CN"/>
              </w:rPr>
              <w:t>./</w:t>
            </w:r>
            <w:r w:rsidRPr="0022603D">
              <w:rPr>
                <w:rFonts w:ascii="Times New Roman" w:eastAsia="SimSun" w:hAnsi="Times New Roman"/>
                <w:lang w:val="fi-FI" w:eastAsia="zh-CN"/>
              </w:rPr>
              <w:t>Tel</w:t>
            </w:r>
            <w:r w:rsidRPr="00332958">
              <w:rPr>
                <w:rFonts w:ascii="Times New Roman" w:eastAsia="SimSun" w:hAnsi="Times New Roman"/>
                <w:lang w:val="ru-RU" w:eastAsia="zh-CN"/>
              </w:rPr>
              <w:t>: +358 20 721 8440</w:t>
            </w:r>
          </w:p>
          <w:p w14:paraId="70EFB042" w14:textId="77777777" w:rsidR="00BC44B1" w:rsidRPr="00332958" w:rsidRDefault="00BC44B1" w:rsidP="00BC44B1">
            <w:pPr>
              <w:spacing w:after="0" w:line="240" w:lineRule="auto"/>
              <w:rPr>
                <w:rFonts w:ascii="Times New Roman" w:eastAsia="SimSun" w:hAnsi="Times New Roman"/>
                <w:b/>
                <w:lang w:val="ru-RU" w:eastAsia="zh-CN"/>
              </w:rPr>
            </w:pPr>
          </w:p>
        </w:tc>
      </w:tr>
      <w:tr w:rsidR="00BC44B1" w:rsidRPr="00332958" w14:paraId="3790840A" w14:textId="77777777" w:rsidTr="009E0BFB">
        <w:trPr>
          <w:cantSplit/>
        </w:trPr>
        <w:tc>
          <w:tcPr>
            <w:tcW w:w="4648" w:type="dxa"/>
          </w:tcPr>
          <w:p w14:paraId="479A6ED6" w14:textId="77777777" w:rsidR="00BC44B1" w:rsidRPr="0022603D" w:rsidRDefault="00BC44B1" w:rsidP="00BC44B1">
            <w:pPr>
              <w:spacing w:after="0" w:line="240" w:lineRule="auto"/>
              <w:rPr>
                <w:rFonts w:ascii="Times New Roman" w:eastAsia="SimSun" w:hAnsi="Times New Roman"/>
                <w:b/>
                <w:lang w:val="et-EE" w:eastAsia="zh-CN"/>
              </w:rPr>
            </w:pPr>
            <w:r w:rsidRPr="0022603D">
              <w:rPr>
                <w:rFonts w:ascii="Times New Roman" w:eastAsia="SimSun" w:hAnsi="Times New Roman"/>
                <w:b/>
                <w:lang w:val="el-GR" w:eastAsia="zh-CN"/>
              </w:rPr>
              <w:t>Κύπρος</w:t>
            </w:r>
          </w:p>
          <w:p w14:paraId="0A9AE9E7" w14:textId="77777777" w:rsidR="00BC44B1" w:rsidRPr="00332958" w:rsidRDefault="00BC44B1" w:rsidP="00BC44B1">
            <w:pPr>
              <w:autoSpaceDE w:val="0"/>
              <w:autoSpaceDN w:val="0"/>
              <w:adjustRightInd w:val="0"/>
              <w:spacing w:after="0" w:line="240" w:lineRule="auto"/>
              <w:rPr>
                <w:rFonts w:ascii="Times New Roman" w:eastAsia="SimSun" w:hAnsi="Times New Roman"/>
                <w:lang w:val="en-US" w:eastAsia="zh-CN"/>
              </w:rPr>
            </w:pPr>
            <w:r w:rsidRPr="00332958">
              <w:rPr>
                <w:rFonts w:ascii="Times New Roman" w:eastAsia="SimSun" w:hAnsi="Times New Roman"/>
                <w:lang w:val="en-US" w:eastAsia="zh-CN"/>
              </w:rPr>
              <w:t>The Star Medicines Importers Co. Ltd.</w:t>
            </w:r>
          </w:p>
          <w:p w14:paraId="740BF471" w14:textId="77777777" w:rsidR="00BC44B1" w:rsidRPr="0022603D" w:rsidRDefault="00BC44B1" w:rsidP="00BC44B1">
            <w:pPr>
              <w:autoSpaceDE w:val="0"/>
              <w:autoSpaceDN w:val="0"/>
              <w:adjustRightInd w:val="0"/>
              <w:spacing w:after="0" w:line="240" w:lineRule="auto"/>
              <w:rPr>
                <w:rFonts w:ascii="Times New Roman" w:eastAsia="SimSun" w:hAnsi="Times New Roman"/>
                <w:lang w:val="fi-FI" w:eastAsia="zh-CN"/>
              </w:rPr>
            </w:pPr>
            <w:r w:rsidRPr="0022603D">
              <w:rPr>
                <w:rFonts w:ascii="Times New Roman" w:eastAsia="SimSun" w:hAnsi="Times New Roman"/>
                <w:lang w:val="fi-FI" w:eastAsia="zh-CN"/>
              </w:rPr>
              <w:t xml:space="preserve">Τηλ: +357 2537 1056 </w:t>
            </w:r>
          </w:p>
          <w:p w14:paraId="09AD95BB" w14:textId="77777777" w:rsidR="00BC44B1" w:rsidRPr="0022603D" w:rsidRDefault="00BC44B1" w:rsidP="00BC44B1">
            <w:pPr>
              <w:spacing w:after="0" w:line="240" w:lineRule="auto"/>
              <w:rPr>
                <w:rFonts w:ascii="Times New Roman" w:eastAsia="SimSun" w:hAnsi="Times New Roman"/>
                <w:b/>
                <w:lang w:val="fi-FI" w:eastAsia="zh-CN"/>
              </w:rPr>
            </w:pPr>
          </w:p>
        </w:tc>
        <w:tc>
          <w:tcPr>
            <w:tcW w:w="4678" w:type="dxa"/>
          </w:tcPr>
          <w:p w14:paraId="6355D204" w14:textId="77777777" w:rsidR="00BC44B1" w:rsidRPr="0022603D" w:rsidRDefault="00BC44B1" w:rsidP="00BC44B1">
            <w:pPr>
              <w:spacing w:after="0" w:line="240" w:lineRule="auto"/>
              <w:rPr>
                <w:rFonts w:ascii="Times New Roman" w:eastAsia="SimSun" w:hAnsi="Times New Roman"/>
                <w:b/>
                <w:lang w:val="sv-SE" w:eastAsia="zh-CN"/>
              </w:rPr>
            </w:pPr>
            <w:r w:rsidRPr="0022603D">
              <w:rPr>
                <w:rFonts w:ascii="Times New Roman" w:eastAsia="SimSun" w:hAnsi="Times New Roman"/>
                <w:b/>
                <w:lang w:val="sv-SE" w:eastAsia="zh-CN"/>
              </w:rPr>
              <w:t>Sverige</w:t>
            </w:r>
          </w:p>
          <w:p w14:paraId="6E66CE4C" w14:textId="77777777" w:rsidR="00BC44B1" w:rsidRPr="0022603D" w:rsidRDefault="00BC44B1" w:rsidP="00BC44B1">
            <w:pPr>
              <w:spacing w:after="0" w:line="240" w:lineRule="auto"/>
              <w:rPr>
                <w:rFonts w:ascii="Times New Roman" w:eastAsia="SimSun" w:hAnsi="Times New Roman"/>
                <w:lang w:val="sv-SE" w:eastAsia="zh-CN"/>
              </w:rPr>
            </w:pPr>
            <w:r w:rsidRPr="0022603D">
              <w:rPr>
                <w:rFonts w:ascii="Times New Roman" w:eastAsia="SimSun" w:hAnsi="Times New Roman"/>
                <w:lang w:val="sv-SE" w:eastAsia="zh-CN"/>
              </w:rPr>
              <w:t>LEO Pharma AB</w:t>
            </w:r>
          </w:p>
          <w:p w14:paraId="79053A8F" w14:textId="77777777" w:rsidR="00BC44B1" w:rsidRPr="0022603D" w:rsidRDefault="00BC44B1" w:rsidP="00BC44B1">
            <w:pPr>
              <w:spacing w:after="0" w:line="240" w:lineRule="auto"/>
              <w:rPr>
                <w:rFonts w:ascii="Times New Roman" w:eastAsia="SimSun" w:hAnsi="Times New Roman"/>
                <w:lang w:val="sv-SE" w:eastAsia="zh-CN"/>
              </w:rPr>
            </w:pPr>
            <w:r w:rsidRPr="0022603D">
              <w:rPr>
                <w:rFonts w:ascii="Times New Roman" w:eastAsia="SimSun" w:hAnsi="Times New Roman"/>
                <w:lang w:val="sv-SE" w:eastAsia="zh-CN"/>
              </w:rPr>
              <w:t>Tel: +46 40 3522 00</w:t>
            </w:r>
            <w:r w:rsidRPr="0022603D" w:rsidDel="00D61731">
              <w:rPr>
                <w:rFonts w:ascii="Times New Roman" w:eastAsia="SimSun" w:hAnsi="Times New Roman"/>
                <w:lang w:val="sv-SE" w:eastAsia="zh-CN"/>
              </w:rPr>
              <w:t xml:space="preserve"> </w:t>
            </w:r>
          </w:p>
          <w:p w14:paraId="58A47104" w14:textId="77777777" w:rsidR="00BC44B1" w:rsidRPr="0022603D" w:rsidRDefault="00BC44B1" w:rsidP="00BC44B1">
            <w:pPr>
              <w:spacing w:after="0" w:line="240" w:lineRule="auto"/>
              <w:rPr>
                <w:rFonts w:ascii="Times New Roman" w:eastAsia="SimSun" w:hAnsi="Times New Roman"/>
                <w:b/>
                <w:lang w:val="ru-RU" w:eastAsia="zh-CN"/>
              </w:rPr>
            </w:pPr>
          </w:p>
        </w:tc>
      </w:tr>
      <w:tr w:rsidR="00BC44B1" w:rsidRPr="0022603D" w14:paraId="3D629DA2" w14:textId="77777777" w:rsidTr="009E0BFB">
        <w:trPr>
          <w:cantSplit/>
        </w:trPr>
        <w:tc>
          <w:tcPr>
            <w:tcW w:w="4648" w:type="dxa"/>
          </w:tcPr>
          <w:p w14:paraId="3E264874" w14:textId="77777777" w:rsidR="00BC44B1" w:rsidRPr="0022603D" w:rsidRDefault="00BC44B1" w:rsidP="00BC44B1">
            <w:pPr>
              <w:spacing w:after="0" w:line="240" w:lineRule="auto"/>
              <w:rPr>
                <w:rFonts w:ascii="Times New Roman" w:eastAsia="SimSun" w:hAnsi="Times New Roman"/>
                <w:b/>
                <w:lang w:val="lv-LV" w:eastAsia="zh-CN"/>
              </w:rPr>
            </w:pPr>
            <w:r w:rsidRPr="0022603D">
              <w:rPr>
                <w:rFonts w:ascii="Times New Roman" w:eastAsia="SimSun" w:hAnsi="Times New Roman"/>
                <w:b/>
                <w:lang w:val="lv-LV" w:eastAsia="zh-CN"/>
              </w:rPr>
              <w:t>Latvija</w:t>
            </w:r>
          </w:p>
          <w:p w14:paraId="5DB6554B" w14:textId="5E85F646" w:rsidR="0088296E" w:rsidRPr="0022603D" w:rsidRDefault="005B74CE" w:rsidP="0088296E">
            <w:pPr>
              <w:spacing w:after="0" w:line="240" w:lineRule="auto"/>
              <w:rPr>
                <w:rFonts w:ascii="Times New Roman" w:eastAsia="SimSun" w:hAnsi="Times New Roman"/>
                <w:lang w:val="lv-LV" w:eastAsia="zh-CN"/>
              </w:rPr>
            </w:pPr>
            <w:r>
              <w:rPr>
                <w:rFonts w:ascii="Times New Roman" w:eastAsia="SimSun" w:hAnsi="Times New Roman"/>
                <w:lang w:val="lv-LV" w:eastAsia="zh-CN"/>
              </w:rPr>
              <w:t>LEO Pharma A/S</w:t>
            </w:r>
          </w:p>
          <w:p w14:paraId="0F4F8A34" w14:textId="77777777" w:rsidR="00BC44B1" w:rsidRDefault="0088296E" w:rsidP="00BC44B1">
            <w:pPr>
              <w:spacing w:after="0" w:line="240" w:lineRule="auto"/>
              <w:rPr>
                <w:ins w:id="66" w:author="Author"/>
                <w:rFonts w:ascii="Times New Roman" w:eastAsia="SimSun" w:hAnsi="Times New Roman"/>
                <w:lang w:val="lv-LV" w:eastAsia="zh-CN"/>
              </w:rPr>
            </w:pPr>
            <w:r w:rsidRPr="0022603D">
              <w:rPr>
                <w:rFonts w:ascii="Times New Roman" w:eastAsia="SimSun" w:hAnsi="Times New Roman"/>
                <w:lang w:val="lv-LV" w:eastAsia="zh-CN"/>
              </w:rPr>
              <w:t>Tel: +</w:t>
            </w:r>
            <w:r w:rsidR="005B74CE">
              <w:rPr>
                <w:rFonts w:ascii="Times New Roman" w:eastAsia="SimSun" w:hAnsi="Times New Roman"/>
                <w:lang w:val="lv-LV" w:eastAsia="zh-CN"/>
              </w:rPr>
              <w:t>45 44 94 58 88</w:t>
            </w:r>
          </w:p>
          <w:p w14:paraId="36F2FF34" w14:textId="076F7737" w:rsidR="001F4151" w:rsidRPr="0022603D" w:rsidRDefault="001F4151" w:rsidP="001F4151">
            <w:pPr>
              <w:spacing w:after="0" w:line="240" w:lineRule="auto"/>
              <w:rPr>
                <w:rFonts w:ascii="Times New Roman" w:eastAsia="SimSun" w:hAnsi="Times New Roman"/>
                <w:lang w:val="lv-LV" w:eastAsia="zh-CN"/>
              </w:rPr>
            </w:pPr>
            <w:ins w:id="67" w:author="Author">
              <w:r w:rsidRPr="001F4151">
                <w:rPr>
                  <w:rFonts w:ascii="Times New Roman" w:eastAsia="SimSun" w:hAnsi="Times New Roman"/>
                  <w:lang w:val="lv-LV" w:eastAsia="zh-CN"/>
                </w:rPr>
                <w:t>Dānija</w:t>
              </w:r>
            </w:ins>
          </w:p>
        </w:tc>
        <w:tc>
          <w:tcPr>
            <w:tcW w:w="4678" w:type="dxa"/>
          </w:tcPr>
          <w:p w14:paraId="23354961" w14:textId="3C412032" w:rsidR="00BC44B1" w:rsidRPr="0022603D" w:rsidDel="006476A8" w:rsidRDefault="00BC44B1" w:rsidP="00BC44B1">
            <w:pPr>
              <w:spacing w:after="0" w:line="240" w:lineRule="auto"/>
              <w:rPr>
                <w:del w:id="68" w:author="Author"/>
                <w:rFonts w:ascii="Times New Roman" w:eastAsia="SimSun" w:hAnsi="Times New Roman"/>
                <w:b/>
                <w:lang w:val="en-US" w:eastAsia="zh-CN"/>
              </w:rPr>
            </w:pPr>
            <w:del w:id="69" w:author="Author">
              <w:r w:rsidRPr="0022603D" w:rsidDel="006476A8">
                <w:rPr>
                  <w:rFonts w:ascii="Times New Roman" w:eastAsia="SimSun" w:hAnsi="Times New Roman"/>
                  <w:b/>
                  <w:lang w:val="en-US" w:eastAsia="zh-CN"/>
                </w:rPr>
                <w:delText>United Kingdom</w:delText>
              </w:r>
              <w:r w:rsidR="00144EDC" w:rsidRPr="00144EDC" w:rsidDel="006476A8">
                <w:rPr>
                  <w:rFonts w:ascii="Times New Roman" w:eastAsia="SimSun" w:hAnsi="Times New Roman"/>
                  <w:b/>
                  <w:lang w:eastAsia="zh-CN"/>
                </w:rPr>
                <w:delText xml:space="preserve"> (Northern Ireland)</w:delText>
              </w:r>
            </w:del>
          </w:p>
          <w:p w14:paraId="4E4CDFC2" w14:textId="3701758A" w:rsidR="00BC44B1" w:rsidRPr="0022603D" w:rsidDel="006476A8" w:rsidRDefault="00BC44B1" w:rsidP="00BC44B1">
            <w:pPr>
              <w:spacing w:after="0" w:line="240" w:lineRule="auto"/>
              <w:rPr>
                <w:del w:id="70" w:author="Author"/>
                <w:rFonts w:ascii="Times New Roman" w:eastAsia="SimSun" w:hAnsi="Times New Roman"/>
                <w:lang w:val="en-US" w:eastAsia="zh-CN"/>
              </w:rPr>
            </w:pPr>
            <w:del w:id="71" w:author="Author">
              <w:r w:rsidRPr="0022603D" w:rsidDel="006476A8">
                <w:rPr>
                  <w:rFonts w:ascii="Times New Roman" w:eastAsia="SimSun" w:hAnsi="Times New Roman"/>
                  <w:lang w:val="en-US" w:eastAsia="zh-CN"/>
                </w:rPr>
                <w:delText>LEO Laboratories Ltd</w:delText>
              </w:r>
            </w:del>
          </w:p>
          <w:p w14:paraId="7631074A" w14:textId="5A047F23" w:rsidR="00BC44B1" w:rsidRPr="0022603D" w:rsidDel="006476A8" w:rsidRDefault="00BC44B1" w:rsidP="00BC44B1">
            <w:pPr>
              <w:spacing w:after="0" w:line="240" w:lineRule="auto"/>
              <w:rPr>
                <w:del w:id="72" w:author="Author"/>
                <w:rFonts w:ascii="Times New Roman" w:eastAsia="SimSun" w:hAnsi="Times New Roman"/>
                <w:lang w:val="en-US" w:eastAsia="zh-CN"/>
              </w:rPr>
            </w:pPr>
            <w:del w:id="73" w:author="Author">
              <w:r w:rsidRPr="0022603D" w:rsidDel="006476A8">
                <w:rPr>
                  <w:rFonts w:ascii="Times New Roman" w:eastAsia="SimSun" w:hAnsi="Times New Roman"/>
                  <w:lang w:val="en-US" w:eastAsia="zh-CN"/>
                </w:rPr>
                <w:delText xml:space="preserve">Tel: +44 </w:delText>
              </w:r>
              <w:r w:rsidR="005B74CE" w:rsidDel="006476A8">
                <w:rPr>
                  <w:rFonts w:ascii="Times New Roman" w:eastAsia="SimSun" w:hAnsi="Times New Roman"/>
                  <w:lang w:val="en-US" w:eastAsia="zh-CN"/>
                </w:rPr>
                <w:delText xml:space="preserve">(0) </w:delText>
              </w:r>
              <w:r w:rsidRPr="0022603D" w:rsidDel="006476A8">
                <w:rPr>
                  <w:rFonts w:ascii="Times New Roman" w:eastAsia="SimSun" w:hAnsi="Times New Roman"/>
                  <w:lang w:val="en-US" w:eastAsia="zh-CN"/>
                </w:rPr>
                <w:delText>1844 347333</w:delText>
              </w:r>
            </w:del>
          </w:p>
          <w:p w14:paraId="51F19EB6" w14:textId="77777777" w:rsidR="00BC44B1" w:rsidRPr="0022603D" w:rsidRDefault="00BC44B1" w:rsidP="006476A8">
            <w:pPr>
              <w:spacing w:after="0" w:line="240" w:lineRule="auto"/>
              <w:rPr>
                <w:rFonts w:ascii="Times New Roman" w:eastAsia="SimSun" w:hAnsi="Times New Roman"/>
                <w:lang w:val="ru-RU" w:eastAsia="zh-CN"/>
              </w:rPr>
            </w:pPr>
          </w:p>
        </w:tc>
      </w:tr>
    </w:tbl>
    <w:p w14:paraId="0B4630D0" w14:textId="77777777" w:rsidR="005C4EC2" w:rsidRPr="0022603D" w:rsidRDefault="005C4EC2" w:rsidP="005C4EC2">
      <w:pPr>
        <w:spacing w:after="0" w:line="240" w:lineRule="auto"/>
        <w:rPr>
          <w:rFonts w:ascii="Times New Roman" w:eastAsia="SimSun" w:hAnsi="Times New Roman"/>
          <w:lang w:val="en-US" w:eastAsia="es-ES"/>
        </w:rPr>
      </w:pPr>
    </w:p>
    <w:p w14:paraId="1ECB50B0" w14:textId="77777777" w:rsidR="005C4EC2" w:rsidRPr="0022603D" w:rsidRDefault="00AB3DA4" w:rsidP="005C4EC2">
      <w:pPr>
        <w:numPr>
          <w:ilvl w:val="12"/>
          <w:numId w:val="0"/>
        </w:numPr>
        <w:spacing w:after="0" w:line="240" w:lineRule="auto"/>
        <w:ind w:right="-2"/>
        <w:rPr>
          <w:rFonts w:ascii="Times New Roman" w:eastAsia="SimSun" w:hAnsi="Times New Roman"/>
          <w:lang w:val="es-ES" w:eastAsia="es-ES"/>
        </w:rPr>
      </w:pPr>
      <w:r w:rsidRPr="0022603D">
        <w:rPr>
          <w:rFonts w:ascii="Times New Roman" w:eastAsia="SimSun" w:hAnsi="Times New Roman"/>
          <w:b/>
          <w:lang w:val="es-ES" w:eastAsia="es-ES"/>
        </w:rPr>
        <w:t>Fecha de la última revisión de este prospecto:</w:t>
      </w:r>
      <w:r w:rsidRPr="0022603D" w:rsidDel="00373A0B">
        <w:rPr>
          <w:rFonts w:ascii="Times New Roman" w:eastAsia="SimSun" w:hAnsi="Times New Roman"/>
          <w:b/>
          <w:lang w:val="es-ES" w:eastAsia="es-ES"/>
        </w:rPr>
        <w:t xml:space="preserve"> </w:t>
      </w:r>
    </w:p>
    <w:p w14:paraId="78E34175" w14:textId="77777777" w:rsidR="005C4EC2" w:rsidRPr="0022603D" w:rsidRDefault="005C4EC2" w:rsidP="005C4EC2">
      <w:pPr>
        <w:numPr>
          <w:ilvl w:val="12"/>
          <w:numId w:val="0"/>
        </w:numPr>
        <w:spacing w:after="0" w:line="240" w:lineRule="auto"/>
        <w:ind w:right="-2"/>
        <w:rPr>
          <w:rFonts w:ascii="Times New Roman" w:eastAsia="SimSun" w:hAnsi="Times New Roman"/>
          <w:b/>
          <w:lang w:val="es-ES" w:eastAsia="es-ES"/>
        </w:rPr>
      </w:pPr>
    </w:p>
    <w:p w14:paraId="64AC251B" w14:textId="59DB4FD3" w:rsidR="001A2260" w:rsidRPr="0022603D" w:rsidRDefault="005C4EC2" w:rsidP="00332958">
      <w:pPr>
        <w:numPr>
          <w:ilvl w:val="12"/>
          <w:numId w:val="0"/>
        </w:numPr>
        <w:spacing w:after="0" w:line="240" w:lineRule="auto"/>
        <w:ind w:right="-2"/>
        <w:rPr>
          <w:rFonts w:ascii="Times New Roman" w:eastAsia="SimSun" w:hAnsi="Times New Roman"/>
          <w:noProof/>
          <w:lang w:val="es-ES" w:eastAsia="es-ES"/>
        </w:rPr>
      </w:pPr>
      <w:r w:rsidRPr="0022603D">
        <w:rPr>
          <w:rFonts w:ascii="Times New Roman" w:eastAsia="SimSun" w:hAnsi="Times New Roman"/>
          <w:noProof/>
          <w:lang w:val="es-ES" w:eastAsia="es-ES"/>
        </w:rPr>
        <w:t xml:space="preserve">La información detallada de este medicamento está disponible en la página web de la Agencia Europea de Medicamentos </w:t>
      </w:r>
      <w:hyperlink r:id="rId18" w:history="1">
        <w:r w:rsidR="00AB3DA4" w:rsidRPr="0022603D">
          <w:rPr>
            <w:rStyle w:val="Hyperlink"/>
            <w:rFonts w:ascii="Times New Roman" w:eastAsia="SimSun" w:hAnsi="Times New Roman"/>
            <w:noProof/>
            <w:color w:val="auto"/>
            <w:lang w:val="es-ES" w:eastAsia="es-ES"/>
          </w:rPr>
          <w:t>http://www.ema.europa.eu</w:t>
        </w:r>
      </w:hyperlink>
      <w:r w:rsidRPr="0022603D">
        <w:rPr>
          <w:rFonts w:ascii="Times New Roman" w:eastAsia="SimSun" w:hAnsi="Times New Roman"/>
          <w:noProof/>
          <w:lang w:val="es-ES" w:eastAsia="es-ES"/>
        </w:rPr>
        <w:t>.</w:t>
      </w:r>
    </w:p>
    <w:sectPr w:rsidR="001A2260" w:rsidRPr="0022603D" w:rsidSect="0008002E">
      <w:footerReference w:type="default" r:id="rId1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430F9" w14:textId="77777777" w:rsidR="004C602E" w:rsidRDefault="004C602E" w:rsidP="007F3C50">
      <w:pPr>
        <w:spacing w:after="0" w:line="240" w:lineRule="auto"/>
      </w:pPr>
      <w:r>
        <w:separator/>
      </w:r>
    </w:p>
  </w:endnote>
  <w:endnote w:type="continuationSeparator" w:id="0">
    <w:p w14:paraId="624D2316" w14:textId="77777777" w:rsidR="004C602E" w:rsidRDefault="004C602E" w:rsidP="007F3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C982B" w14:textId="77777777" w:rsidR="00395C79" w:rsidRPr="00C62E1B" w:rsidRDefault="00395C79">
    <w:pPr>
      <w:pStyle w:val="Footer"/>
      <w:jc w:val="center"/>
      <w:rPr>
        <w:rFonts w:ascii="Arial" w:hAnsi="Arial" w:cs="Arial"/>
        <w:sz w:val="16"/>
        <w:szCs w:val="16"/>
      </w:rPr>
    </w:pPr>
    <w:r w:rsidRPr="00C62E1B">
      <w:rPr>
        <w:rFonts w:ascii="Arial" w:hAnsi="Arial" w:cs="Arial"/>
        <w:sz w:val="16"/>
        <w:szCs w:val="16"/>
      </w:rPr>
      <w:fldChar w:fldCharType="begin"/>
    </w:r>
    <w:r w:rsidRPr="00C62E1B">
      <w:rPr>
        <w:rFonts w:ascii="Arial" w:hAnsi="Arial" w:cs="Arial"/>
        <w:sz w:val="16"/>
        <w:szCs w:val="16"/>
      </w:rPr>
      <w:instrText xml:space="preserve"> PAGE   \* MERGEFORMAT </w:instrText>
    </w:r>
    <w:r w:rsidRPr="00C62E1B">
      <w:rPr>
        <w:rFonts w:ascii="Arial" w:hAnsi="Arial" w:cs="Arial"/>
        <w:sz w:val="16"/>
        <w:szCs w:val="16"/>
      </w:rPr>
      <w:fldChar w:fldCharType="separate"/>
    </w:r>
    <w:r>
      <w:rPr>
        <w:rFonts w:ascii="Arial" w:hAnsi="Arial" w:cs="Arial"/>
        <w:noProof/>
        <w:sz w:val="16"/>
        <w:szCs w:val="16"/>
      </w:rPr>
      <w:t>12</w:t>
    </w:r>
    <w:r w:rsidRPr="00C62E1B">
      <w:rPr>
        <w:rFonts w:ascii="Arial" w:hAnsi="Arial" w:cs="Arial"/>
        <w:sz w:val="16"/>
        <w:szCs w:val="16"/>
      </w:rPr>
      <w:fldChar w:fldCharType="end"/>
    </w:r>
  </w:p>
  <w:p w14:paraId="296682A3" w14:textId="77777777" w:rsidR="00395C79" w:rsidRPr="00F95B72" w:rsidRDefault="00395C7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29EDA" w14:textId="77777777" w:rsidR="004C602E" w:rsidRDefault="004C602E" w:rsidP="007F3C50">
      <w:pPr>
        <w:spacing w:after="0" w:line="240" w:lineRule="auto"/>
      </w:pPr>
      <w:r>
        <w:separator/>
      </w:r>
    </w:p>
  </w:footnote>
  <w:footnote w:type="continuationSeparator" w:id="0">
    <w:p w14:paraId="5E70741A" w14:textId="77777777" w:rsidR="004C602E" w:rsidRDefault="004C602E" w:rsidP="007F3C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6CCA0472"/>
    <w:name w:val="WW8Num3"/>
    <w:lvl w:ilvl="0">
      <w:start w:val="1"/>
      <w:numFmt w:val="upperLetter"/>
      <w:lvlText w:val="%1."/>
      <w:lvlJc w:val="left"/>
      <w:pPr>
        <w:ind w:left="1494" w:hanging="360"/>
      </w:pPr>
    </w:lvl>
    <w:lvl w:ilvl="1">
      <w:start w:val="1"/>
      <w:numFmt w:val="decimal"/>
      <w:suff w:val="nothing"/>
      <w:lvlText w:val="%2."/>
      <w:lvlJc w:val="left"/>
      <w:pPr>
        <w:ind w:left="566" w:hanging="283"/>
      </w:pPr>
      <w:rPr>
        <w:rFonts w:cs="Times New Roman"/>
      </w:rPr>
    </w:lvl>
    <w:lvl w:ilvl="2">
      <w:start w:val="1"/>
      <w:numFmt w:val="decimal"/>
      <w:suff w:val="nothing"/>
      <w:lvlText w:val="%3."/>
      <w:lvlJc w:val="left"/>
      <w:pPr>
        <w:ind w:left="849" w:hanging="283"/>
      </w:pPr>
      <w:rPr>
        <w:rFonts w:cs="Times New Roman"/>
      </w:rPr>
    </w:lvl>
    <w:lvl w:ilvl="3">
      <w:start w:val="1"/>
      <w:numFmt w:val="decimal"/>
      <w:suff w:val="nothing"/>
      <w:lvlText w:val="%4."/>
      <w:lvlJc w:val="left"/>
      <w:pPr>
        <w:ind w:left="1132" w:hanging="283"/>
      </w:pPr>
      <w:rPr>
        <w:rFonts w:cs="Times New Roman"/>
      </w:rPr>
    </w:lvl>
    <w:lvl w:ilvl="4">
      <w:start w:val="1"/>
      <w:numFmt w:val="decimal"/>
      <w:suff w:val="nothing"/>
      <w:lvlText w:val="%5."/>
      <w:lvlJc w:val="left"/>
      <w:pPr>
        <w:ind w:left="1415" w:hanging="283"/>
      </w:pPr>
      <w:rPr>
        <w:rFonts w:cs="Times New Roman"/>
      </w:rPr>
    </w:lvl>
    <w:lvl w:ilvl="5">
      <w:start w:val="1"/>
      <w:numFmt w:val="decimal"/>
      <w:suff w:val="nothing"/>
      <w:lvlText w:val="%6."/>
      <w:lvlJc w:val="left"/>
      <w:pPr>
        <w:ind w:left="1698" w:hanging="283"/>
      </w:pPr>
      <w:rPr>
        <w:rFonts w:cs="Times New Roman"/>
      </w:rPr>
    </w:lvl>
    <w:lvl w:ilvl="6">
      <w:start w:val="1"/>
      <w:numFmt w:val="decimal"/>
      <w:suff w:val="nothing"/>
      <w:lvlText w:val="%7."/>
      <w:lvlJc w:val="left"/>
      <w:pPr>
        <w:ind w:left="1981" w:hanging="283"/>
      </w:pPr>
      <w:rPr>
        <w:rFonts w:cs="Times New Roman"/>
      </w:rPr>
    </w:lvl>
    <w:lvl w:ilvl="7">
      <w:start w:val="1"/>
      <w:numFmt w:val="decimal"/>
      <w:suff w:val="nothing"/>
      <w:lvlText w:val="%8."/>
      <w:lvlJc w:val="left"/>
      <w:pPr>
        <w:ind w:left="2264" w:hanging="283"/>
      </w:pPr>
      <w:rPr>
        <w:rFonts w:cs="Times New Roman"/>
      </w:rPr>
    </w:lvl>
    <w:lvl w:ilvl="8">
      <w:start w:val="1"/>
      <w:numFmt w:val="decimal"/>
      <w:suff w:val="nothing"/>
      <w:lvlText w:val="%9."/>
      <w:lvlJc w:val="left"/>
      <w:pPr>
        <w:ind w:left="2547" w:hanging="283"/>
      </w:pPr>
      <w:rPr>
        <w:rFonts w:cs="Times New Roman"/>
      </w:rPr>
    </w:lvl>
  </w:abstractNum>
  <w:abstractNum w:abstractNumId="2" w15:restartNumberingAfterBreak="0">
    <w:nsid w:val="00000002"/>
    <w:multiLevelType w:val="multilevel"/>
    <w:tmpl w:val="00000002"/>
    <w:lvl w:ilvl="0">
      <w:numFmt w:val="bullet"/>
      <w:suff w:val="nothing"/>
      <w:lvlText w:val=""/>
      <w:lvlJc w:val="left"/>
      <w:pPr>
        <w:ind w:left="360" w:hanging="360"/>
      </w:pPr>
      <w:rPr>
        <w:rFonts w:ascii="Symbol" w:hAnsi="Symbol"/>
      </w:rPr>
    </w:lvl>
    <w:lvl w:ilvl="1">
      <w:start w:val="1"/>
      <w:numFmt w:val="decimal"/>
      <w:suff w:val="nothing"/>
      <w:lvlText w:val="%2."/>
      <w:lvlJc w:val="left"/>
      <w:pPr>
        <w:ind w:left="566" w:hanging="283"/>
      </w:pPr>
      <w:rPr>
        <w:rFonts w:cs="Times New Roman"/>
      </w:rPr>
    </w:lvl>
    <w:lvl w:ilvl="2">
      <w:start w:val="1"/>
      <w:numFmt w:val="decimal"/>
      <w:suff w:val="nothing"/>
      <w:lvlText w:val="%3."/>
      <w:lvlJc w:val="left"/>
      <w:pPr>
        <w:ind w:left="849" w:hanging="283"/>
      </w:pPr>
      <w:rPr>
        <w:rFonts w:cs="Times New Roman"/>
      </w:rPr>
    </w:lvl>
    <w:lvl w:ilvl="3">
      <w:start w:val="1"/>
      <w:numFmt w:val="decimal"/>
      <w:suff w:val="nothing"/>
      <w:lvlText w:val="%4."/>
      <w:lvlJc w:val="left"/>
      <w:pPr>
        <w:ind w:left="1132" w:hanging="283"/>
      </w:pPr>
      <w:rPr>
        <w:rFonts w:cs="Times New Roman"/>
      </w:rPr>
    </w:lvl>
    <w:lvl w:ilvl="4">
      <w:start w:val="1"/>
      <w:numFmt w:val="decimal"/>
      <w:suff w:val="nothing"/>
      <w:lvlText w:val="%5."/>
      <w:lvlJc w:val="left"/>
      <w:pPr>
        <w:ind w:left="1415" w:hanging="283"/>
      </w:pPr>
      <w:rPr>
        <w:rFonts w:cs="Times New Roman"/>
      </w:rPr>
    </w:lvl>
    <w:lvl w:ilvl="5">
      <w:start w:val="1"/>
      <w:numFmt w:val="decimal"/>
      <w:suff w:val="nothing"/>
      <w:lvlText w:val="%6."/>
      <w:lvlJc w:val="left"/>
      <w:pPr>
        <w:ind w:left="1698" w:hanging="283"/>
      </w:pPr>
      <w:rPr>
        <w:rFonts w:cs="Times New Roman"/>
      </w:rPr>
    </w:lvl>
    <w:lvl w:ilvl="6">
      <w:start w:val="1"/>
      <w:numFmt w:val="decimal"/>
      <w:suff w:val="nothing"/>
      <w:lvlText w:val="%7."/>
      <w:lvlJc w:val="left"/>
      <w:pPr>
        <w:ind w:left="1981" w:hanging="283"/>
      </w:pPr>
      <w:rPr>
        <w:rFonts w:cs="Times New Roman"/>
      </w:rPr>
    </w:lvl>
    <w:lvl w:ilvl="7">
      <w:start w:val="1"/>
      <w:numFmt w:val="decimal"/>
      <w:suff w:val="nothing"/>
      <w:lvlText w:val="%8."/>
      <w:lvlJc w:val="left"/>
      <w:pPr>
        <w:ind w:left="2264" w:hanging="283"/>
      </w:pPr>
      <w:rPr>
        <w:rFonts w:cs="Times New Roman"/>
      </w:rPr>
    </w:lvl>
    <w:lvl w:ilvl="8">
      <w:start w:val="1"/>
      <w:numFmt w:val="decimal"/>
      <w:suff w:val="nothing"/>
      <w:lvlText w:val="%9."/>
      <w:lvlJc w:val="left"/>
      <w:pPr>
        <w:ind w:left="2547" w:hanging="283"/>
      </w:pPr>
      <w:rPr>
        <w:rFonts w:cs="Times New Roman"/>
      </w:rPr>
    </w:lvl>
  </w:abstractNum>
  <w:abstractNum w:abstractNumId="3" w15:restartNumberingAfterBreak="0">
    <w:nsid w:val="02D55F69"/>
    <w:multiLevelType w:val="hybridMultilevel"/>
    <w:tmpl w:val="3CF4B26C"/>
    <w:lvl w:ilvl="0" w:tplc="204419E2">
      <w:numFmt w:val="bullet"/>
      <w:lvlText w:val="-"/>
      <w:lvlJc w:val="left"/>
      <w:pPr>
        <w:tabs>
          <w:tab w:val="num" w:pos="720"/>
        </w:tabs>
        <w:ind w:left="720" w:hanging="360"/>
      </w:pPr>
      <w:rPr>
        <w:rFonts w:ascii="Times New Roman" w:eastAsia="SimSu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F1030"/>
    <w:multiLevelType w:val="hybridMultilevel"/>
    <w:tmpl w:val="52FC1A5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5258D5"/>
    <w:multiLevelType w:val="singleLevel"/>
    <w:tmpl w:val="ADB8D7C2"/>
    <w:lvl w:ilvl="0">
      <w:start w:val="1"/>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09C44CC1"/>
    <w:multiLevelType w:val="hybridMultilevel"/>
    <w:tmpl w:val="531A7C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133EDA"/>
    <w:multiLevelType w:val="hybridMultilevel"/>
    <w:tmpl w:val="E22C6B24"/>
    <w:lvl w:ilvl="0" w:tplc="BA48F03A">
      <w:start w:val="1"/>
      <w:numFmt w:val="upperLetter"/>
      <w:pStyle w:val="TitleBES"/>
      <w:lvlText w:val="%1."/>
      <w:lvlJc w:val="left"/>
      <w:pPr>
        <w:ind w:left="360" w:hanging="360"/>
      </w:pPr>
      <w:rPr>
        <w:rFonts w:hint="default"/>
        <w:sz w:val="22"/>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0D01058A"/>
    <w:multiLevelType w:val="hybridMultilevel"/>
    <w:tmpl w:val="5400F4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405FC1"/>
    <w:multiLevelType w:val="hybridMultilevel"/>
    <w:tmpl w:val="70FCDBB4"/>
    <w:lvl w:ilvl="0" w:tplc="FA5C3392">
      <w:start w:val="1"/>
      <w:numFmt w:val="bullet"/>
      <w:lvlText w:val=""/>
      <w:lvlJc w:val="left"/>
      <w:pPr>
        <w:tabs>
          <w:tab w:val="num" w:pos="720"/>
        </w:tabs>
        <w:ind w:left="720" w:hanging="360"/>
      </w:pPr>
      <w:rPr>
        <w:rFonts w:ascii="Symbol" w:hAnsi="Symbol" w:cs="Symbol" w:hint="default"/>
        <w:color w:val="auto"/>
      </w:rPr>
    </w:lvl>
    <w:lvl w:ilvl="1" w:tplc="DD72E6D6">
      <w:start w:val="1"/>
      <w:numFmt w:val="bullet"/>
      <w:lvlText w:val=""/>
      <w:lvlJc w:val="left"/>
      <w:pPr>
        <w:tabs>
          <w:tab w:val="num" w:pos="1440"/>
        </w:tabs>
        <w:ind w:left="1440" w:hanging="360"/>
      </w:pPr>
      <w:rPr>
        <w:rFonts w:ascii="Symbol" w:hAnsi="Symbol" w:cs="Symbol" w:hint="default"/>
        <w:color w:val="auto"/>
      </w:rPr>
    </w:lvl>
    <w:lvl w:ilvl="2" w:tplc="242AC84A">
      <w:start w:val="1"/>
      <w:numFmt w:val="bullet"/>
      <w:lvlText w:val=""/>
      <w:lvlJc w:val="left"/>
      <w:pPr>
        <w:tabs>
          <w:tab w:val="num" w:pos="2160"/>
        </w:tabs>
        <w:ind w:left="2160" w:hanging="360"/>
      </w:pPr>
      <w:rPr>
        <w:rFonts w:ascii="Wingdings" w:hAnsi="Wingdings" w:cs="Wingdings" w:hint="default"/>
      </w:rPr>
    </w:lvl>
    <w:lvl w:ilvl="3" w:tplc="374CB024">
      <w:start w:val="1"/>
      <w:numFmt w:val="bullet"/>
      <w:lvlText w:val=""/>
      <w:lvlJc w:val="left"/>
      <w:pPr>
        <w:tabs>
          <w:tab w:val="num" w:pos="2880"/>
        </w:tabs>
        <w:ind w:left="2880" w:hanging="360"/>
      </w:pPr>
      <w:rPr>
        <w:rFonts w:ascii="Symbol" w:hAnsi="Symbol" w:cs="Symbol" w:hint="default"/>
      </w:rPr>
    </w:lvl>
    <w:lvl w:ilvl="4" w:tplc="F478244E">
      <w:start w:val="1"/>
      <w:numFmt w:val="bullet"/>
      <w:lvlText w:val="o"/>
      <w:lvlJc w:val="left"/>
      <w:pPr>
        <w:tabs>
          <w:tab w:val="num" w:pos="3600"/>
        </w:tabs>
        <w:ind w:left="3600" w:hanging="360"/>
      </w:pPr>
      <w:rPr>
        <w:rFonts w:ascii="Courier New" w:hAnsi="Courier New" w:cs="Courier New" w:hint="default"/>
      </w:rPr>
    </w:lvl>
    <w:lvl w:ilvl="5" w:tplc="45AAE3D6">
      <w:start w:val="1"/>
      <w:numFmt w:val="bullet"/>
      <w:lvlText w:val=""/>
      <w:lvlJc w:val="left"/>
      <w:pPr>
        <w:tabs>
          <w:tab w:val="num" w:pos="4320"/>
        </w:tabs>
        <w:ind w:left="4320" w:hanging="360"/>
      </w:pPr>
      <w:rPr>
        <w:rFonts w:ascii="Wingdings" w:hAnsi="Wingdings" w:cs="Wingdings" w:hint="default"/>
      </w:rPr>
    </w:lvl>
    <w:lvl w:ilvl="6" w:tplc="1C36BB6A">
      <w:start w:val="1"/>
      <w:numFmt w:val="bullet"/>
      <w:lvlText w:val=""/>
      <w:lvlJc w:val="left"/>
      <w:pPr>
        <w:tabs>
          <w:tab w:val="num" w:pos="5040"/>
        </w:tabs>
        <w:ind w:left="5040" w:hanging="360"/>
      </w:pPr>
      <w:rPr>
        <w:rFonts w:ascii="Symbol" w:hAnsi="Symbol" w:cs="Symbol" w:hint="default"/>
      </w:rPr>
    </w:lvl>
    <w:lvl w:ilvl="7" w:tplc="7BD8AB66">
      <w:start w:val="1"/>
      <w:numFmt w:val="bullet"/>
      <w:lvlText w:val="o"/>
      <w:lvlJc w:val="left"/>
      <w:pPr>
        <w:tabs>
          <w:tab w:val="num" w:pos="5760"/>
        </w:tabs>
        <w:ind w:left="5760" w:hanging="360"/>
      </w:pPr>
      <w:rPr>
        <w:rFonts w:ascii="Courier New" w:hAnsi="Courier New" w:cs="Courier New" w:hint="default"/>
      </w:rPr>
    </w:lvl>
    <w:lvl w:ilvl="8" w:tplc="DB0C18E2">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0A35E4E"/>
    <w:multiLevelType w:val="hybridMultilevel"/>
    <w:tmpl w:val="53C2C0B2"/>
    <w:lvl w:ilvl="0" w:tplc="04090003">
      <w:start w:val="1"/>
      <w:numFmt w:val="bullet"/>
      <w:lvlText w:val="o"/>
      <w:lvlJc w:val="left"/>
      <w:pPr>
        <w:tabs>
          <w:tab w:val="num" w:pos="927"/>
        </w:tabs>
        <w:ind w:left="927" w:hanging="360"/>
      </w:pPr>
      <w:rPr>
        <w:rFonts w:ascii="Courier New" w:hAnsi="Courier New"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151710D"/>
    <w:multiLevelType w:val="hybridMultilevel"/>
    <w:tmpl w:val="A970BAE4"/>
    <w:lvl w:ilvl="0" w:tplc="8646A9C8">
      <w:start w:val="1"/>
      <w:numFmt w:val="bullet"/>
      <w:lvlText w:val="-"/>
      <w:lvlJc w:val="left"/>
      <w:pPr>
        <w:tabs>
          <w:tab w:val="num" w:pos="567"/>
        </w:tabs>
        <w:ind w:left="567" w:hanging="567"/>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A6C5CED"/>
    <w:multiLevelType w:val="hybridMultilevel"/>
    <w:tmpl w:val="5EA68E5C"/>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3" w15:restartNumberingAfterBreak="0">
    <w:nsid w:val="1DC9602F"/>
    <w:multiLevelType w:val="hybridMultilevel"/>
    <w:tmpl w:val="59B4C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EC2496"/>
    <w:multiLevelType w:val="hybridMultilevel"/>
    <w:tmpl w:val="AAA88DC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3917A9"/>
    <w:multiLevelType w:val="multilevel"/>
    <w:tmpl w:val="F05CA61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186141"/>
    <w:multiLevelType w:val="hybridMultilevel"/>
    <w:tmpl w:val="8A880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F772E"/>
    <w:multiLevelType w:val="multilevel"/>
    <w:tmpl w:val="E9F268C8"/>
    <w:name w:val="WW8Num32"/>
    <w:lvl w:ilvl="0">
      <w:start w:val="1"/>
      <w:numFmt w:val="upperLetter"/>
      <w:lvlText w:val="%1."/>
      <w:lvlJc w:val="left"/>
      <w:pPr>
        <w:ind w:left="1494" w:hanging="360"/>
      </w:pPr>
      <w:rPr>
        <w:rFonts w:hint="default"/>
      </w:rPr>
    </w:lvl>
    <w:lvl w:ilvl="1">
      <w:start w:val="1"/>
      <w:numFmt w:val="decimal"/>
      <w:suff w:val="nothing"/>
      <w:lvlText w:val="%2."/>
      <w:lvlJc w:val="left"/>
      <w:pPr>
        <w:ind w:left="566" w:hanging="283"/>
      </w:pPr>
      <w:rPr>
        <w:rFonts w:cs="Times New Roman" w:hint="default"/>
      </w:rPr>
    </w:lvl>
    <w:lvl w:ilvl="2">
      <w:start w:val="1"/>
      <w:numFmt w:val="decimal"/>
      <w:suff w:val="nothing"/>
      <w:lvlText w:val="%3."/>
      <w:lvlJc w:val="left"/>
      <w:pPr>
        <w:ind w:left="849" w:hanging="283"/>
      </w:pPr>
      <w:rPr>
        <w:rFonts w:cs="Times New Roman" w:hint="default"/>
      </w:rPr>
    </w:lvl>
    <w:lvl w:ilvl="3">
      <w:start w:val="1"/>
      <w:numFmt w:val="decimal"/>
      <w:suff w:val="nothing"/>
      <w:lvlText w:val="%4."/>
      <w:lvlJc w:val="left"/>
      <w:pPr>
        <w:ind w:left="1132" w:hanging="283"/>
      </w:pPr>
      <w:rPr>
        <w:rFonts w:cs="Times New Roman" w:hint="default"/>
      </w:rPr>
    </w:lvl>
    <w:lvl w:ilvl="4">
      <w:start w:val="1"/>
      <w:numFmt w:val="decimal"/>
      <w:suff w:val="nothing"/>
      <w:lvlText w:val="%5."/>
      <w:lvlJc w:val="left"/>
      <w:pPr>
        <w:ind w:left="1415" w:hanging="283"/>
      </w:pPr>
      <w:rPr>
        <w:rFonts w:cs="Times New Roman" w:hint="default"/>
      </w:rPr>
    </w:lvl>
    <w:lvl w:ilvl="5">
      <w:start w:val="1"/>
      <w:numFmt w:val="decimal"/>
      <w:suff w:val="nothing"/>
      <w:lvlText w:val="%6."/>
      <w:lvlJc w:val="left"/>
      <w:pPr>
        <w:ind w:left="1698" w:hanging="283"/>
      </w:pPr>
      <w:rPr>
        <w:rFonts w:cs="Times New Roman" w:hint="default"/>
      </w:rPr>
    </w:lvl>
    <w:lvl w:ilvl="6">
      <w:start w:val="1"/>
      <w:numFmt w:val="decimal"/>
      <w:suff w:val="nothing"/>
      <w:lvlText w:val="%7."/>
      <w:lvlJc w:val="left"/>
      <w:pPr>
        <w:ind w:left="1981" w:hanging="283"/>
      </w:pPr>
      <w:rPr>
        <w:rFonts w:cs="Times New Roman" w:hint="default"/>
      </w:rPr>
    </w:lvl>
    <w:lvl w:ilvl="7">
      <w:start w:val="1"/>
      <w:numFmt w:val="decimal"/>
      <w:suff w:val="nothing"/>
      <w:lvlText w:val="%8."/>
      <w:lvlJc w:val="left"/>
      <w:pPr>
        <w:ind w:left="2264" w:hanging="283"/>
      </w:pPr>
      <w:rPr>
        <w:rFonts w:cs="Times New Roman" w:hint="default"/>
      </w:rPr>
    </w:lvl>
    <w:lvl w:ilvl="8">
      <w:start w:val="1"/>
      <w:numFmt w:val="decimal"/>
      <w:suff w:val="nothing"/>
      <w:lvlText w:val="%9."/>
      <w:lvlJc w:val="left"/>
      <w:pPr>
        <w:ind w:left="2547" w:hanging="283"/>
      </w:pPr>
      <w:rPr>
        <w:rFonts w:cs="Times New Roman" w:hint="default"/>
      </w:rPr>
    </w:lvl>
  </w:abstractNum>
  <w:abstractNum w:abstractNumId="18" w15:restartNumberingAfterBreak="0">
    <w:nsid w:val="2A2A545D"/>
    <w:multiLevelType w:val="hybridMultilevel"/>
    <w:tmpl w:val="FB6625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2FBA238C"/>
    <w:multiLevelType w:val="hybridMultilevel"/>
    <w:tmpl w:val="D3C0E9A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10753A"/>
    <w:multiLevelType w:val="singleLevel"/>
    <w:tmpl w:val="24EE328E"/>
    <w:lvl w:ilvl="0">
      <w:start w:val="10"/>
      <w:numFmt w:val="decimal"/>
      <w:lvlText w:val="%1."/>
      <w:lvlJc w:val="left"/>
      <w:pPr>
        <w:tabs>
          <w:tab w:val="num" w:pos="570"/>
        </w:tabs>
        <w:ind w:left="570" w:hanging="570"/>
      </w:pPr>
      <w:rPr>
        <w:rFonts w:cs="Times New Roman" w:hint="default"/>
      </w:rPr>
    </w:lvl>
  </w:abstractNum>
  <w:abstractNum w:abstractNumId="22" w15:restartNumberingAfterBreak="0">
    <w:nsid w:val="3C177C9C"/>
    <w:multiLevelType w:val="hybridMultilevel"/>
    <w:tmpl w:val="91C4732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3979E9"/>
    <w:multiLevelType w:val="singleLevel"/>
    <w:tmpl w:val="EFCC1E0E"/>
    <w:lvl w:ilvl="0">
      <w:numFmt w:val="bullet"/>
      <w:lvlText w:val="-"/>
      <w:lvlJc w:val="left"/>
      <w:pPr>
        <w:tabs>
          <w:tab w:val="num" w:pos="432"/>
        </w:tabs>
        <w:ind w:left="432" w:hanging="432"/>
      </w:pPr>
      <w:rPr>
        <w:rFonts w:ascii="Times New Roman" w:hAnsi="Times New Roman" w:hint="default"/>
      </w:rPr>
    </w:lvl>
  </w:abstractNum>
  <w:abstractNum w:abstractNumId="24" w15:restartNumberingAfterBreak="0">
    <w:nsid w:val="55306815"/>
    <w:multiLevelType w:val="hybridMultilevel"/>
    <w:tmpl w:val="8D5EE68E"/>
    <w:lvl w:ilvl="0" w:tplc="FA682BC2">
      <w:start w:val="1"/>
      <w:numFmt w:val="bullet"/>
      <w:lvlText w:val=""/>
      <w:lvlJc w:val="left"/>
      <w:pPr>
        <w:tabs>
          <w:tab w:val="num" w:pos="720"/>
        </w:tabs>
        <w:ind w:left="720" w:hanging="360"/>
      </w:pPr>
      <w:rPr>
        <w:rFonts w:ascii="Symbol" w:hAnsi="Symbol" w:cs="Symbol" w:hint="default"/>
        <w:color w:val="auto"/>
      </w:rPr>
    </w:lvl>
    <w:lvl w:ilvl="1" w:tplc="16787B22">
      <w:start w:val="1"/>
      <w:numFmt w:val="bullet"/>
      <w:lvlText w:val=""/>
      <w:lvlJc w:val="left"/>
      <w:pPr>
        <w:tabs>
          <w:tab w:val="num" w:pos="1440"/>
        </w:tabs>
        <w:ind w:left="1440" w:hanging="360"/>
      </w:pPr>
      <w:rPr>
        <w:rFonts w:ascii="Symbol" w:hAnsi="Symbol" w:cs="Symbol" w:hint="default"/>
        <w:color w:val="auto"/>
      </w:rPr>
    </w:lvl>
    <w:lvl w:ilvl="2" w:tplc="233278EC">
      <w:start w:val="1"/>
      <w:numFmt w:val="bullet"/>
      <w:lvlText w:val=""/>
      <w:lvlJc w:val="left"/>
      <w:pPr>
        <w:tabs>
          <w:tab w:val="num" w:pos="2160"/>
        </w:tabs>
        <w:ind w:left="2160" w:hanging="360"/>
      </w:pPr>
      <w:rPr>
        <w:rFonts w:ascii="Wingdings" w:hAnsi="Wingdings" w:cs="Wingdings" w:hint="default"/>
      </w:rPr>
    </w:lvl>
    <w:lvl w:ilvl="3" w:tplc="6714CF92">
      <w:start w:val="1"/>
      <w:numFmt w:val="bullet"/>
      <w:lvlText w:val=""/>
      <w:lvlJc w:val="left"/>
      <w:pPr>
        <w:tabs>
          <w:tab w:val="num" w:pos="2880"/>
        </w:tabs>
        <w:ind w:left="2880" w:hanging="360"/>
      </w:pPr>
      <w:rPr>
        <w:rFonts w:ascii="Symbol" w:hAnsi="Symbol" w:cs="Symbol" w:hint="default"/>
      </w:rPr>
    </w:lvl>
    <w:lvl w:ilvl="4" w:tplc="89B2E88A">
      <w:start w:val="1"/>
      <w:numFmt w:val="bullet"/>
      <w:lvlText w:val="o"/>
      <w:lvlJc w:val="left"/>
      <w:pPr>
        <w:tabs>
          <w:tab w:val="num" w:pos="3600"/>
        </w:tabs>
        <w:ind w:left="3600" w:hanging="360"/>
      </w:pPr>
      <w:rPr>
        <w:rFonts w:ascii="Courier New" w:hAnsi="Courier New" w:cs="Courier New" w:hint="default"/>
      </w:rPr>
    </w:lvl>
    <w:lvl w:ilvl="5" w:tplc="9A3A157E">
      <w:start w:val="1"/>
      <w:numFmt w:val="bullet"/>
      <w:lvlText w:val=""/>
      <w:lvlJc w:val="left"/>
      <w:pPr>
        <w:tabs>
          <w:tab w:val="num" w:pos="4320"/>
        </w:tabs>
        <w:ind w:left="4320" w:hanging="360"/>
      </w:pPr>
      <w:rPr>
        <w:rFonts w:ascii="Wingdings" w:hAnsi="Wingdings" w:cs="Wingdings" w:hint="default"/>
      </w:rPr>
    </w:lvl>
    <w:lvl w:ilvl="6" w:tplc="03260160">
      <w:start w:val="1"/>
      <w:numFmt w:val="bullet"/>
      <w:lvlText w:val=""/>
      <w:lvlJc w:val="left"/>
      <w:pPr>
        <w:tabs>
          <w:tab w:val="num" w:pos="5040"/>
        </w:tabs>
        <w:ind w:left="5040" w:hanging="360"/>
      </w:pPr>
      <w:rPr>
        <w:rFonts w:ascii="Symbol" w:hAnsi="Symbol" w:cs="Symbol" w:hint="default"/>
      </w:rPr>
    </w:lvl>
    <w:lvl w:ilvl="7" w:tplc="27729040">
      <w:start w:val="1"/>
      <w:numFmt w:val="bullet"/>
      <w:lvlText w:val="o"/>
      <w:lvlJc w:val="left"/>
      <w:pPr>
        <w:tabs>
          <w:tab w:val="num" w:pos="5760"/>
        </w:tabs>
        <w:ind w:left="5760" w:hanging="360"/>
      </w:pPr>
      <w:rPr>
        <w:rFonts w:ascii="Courier New" w:hAnsi="Courier New" w:cs="Courier New" w:hint="default"/>
      </w:rPr>
    </w:lvl>
    <w:lvl w:ilvl="8" w:tplc="6658AEBE">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99966A9"/>
    <w:multiLevelType w:val="hybridMultilevel"/>
    <w:tmpl w:val="B4E09728"/>
    <w:lvl w:ilvl="0" w:tplc="4684913E">
      <w:start w:val="1"/>
      <w:numFmt w:val="upperLetter"/>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9C1B89"/>
    <w:multiLevelType w:val="hybridMultilevel"/>
    <w:tmpl w:val="22B02816"/>
    <w:lvl w:ilvl="0" w:tplc="8646A9C8">
      <w:start w:val="1"/>
      <w:numFmt w:val="bullet"/>
      <w:lvlText w:val="-"/>
      <w:lvlJc w:val="left"/>
      <w:pPr>
        <w:tabs>
          <w:tab w:val="num" w:pos="567"/>
        </w:tabs>
        <w:ind w:left="567" w:hanging="56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D384BF7"/>
    <w:multiLevelType w:val="hybridMultilevel"/>
    <w:tmpl w:val="0EA641D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Times New Roman" w:hAnsi="Times New Roman" w:hint="default"/>
      </w:rPr>
    </w:lvl>
    <w:lvl w:ilvl="3" w:tplc="04090001">
      <w:start w:val="1"/>
      <w:numFmt w:val="bullet"/>
      <w:lvlText w:val=""/>
      <w:lvlJc w:val="left"/>
      <w:pPr>
        <w:tabs>
          <w:tab w:val="num" w:pos="4014"/>
        </w:tabs>
        <w:ind w:left="4014" w:hanging="360"/>
      </w:pPr>
      <w:rPr>
        <w:rFonts w:ascii="Symbol" w:hAnsi="Symbol" w:hint="default"/>
      </w:rPr>
    </w:lvl>
    <w:lvl w:ilvl="4" w:tplc="04090003">
      <w:start w:val="1"/>
      <w:numFmt w:val="bullet"/>
      <w:lvlText w:val="o"/>
      <w:lvlJc w:val="left"/>
      <w:pPr>
        <w:tabs>
          <w:tab w:val="num" w:pos="4734"/>
        </w:tabs>
        <w:ind w:left="4734" w:hanging="360"/>
      </w:pPr>
      <w:rPr>
        <w:rFonts w:ascii="Courier New" w:hAnsi="Courier New" w:hint="default"/>
      </w:rPr>
    </w:lvl>
    <w:lvl w:ilvl="5" w:tplc="04090005">
      <w:start w:val="1"/>
      <w:numFmt w:val="bullet"/>
      <w:lvlText w:val=""/>
      <w:lvlJc w:val="left"/>
      <w:pPr>
        <w:tabs>
          <w:tab w:val="num" w:pos="5454"/>
        </w:tabs>
        <w:ind w:left="5454" w:hanging="360"/>
      </w:pPr>
      <w:rPr>
        <w:rFonts w:ascii="Times New Roman" w:hAnsi="Times New Roman" w:hint="default"/>
      </w:rPr>
    </w:lvl>
    <w:lvl w:ilvl="6" w:tplc="04090001">
      <w:start w:val="1"/>
      <w:numFmt w:val="bullet"/>
      <w:lvlText w:val=""/>
      <w:lvlJc w:val="left"/>
      <w:pPr>
        <w:tabs>
          <w:tab w:val="num" w:pos="6174"/>
        </w:tabs>
        <w:ind w:left="6174" w:hanging="360"/>
      </w:pPr>
      <w:rPr>
        <w:rFonts w:ascii="Symbol" w:hAnsi="Symbol" w:hint="default"/>
      </w:rPr>
    </w:lvl>
    <w:lvl w:ilvl="7" w:tplc="04090003">
      <w:start w:val="1"/>
      <w:numFmt w:val="bullet"/>
      <w:lvlText w:val="o"/>
      <w:lvlJc w:val="left"/>
      <w:pPr>
        <w:tabs>
          <w:tab w:val="num" w:pos="6894"/>
        </w:tabs>
        <w:ind w:left="6894" w:hanging="360"/>
      </w:pPr>
      <w:rPr>
        <w:rFonts w:ascii="Courier New" w:hAnsi="Courier New" w:hint="default"/>
      </w:rPr>
    </w:lvl>
    <w:lvl w:ilvl="8" w:tplc="04090005">
      <w:start w:val="1"/>
      <w:numFmt w:val="bullet"/>
      <w:lvlText w:val=""/>
      <w:lvlJc w:val="left"/>
      <w:pPr>
        <w:tabs>
          <w:tab w:val="num" w:pos="7614"/>
        </w:tabs>
        <w:ind w:left="7614" w:hanging="360"/>
      </w:pPr>
      <w:rPr>
        <w:rFonts w:ascii="Times New Roman" w:hAnsi="Times New Roman"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BC3CBE"/>
    <w:multiLevelType w:val="hybridMultilevel"/>
    <w:tmpl w:val="0276CBBE"/>
    <w:lvl w:ilvl="0" w:tplc="C118412E">
      <w:start w:val="4"/>
      <w:numFmt w:val="bullet"/>
      <w:lvlText w:val="-"/>
      <w:lvlJc w:val="left"/>
      <w:pPr>
        <w:ind w:left="720" w:hanging="360"/>
      </w:pPr>
      <w:rPr>
        <w:rFonts w:ascii="Times New Roman" w:eastAsia="SimSu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D76E43"/>
    <w:multiLevelType w:val="multilevel"/>
    <w:tmpl w:val="A3F6C7A0"/>
    <w:name w:val="WW8Num33"/>
    <w:lvl w:ilvl="0">
      <w:start w:val="1"/>
      <w:numFmt w:val="upperLetter"/>
      <w:lvlText w:val="%1."/>
      <w:lvlJc w:val="left"/>
      <w:pPr>
        <w:ind w:left="1494" w:hanging="360"/>
      </w:pPr>
      <w:rPr>
        <w:rFonts w:hint="default"/>
      </w:rPr>
    </w:lvl>
    <w:lvl w:ilvl="1">
      <w:start w:val="1"/>
      <w:numFmt w:val="decimal"/>
      <w:suff w:val="nothing"/>
      <w:lvlText w:val="%2."/>
      <w:lvlJc w:val="left"/>
      <w:pPr>
        <w:ind w:left="566" w:hanging="283"/>
      </w:pPr>
      <w:rPr>
        <w:rFonts w:cs="Times New Roman" w:hint="default"/>
      </w:rPr>
    </w:lvl>
    <w:lvl w:ilvl="2">
      <w:start w:val="1"/>
      <w:numFmt w:val="decimal"/>
      <w:suff w:val="nothing"/>
      <w:lvlText w:val="%3."/>
      <w:lvlJc w:val="left"/>
      <w:pPr>
        <w:ind w:left="849" w:hanging="283"/>
      </w:pPr>
      <w:rPr>
        <w:rFonts w:cs="Times New Roman" w:hint="default"/>
      </w:rPr>
    </w:lvl>
    <w:lvl w:ilvl="3">
      <w:start w:val="1"/>
      <w:numFmt w:val="decimal"/>
      <w:suff w:val="nothing"/>
      <w:lvlText w:val="%4."/>
      <w:lvlJc w:val="left"/>
      <w:pPr>
        <w:ind w:left="1132" w:hanging="283"/>
      </w:pPr>
      <w:rPr>
        <w:rFonts w:cs="Times New Roman" w:hint="default"/>
      </w:rPr>
    </w:lvl>
    <w:lvl w:ilvl="4">
      <w:start w:val="1"/>
      <w:numFmt w:val="decimal"/>
      <w:suff w:val="nothing"/>
      <w:lvlText w:val="%5."/>
      <w:lvlJc w:val="left"/>
      <w:pPr>
        <w:ind w:left="1415" w:hanging="283"/>
      </w:pPr>
      <w:rPr>
        <w:rFonts w:cs="Times New Roman" w:hint="default"/>
      </w:rPr>
    </w:lvl>
    <w:lvl w:ilvl="5">
      <w:start w:val="1"/>
      <w:numFmt w:val="decimal"/>
      <w:suff w:val="nothing"/>
      <w:lvlText w:val="%6."/>
      <w:lvlJc w:val="left"/>
      <w:pPr>
        <w:ind w:left="1698" w:hanging="283"/>
      </w:pPr>
      <w:rPr>
        <w:rFonts w:cs="Times New Roman" w:hint="default"/>
      </w:rPr>
    </w:lvl>
    <w:lvl w:ilvl="6">
      <w:start w:val="1"/>
      <w:numFmt w:val="decimal"/>
      <w:suff w:val="nothing"/>
      <w:lvlText w:val="%7."/>
      <w:lvlJc w:val="left"/>
      <w:pPr>
        <w:ind w:left="1981" w:hanging="283"/>
      </w:pPr>
      <w:rPr>
        <w:rFonts w:cs="Times New Roman" w:hint="default"/>
      </w:rPr>
    </w:lvl>
    <w:lvl w:ilvl="7">
      <w:start w:val="1"/>
      <w:numFmt w:val="decimal"/>
      <w:suff w:val="nothing"/>
      <w:lvlText w:val="%8."/>
      <w:lvlJc w:val="left"/>
      <w:pPr>
        <w:ind w:left="2264" w:hanging="283"/>
      </w:pPr>
      <w:rPr>
        <w:rFonts w:cs="Times New Roman" w:hint="default"/>
      </w:rPr>
    </w:lvl>
    <w:lvl w:ilvl="8">
      <w:start w:val="1"/>
      <w:numFmt w:val="decimal"/>
      <w:suff w:val="nothing"/>
      <w:lvlText w:val="%9."/>
      <w:lvlJc w:val="left"/>
      <w:pPr>
        <w:ind w:left="2547" w:hanging="283"/>
      </w:pPr>
      <w:rPr>
        <w:rFonts w:cs="Times New Roman" w:hint="default"/>
      </w:rPr>
    </w:lvl>
  </w:abstractNum>
  <w:abstractNum w:abstractNumId="32" w15:restartNumberingAfterBreak="0">
    <w:nsid w:val="7B6E7937"/>
    <w:multiLevelType w:val="hybridMultilevel"/>
    <w:tmpl w:val="EA9C288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D53812"/>
    <w:multiLevelType w:val="singleLevel"/>
    <w:tmpl w:val="ADB8D7C2"/>
    <w:lvl w:ilvl="0">
      <w:start w:val="1"/>
      <w:numFmt w:val="bullet"/>
      <w:lvlText w:val="-"/>
      <w:lvlJc w:val="left"/>
      <w:pPr>
        <w:tabs>
          <w:tab w:val="num" w:pos="360"/>
        </w:tabs>
        <w:ind w:left="360" w:hanging="360"/>
      </w:pPr>
      <w:rPr>
        <w:rFonts w:ascii="Times New Roman" w:hAnsi="Times New Roman" w:hint="default"/>
      </w:rPr>
    </w:lvl>
  </w:abstractNum>
  <w:num w:numId="1" w16cid:durableId="883834255">
    <w:abstractNumId w:val="21"/>
  </w:num>
  <w:num w:numId="2" w16cid:durableId="1100681088">
    <w:abstractNumId w:val="0"/>
    <w:lvlOverride w:ilvl="0">
      <w:lvl w:ilvl="0">
        <w:start w:val="1"/>
        <w:numFmt w:val="bullet"/>
        <w:lvlText w:val="-"/>
        <w:legacy w:legacy="1" w:legacySpace="0" w:legacyIndent="360"/>
        <w:lvlJc w:val="left"/>
        <w:pPr>
          <w:ind w:left="360" w:hanging="360"/>
        </w:pPr>
      </w:lvl>
    </w:lvlOverride>
  </w:num>
  <w:num w:numId="3" w16cid:durableId="1668821865">
    <w:abstractNumId w:val="0"/>
    <w:lvlOverride w:ilvl="0">
      <w:lvl w:ilvl="0">
        <w:start w:val="1"/>
        <w:numFmt w:val="bullet"/>
        <w:lvlText w:val="-"/>
        <w:lvlJc w:val="left"/>
        <w:pPr>
          <w:ind w:left="360" w:hanging="360"/>
        </w:pPr>
      </w:lvl>
    </w:lvlOverride>
  </w:num>
  <w:num w:numId="4" w16cid:durableId="2075352058">
    <w:abstractNumId w:val="5"/>
  </w:num>
  <w:num w:numId="5" w16cid:durableId="799111838">
    <w:abstractNumId w:val="33"/>
  </w:num>
  <w:num w:numId="6" w16cid:durableId="1014647498">
    <w:abstractNumId w:val="1"/>
  </w:num>
  <w:num w:numId="7" w16cid:durableId="45834863">
    <w:abstractNumId w:val="2"/>
  </w:num>
  <w:num w:numId="8" w16cid:durableId="2001687540">
    <w:abstractNumId w:val="3"/>
  </w:num>
  <w:num w:numId="9" w16cid:durableId="54620339">
    <w:abstractNumId w:val="23"/>
  </w:num>
  <w:num w:numId="10" w16cid:durableId="7172421">
    <w:abstractNumId w:val="27"/>
  </w:num>
  <w:num w:numId="11" w16cid:durableId="1452361561">
    <w:abstractNumId w:val="11"/>
  </w:num>
  <w:num w:numId="12" w16cid:durableId="1408577564">
    <w:abstractNumId w:val="28"/>
  </w:num>
  <w:num w:numId="13" w16cid:durableId="176422988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927037584">
    <w:abstractNumId w:val="10"/>
  </w:num>
  <w:num w:numId="15" w16cid:durableId="181211549">
    <w:abstractNumId w:val="32"/>
  </w:num>
  <w:num w:numId="16" w16cid:durableId="1809977015">
    <w:abstractNumId w:val="20"/>
  </w:num>
  <w:num w:numId="17" w16cid:durableId="955603191">
    <w:abstractNumId w:val="8"/>
  </w:num>
  <w:num w:numId="18" w16cid:durableId="570775467">
    <w:abstractNumId w:val="18"/>
  </w:num>
  <w:num w:numId="19" w16cid:durableId="1616911738">
    <w:abstractNumId w:val="22"/>
  </w:num>
  <w:num w:numId="20" w16cid:durableId="1945073639">
    <w:abstractNumId w:val="14"/>
  </w:num>
  <w:num w:numId="21" w16cid:durableId="1534683641">
    <w:abstractNumId w:val="4"/>
  </w:num>
  <w:num w:numId="22" w16cid:durableId="1313100267">
    <w:abstractNumId w:val="15"/>
  </w:num>
  <w:num w:numId="23" w16cid:durableId="1199124375">
    <w:abstractNumId w:val="30"/>
  </w:num>
  <w:num w:numId="24" w16cid:durableId="14439591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04710606">
    <w:abstractNumId w:val="26"/>
  </w:num>
  <w:num w:numId="26" w16cid:durableId="417749335">
    <w:abstractNumId w:val="13"/>
  </w:num>
  <w:num w:numId="27" w16cid:durableId="1387799780">
    <w:abstractNumId w:val="6"/>
  </w:num>
  <w:num w:numId="28" w16cid:durableId="7853918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7872327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76441306">
    <w:abstractNumId w:val="17"/>
  </w:num>
  <w:num w:numId="31" w16cid:durableId="1935548624">
    <w:abstractNumId w:val="31"/>
  </w:num>
  <w:num w:numId="32" w16cid:durableId="1161000746">
    <w:abstractNumId w:val="16"/>
  </w:num>
  <w:num w:numId="33" w16cid:durableId="98643691">
    <w:abstractNumId w:val="7"/>
  </w:num>
  <w:num w:numId="34" w16cid:durableId="947852086">
    <w:abstractNumId w:val="12"/>
  </w:num>
  <w:num w:numId="35" w16cid:durableId="590815063">
    <w:abstractNumId w:val="9"/>
  </w:num>
  <w:num w:numId="36" w16cid:durableId="81711187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trackRevisions/>
  <w:doNotTrackFormattin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wMbc0MTK1MDQzMTdW0lEKTi0uzszPAykwrwUAiLtLWSwAAAA="/>
  </w:docVars>
  <w:rsids>
    <w:rsidRoot w:val="00004681"/>
    <w:rsid w:val="000005BD"/>
    <w:rsid w:val="00001C32"/>
    <w:rsid w:val="00004681"/>
    <w:rsid w:val="00004D19"/>
    <w:rsid w:val="00005900"/>
    <w:rsid w:val="0001138D"/>
    <w:rsid w:val="00030FD9"/>
    <w:rsid w:val="00036988"/>
    <w:rsid w:val="00047C87"/>
    <w:rsid w:val="0005781E"/>
    <w:rsid w:val="00057D1B"/>
    <w:rsid w:val="00061FB7"/>
    <w:rsid w:val="00076167"/>
    <w:rsid w:val="0008002E"/>
    <w:rsid w:val="00084FE5"/>
    <w:rsid w:val="0009042B"/>
    <w:rsid w:val="0009062A"/>
    <w:rsid w:val="00090C01"/>
    <w:rsid w:val="000950B0"/>
    <w:rsid w:val="000A2A92"/>
    <w:rsid w:val="000A3F42"/>
    <w:rsid w:val="000A4ADF"/>
    <w:rsid w:val="000B3C43"/>
    <w:rsid w:val="000B5F5D"/>
    <w:rsid w:val="000C0B1D"/>
    <w:rsid w:val="000D01A0"/>
    <w:rsid w:val="000E04A4"/>
    <w:rsid w:val="000E3656"/>
    <w:rsid w:val="000E441E"/>
    <w:rsid w:val="000E6364"/>
    <w:rsid w:val="000E6E55"/>
    <w:rsid w:val="001020DF"/>
    <w:rsid w:val="00105C94"/>
    <w:rsid w:val="00112186"/>
    <w:rsid w:val="00114406"/>
    <w:rsid w:val="001159C6"/>
    <w:rsid w:val="0013043A"/>
    <w:rsid w:val="0013365A"/>
    <w:rsid w:val="00142AE0"/>
    <w:rsid w:val="00144EDC"/>
    <w:rsid w:val="00153512"/>
    <w:rsid w:val="00162157"/>
    <w:rsid w:val="00164834"/>
    <w:rsid w:val="001660E7"/>
    <w:rsid w:val="00171C02"/>
    <w:rsid w:val="00174EDF"/>
    <w:rsid w:val="00177521"/>
    <w:rsid w:val="00182000"/>
    <w:rsid w:val="00184891"/>
    <w:rsid w:val="00185676"/>
    <w:rsid w:val="001865FB"/>
    <w:rsid w:val="00186AE8"/>
    <w:rsid w:val="00197A30"/>
    <w:rsid w:val="001A2260"/>
    <w:rsid w:val="001A41E5"/>
    <w:rsid w:val="001B61B8"/>
    <w:rsid w:val="001C1DE9"/>
    <w:rsid w:val="001C490C"/>
    <w:rsid w:val="001C6928"/>
    <w:rsid w:val="001D3668"/>
    <w:rsid w:val="001D7DE9"/>
    <w:rsid w:val="001E5736"/>
    <w:rsid w:val="001F0154"/>
    <w:rsid w:val="001F4151"/>
    <w:rsid w:val="001F6F44"/>
    <w:rsid w:val="00200725"/>
    <w:rsid w:val="0020347F"/>
    <w:rsid w:val="0020441C"/>
    <w:rsid w:val="00204494"/>
    <w:rsid w:val="00207BC9"/>
    <w:rsid w:val="0021198F"/>
    <w:rsid w:val="00212C3E"/>
    <w:rsid w:val="0021368F"/>
    <w:rsid w:val="00215A2C"/>
    <w:rsid w:val="002160A7"/>
    <w:rsid w:val="002221EC"/>
    <w:rsid w:val="0022603D"/>
    <w:rsid w:val="00231FE5"/>
    <w:rsid w:val="00244C72"/>
    <w:rsid w:val="00250914"/>
    <w:rsid w:val="00250F3E"/>
    <w:rsid w:val="00251E93"/>
    <w:rsid w:val="00251EA3"/>
    <w:rsid w:val="00255158"/>
    <w:rsid w:val="00261CAC"/>
    <w:rsid w:val="0026251A"/>
    <w:rsid w:val="002649E2"/>
    <w:rsid w:val="002714CC"/>
    <w:rsid w:val="00272EE0"/>
    <w:rsid w:val="0027388C"/>
    <w:rsid w:val="0027771E"/>
    <w:rsid w:val="00280845"/>
    <w:rsid w:val="0028682A"/>
    <w:rsid w:val="00295B91"/>
    <w:rsid w:val="002A00E9"/>
    <w:rsid w:val="002A2660"/>
    <w:rsid w:val="002A5E85"/>
    <w:rsid w:val="002A676C"/>
    <w:rsid w:val="002C44C1"/>
    <w:rsid w:val="002D5C73"/>
    <w:rsid w:val="002D7660"/>
    <w:rsid w:val="002E3F4C"/>
    <w:rsid w:val="002E6633"/>
    <w:rsid w:val="002E7D92"/>
    <w:rsid w:val="002F09DC"/>
    <w:rsid w:val="002F23CB"/>
    <w:rsid w:val="00305A26"/>
    <w:rsid w:val="0030661F"/>
    <w:rsid w:val="00311B0E"/>
    <w:rsid w:val="00316F46"/>
    <w:rsid w:val="00317973"/>
    <w:rsid w:val="00321C42"/>
    <w:rsid w:val="00323472"/>
    <w:rsid w:val="003311F6"/>
    <w:rsid w:val="00332958"/>
    <w:rsid w:val="00333370"/>
    <w:rsid w:val="00337CD4"/>
    <w:rsid w:val="003409A8"/>
    <w:rsid w:val="003457A0"/>
    <w:rsid w:val="003568D0"/>
    <w:rsid w:val="00362CFE"/>
    <w:rsid w:val="00365122"/>
    <w:rsid w:val="0036555A"/>
    <w:rsid w:val="0037216F"/>
    <w:rsid w:val="00373A0B"/>
    <w:rsid w:val="00373DD8"/>
    <w:rsid w:val="003747B5"/>
    <w:rsid w:val="00381A2A"/>
    <w:rsid w:val="003844EC"/>
    <w:rsid w:val="00392841"/>
    <w:rsid w:val="00395C79"/>
    <w:rsid w:val="00396D7E"/>
    <w:rsid w:val="003A0549"/>
    <w:rsid w:val="003B2A0E"/>
    <w:rsid w:val="003B43D5"/>
    <w:rsid w:val="003C1DC7"/>
    <w:rsid w:val="003C43CA"/>
    <w:rsid w:val="003C6FA2"/>
    <w:rsid w:val="003D0FA6"/>
    <w:rsid w:val="003E2AEF"/>
    <w:rsid w:val="003E4222"/>
    <w:rsid w:val="003F6169"/>
    <w:rsid w:val="00402D6F"/>
    <w:rsid w:val="00403322"/>
    <w:rsid w:val="00412B90"/>
    <w:rsid w:val="00424CD3"/>
    <w:rsid w:val="00437735"/>
    <w:rsid w:val="004429BB"/>
    <w:rsid w:val="00447DEA"/>
    <w:rsid w:val="00454245"/>
    <w:rsid w:val="00454275"/>
    <w:rsid w:val="00462BD3"/>
    <w:rsid w:val="004649F5"/>
    <w:rsid w:val="00471243"/>
    <w:rsid w:val="00481FCE"/>
    <w:rsid w:val="004827E5"/>
    <w:rsid w:val="00490ED1"/>
    <w:rsid w:val="00493E11"/>
    <w:rsid w:val="004A1C07"/>
    <w:rsid w:val="004A4F82"/>
    <w:rsid w:val="004C5F3A"/>
    <w:rsid w:val="004C602E"/>
    <w:rsid w:val="004D5B23"/>
    <w:rsid w:val="004D786B"/>
    <w:rsid w:val="00504D22"/>
    <w:rsid w:val="0051084C"/>
    <w:rsid w:val="005137B2"/>
    <w:rsid w:val="00514965"/>
    <w:rsid w:val="005321B3"/>
    <w:rsid w:val="00540CDE"/>
    <w:rsid w:val="005440DC"/>
    <w:rsid w:val="00553CA3"/>
    <w:rsid w:val="00555F45"/>
    <w:rsid w:val="00560AFB"/>
    <w:rsid w:val="0056534E"/>
    <w:rsid w:val="00570544"/>
    <w:rsid w:val="00582F42"/>
    <w:rsid w:val="00583C09"/>
    <w:rsid w:val="00584480"/>
    <w:rsid w:val="00592693"/>
    <w:rsid w:val="00594663"/>
    <w:rsid w:val="00594AE1"/>
    <w:rsid w:val="005A41DD"/>
    <w:rsid w:val="005A4F9C"/>
    <w:rsid w:val="005B1B9F"/>
    <w:rsid w:val="005B2BE2"/>
    <w:rsid w:val="005B5458"/>
    <w:rsid w:val="005B74CE"/>
    <w:rsid w:val="005C4EC2"/>
    <w:rsid w:val="005C5417"/>
    <w:rsid w:val="005C5C5B"/>
    <w:rsid w:val="005C6681"/>
    <w:rsid w:val="005D1DFD"/>
    <w:rsid w:val="005E0883"/>
    <w:rsid w:val="005E35D7"/>
    <w:rsid w:val="005E4DEF"/>
    <w:rsid w:val="005F61E3"/>
    <w:rsid w:val="006067A9"/>
    <w:rsid w:val="00616FC9"/>
    <w:rsid w:val="00624E19"/>
    <w:rsid w:val="00633BE5"/>
    <w:rsid w:val="006476A8"/>
    <w:rsid w:val="00650575"/>
    <w:rsid w:val="00656F0B"/>
    <w:rsid w:val="0066461E"/>
    <w:rsid w:val="00665808"/>
    <w:rsid w:val="006722ED"/>
    <w:rsid w:val="0067614D"/>
    <w:rsid w:val="00685C11"/>
    <w:rsid w:val="006908EE"/>
    <w:rsid w:val="00690EE1"/>
    <w:rsid w:val="006948AC"/>
    <w:rsid w:val="006979C2"/>
    <w:rsid w:val="006C04D5"/>
    <w:rsid w:val="006D3F89"/>
    <w:rsid w:val="006D6464"/>
    <w:rsid w:val="006D6A88"/>
    <w:rsid w:val="006E3045"/>
    <w:rsid w:val="006F2379"/>
    <w:rsid w:val="006F23AB"/>
    <w:rsid w:val="006F58BA"/>
    <w:rsid w:val="006F6E41"/>
    <w:rsid w:val="0070037B"/>
    <w:rsid w:val="00721E4A"/>
    <w:rsid w:val="0074687B"/>
    <w:rsid w:val="00766834"/>
    <w:rsid w:val="007671B6"/>
    <w:rsid w:val="00773831"/>
    <w:rsid w:val="0077410A"/>
    <w:rsid w:val="007756E3"/>
    <w:rsid w:val="0077609A"/>
    <w:rsid w:val="00784806"/>
    <w:rsid w:val="00786AD4"/>
    <w:rsid w:val="0079249A"/>
    <w:rsid w:val="00792BC1"/>
    <w:rsid w:val="007959EE"/>
    <w:rsid w:val="007A0AC7"/>
    <w:rsid w:val="007A2A39"/>
    <w:rsid w:val="007A2AE1"/>
    <w:rsid w:val="007A40C5"/>
    <w:rsid w:val="007A4C4E"/>
    <w:rsid w:val="007B7C23"/>
    <w:rsid w:val="007C168C"/>
    <w:rsid w:val="007D0807"/>
    <w:rsid w:val="007E4161"/>
    <w:rsid w:val="007E50F5"/>
    <w:rsid w:val="007F0C46"/>
    <w:rsid w:val="007F2CE7"/>
    <w:rsid w:val="007F3C50"/>
    <w:rsid w:val="007F668C"/>
    <w:rsid w:val="007F7BB7"/>
    <w:rsid w:val="00803D9B"/>
    <w:rsid w:val="00810121"/>
    <w:rsid w:val="0081277C"/>
    <w:rsid w:val="00814EED"/>
    <w:rsid w:val="00820338"/>
    <w:rsid w:val="00824767"/>
    <w:rsid w:val="00863EA2"/>
    <w:rsid w:val="0086717A"/>
    <w:rsid w:val="00875C72"/>
    <w:rsid w:val="00877426"/>
    <w:rsid w:val="00877A18"/>
    <w:rsid w:val="00881A1A"/>
    <w:rsid w:val="0088296E"/>
    <w:rsid w:val="008837E3"/>
    <w:rsid w:val="0089022D"/>
    <w:rsid w:val="00890255"/>
    <w:rsid w:val="00890E7E"/>
    <w:rsid w:val="00891D8A"/>
    <w:rsid w:val="00892786"/>
    <w:rsid w:val="00894BA0"/>
    <w:rsid w:val="008A1C57"/>
    <w:rsid w:val="008A2579"/>
    <w:rsid w:val="008A583A"/>
    <w:rsid w:val="008A7178"/>
    <w:rsid w:val="008B7910"/>
    <w:rsid w:val="008C3023"/>
    <w:rsid w:val="008E20FC"/>
    <w:rsid w:val="008F02A1"/>
    <w:rsid w:val="008F03A9"/>
    <w:rsid w:val="008F4590"/>
    <w:rsid w:val="008F77A4"/>
    <w:rsid w:val="00901A1E"/>
    <w:rsid w:val="0090646C"/>
    <w:rsid w:val="0091530E"/>
    <w:rsid w:val="00915B8F"/>
    <w:rsid w:val="009164F6"/>
    <w:rsid w:val="00923DB6"/>
    <w:rsid w:val="00927902"/>
    <w:rsid w:val="00933866"/>
    <w:rsid w:val="009338EF"/>
    <w:rsid w:val="00933E82"/>
    <w:rsid w:val="00934246"/>
    <w:rsid w:val="00937DAF"/>
    <w:rsid w:val="00947F1C"/>
    <w:rsid w:val="0095241C"/>
    <w:rsid w:val="00953A30"/>
    <w:rsid w:val="00956302"/>
    <w:rsid w:val="00967E73"/>
    <w:rsid w:val="00970B22"/>
    <w:rsid w:val="00971A79"/>
    <w:rsid w:val="00976434"/>
    <w:rsid w:val="00981B18"/>
    <w:rsid w:val="009857DA"/>
    <w:rsid w:val="0098622B"/>
    <w:rsid w:val="00992531"/>
    <w:rsid w:val="009951A3"/>
    <w:rsid w:val="00997ECD"/>
    <w:rsid w:val="009B0EFC"/>
    <w:rsid w:val="009B1964"/>
    <w:rsid w:val="009B25B4"/>
    <w:rsid w:val="009B3567"/>
    <w:rsid w:val="009B44A5"/>
    <w:rsid w:val="009B4DE9"/>
    <w:rsid w:val="009C279B"/>
    <w:rsid w:val="009D0B34"/>
    <w:rsid w:val="009D3FA1"/>
    <w:rsid w:val="009D48DF"/>
    <w:rsid w:val="009D5914"/>
    <w:rsid w:val="009E0BFB"/>
    <w:rsid w:val="009E1361"/>
    <w:rsid w:val="009E79DE"/>
    <w:rsid w:val="00A00E8D"/>
    <w:rsid w:val="00A023E5"/>
    <w:rsid w:val="00A02F7C"/>
    <w:rsid w:val="00A10FCC"/>
    <w:rsid w:val="00A12A9D"/>
    <w:rsid w:val="00A14051"/>
    <w:rsid w:val="00A146E7"/>
    <w:rsid w:val="00A20D75"/>
    <w:rsid w:val="00A25F33"/>
    <w:rsid w:val="00A269B5"/>
    <w:rsid w:val="00A32F84"/>
    <w:rsid w:val="00A365FA"/>
    <w:rsid w:val="00A64BF5"/>
    <w:rsid w:val="00A6558F"/>
    <w:rsid w:val="00A72294"/>
    <w:rsid w:val="00A73211"/>
    <w:rsid w:val="00A8054E"/>
    <w:rsid w:val="00A850FF"/>
    <w:rsid w:val="00A86CEB"/>
    <w:rsid w:val="00A90A1B"/>
    <w:rsid w:val="00A90D77"/>
    <w:rsid w:val="00A91800"/>
    <w:rsid w:val="00A9416A"/>
    <w:rsid w:val="00A95881"/>
    <w:rsid w:val="00A971EE"/>
    <w:rsid w:val="00AA64F6"/>
    <w:rsid w:val="00AB1EDE"/>
    <w:rsid w:val="00AB3DA4"/>
    <w:rsid w:val="00AB6129"/>
    <w:rsid w:val="00AC4BB7"/>
    <w:rsid w:val="00AC5E2F"/>
    <w:rsid w:val="00AD25FB"/>
    <w:rsid w:val="00AD6CB0"/>
    <w:rsid w:val="00AD7BDC"/>
    <w:rsid w:val="00AD7E3F"/>
    <w:rsid w:val="00AE0765"/>
    <w:rsid w:val="00AE0920"/>
    <w:rsid w:val="00AE156E"/>
    <w:rsid w:val="00AF0287"/>
    <w:rsid w:val="00B026A0"/>
    <w:rsid w:val="00B04E3F"/>
    <w:rsid w:val="00B053CE"/>
    <w:rsid w:val="00B1411B"/>
    <w:rsid w:val="00B16DFE"/>
    <w:rsid w:val="00B2171F"/>
    <w:rsid w:val="00B22860"/>
    <w:rsid w:val="00B24E94"/>
    <w:rsid w:val="00B32994"/>
    <w:rsid w:val="00B32FDC"/>
    <w:rsid w:val="00B3376B"/>
    <w:rsid w:val="00B37561"/>
    <w:rsid w:val="00B37DE7"/>
    <w:rsid w:val="00B42D1C"/>
    <w:rsid w:val="00B42F44"/>
    <w:rsid w:val="00B72AD8"/>
    <w:rsid w:val="00B7434B"/>
    <w:rsid w:val="00B8587E"/>
    <w:rsid w:val="00B85EF7"/>
    <w:rsid w:val="00B866D3"/>
    <w:rsid w:val="00B936F8"/>
    <w:rsid w:val="00B97076"/>
    <w:rsid w:val="00BA0377"/>
    <w:rsid w:val="00BA0826"/>
    <w:rsid w:val="00BA1304"/>
    <w:rsid w:val="00BA1738"/>
    <w:rsid w:val="00BA19EF"/>
    <w:rsid w:val="00BB739B"/>
    <w:rsid w:val="00BC3388"/>
    <w:rsid w:val="00BC44B1"/>
    <w:rsid w:val="00BD224B"/>
    <w:rsid w:val="00BD4E76"/>
    <w:rsid w:val="00BD678E"/>
    <w:rsid w:val="00BE5C0D"/>
    <w:rsid w:val="00BF3905"/>
    <w:rsid w:val="00C02BA8"/>
    <w:rsid w:val="00C10F19"/>
    <w:rsid w:val="00C20EA4"/>
    <w:rsid w:val="00C31ECA"/>
    <w:rsid w:val="00C34A90"/>
    <w:rsid w:val="00C35A6B"/>
    <w:rsid w:val="00C36A25"/>
    <w:rsid w:val="00C41C20"/>
    <w:rsid w:val="00C425B6"/>
    <w:rsid w:val="00C606B8"/>
    <w:rsid w:val="00C62E1B"/>
    <w:rsid w:val="00C63810"/>
    <w:rsid w:val="00C6490F"/>
    <w:rsid w:val="00C72A14"/>
    <w:rsid w:val="00C73644"/>
    <w:rsid w:val="00C767EB"/>
    <w:rsid w:val="00C76E10"/>
    <w:rsid w:val="00C77C89"/>
    <w:rsid w:val="00C81190"/>
    <w:rsid w:val="00C833FC"/>
    <w:rsid w:val="00C835A4"/>
    <w:rsid w:val="00C902C7"/>
    <w:rsid w:val="00C918B8"/>
    <w:rsid w:val="00C930E2"/>
    <w:rsid w:val="00C96DB1"/>
    <w:rsid w:val="00C97BF1"/>
    <w:rsid w:val="00CA310C"/>
    <w:rsid w:val="00CA42F7"/>
    <w:rsid w:val="00CA6164"/>
    <w:rsid w:val="00CB208C"/>
    <w:rsid w:val="00CB6662"/>
    <w:rsid w:val="00CC0C58"/>
    <w:rsid w:val="00CC6997"/>
    <w:rsid w:val="00CD0B5A"/>
    <w:rsid w:val="00CF2A84"/>
    <w:rsid w:val="00D04349"/>
    <w:rsid w:val="00D049C2"/>
    <w:rsid w:val="00D0779A"/>
    <w:rsid w:val="00D131A3"/>
    <w:rsid w:val="00D136C3"/>
    <w:rsid w:val="00D20CB2"/>
    <w:rsid w:val="00D21493"/>
    <w:rsid w:val="00D21BDF"/>
    <w:rsid w:val="00D31F92"/>
    <w:rsid w:val="00D33C04"/>
    <w:rsid w:val="00D347E9"/>
    <w:rsid w:val="00D40609"/>
    <w:rsid w:val="00D41F34"/>
    <w:rsid w:val="00D450A8"/>
    <w:rsid w:val="00D53100"/>
    <w:rsid w:val="00D53883"/>
    <w:rsid w:val="00D54B90"/>
    <w:rsid w:val="00D6095C"/>
    <w:rsid w:val="00D65E35"/>
    <w:rsid w:val="00D713F5"/>
    <w:rsid w:val="00D72919"/>
    <w:rsid w:val="00D762DE"/>
    <w:rsid w:val="00D777EC"/>
    <w:rsid w:val="00D81455"/>
    <w:rsid w:val="00D82E93"/>
    <w:rsid w:val="00D94340"/>
    <w:rsid w:val="00D946C7"/>
    <w:rsid w:val="00D95296"/>
    <w:rsid w:val="00D9566D"/>
    <w:rsid w:val="00DA0F67"/>
    <w:rsid w:val="00DA32F0"/>
    <w:rsid w:val="00DB14B1"/>
    <w:rsid w:val="00DC6F94"/>
    <w:rsid w:val="00DC7146"/>
    <w:rsid w:val="00DE1543"/>
    <w:rsid w:val="00DE494A"/>
    <w:rsid w:val="00DF05F0"/>
    <w:rsid w:val="00E001A1"/>
    <w:rsid w:val="00E04973"/>
    <w:rsid w:val="00E054E4"/>
    <w:rsid w:val="00E0639C"/>
    <w:rsid w:val="00E12AC6"/>
    <w:rsid w:val="00E1613E"/>
    <w:rsid w:val="00E2434C"/>
    <w:rsid w:val="00E272F9"/>
    <w:rsid w:val="00E3328E"/>
    <w:rsid w:val="00E363E8"/>
    <w:rsid w:val="00E40278"/>
    <w:rsid w:val="00E43A09"/>
    <w:rsid w:val="00E4477C"/>
    <w:rsid w:val="00E504DC"/>
    <w:rsid w:val="00E52DD2"/>
    <w:rsid w:val="00E57431"/>
    <w:rsid w:val="00E62F25"/>
    <w:rsid w:val="00E911C4"/>
    <w:rsid w:val="00E92EBE"/>
    <w:rsid w:val="00E96965"/>
    <w:rsid w:val="00EA5522"/>
    <w:rsid w:val="00EB0B82"/>
    <w:rsid w:val="00EB15C1"/>
    <w:rsid w:val="00EB1A1B"/>
    <w:rsid w:val="00EB5260"/>
    <w:rsid w:val="00EC3D12"/>
    <w:rsid w:val="00EC67CB"/>
    <w:rsid w:val="00EC6D39"/>
    <w:rsid w:val="00EE4E96"/>
    <w:rsid w:val="00EF749F"/>
    <w:rsid w:val="00F0222E"/>
    <w:rsid w:val="00F03031"/>
    <w:rsid w:val="00F07FEB"/>
    <w:rsid w:val="00F10664"/>
    <w:rsid w:val="00F311F0"/>
    <w:rsid w:val="00F326BC"/>
    <w:rsid w:val="00F33404"/>
    <w:rsid w:val="00F459B9"/>
    <w:rsid w:val="00F46285"/>
    <w:rsid w:val="00F5026D"/>
    <w:rsid w:val="00F55539"/>
    <w:rsid w:val="00F579FB"/>
    <w:rsid w:val="00F62D0A"/>
    <w:rsid w:val="00F6554B"/>
    <w:rsid w:val="00F66FB1"/>
    <w:rsid w:val="00F77998"/>
    <w:rsid w:val="00F81213"/>
    <w:rsid w:val="00F817A5"/>
    <w:rsid w:val="00F81C62"/>
    <w:rsid w:val="00F868A0"/>
    <w:rsid w:val="00F95B72"/>
    <w:rsid w:val="00FA6102"/>
    <w:rsid w:val="00FB04D2"/>
    <w:rsid w:val="00FB2183"/>
    <w:rsid w:val="00FB64B1"/>
    <w:rsid w:val="00FC63FC"/>
    <w:rsid w:val="00FC6610"/>
    <w:rsid w:val="00FD267D"/>
    <w:rsid w:val="00FD72A3"/>
    <w:rsid w:val="00FD7944"/>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D9D71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D6F"/>
    <w:pPr>
      <w:spacing w:after="200" w:line="276" w:lineRule="auto"/>
    </w:pPr>
    <w:rPr>
      <w:sz w:val="22"/>
      <w:szCs w:val="22"/>
      <w:lang w:val="en-GB" w:eastAsia="ja-JP"/>
    </w:rPr>
  </w:style>
  <w:style w:type="paragraph" w:styleId="Heading1">
    <w:name w:val="heading 1"/>
    <w:basedOn w:val="Normal"/>
    <w:next w:val="Normal"/>
    <w:link w:val="Heading1Char"/>
    <w:uiPriority w:val="99"/>
    <w:qFormat/>
    <w:rsid w:val="005C4EC2"/>
    <w:pPr>
      <w:keepNext/>
      <w:tabs>
        <w:tab w:val="left" w:pos="567"/>
      </w:tabs>
      <w:spacing w:before="240" w:after="60" w:line="260" w:lineRule="exact"/>
      <w:outlineLvl w:val="0"/>
    </w:pPr>
    <w:rPr>
      <w:rFonts w:ascii="Times New Roman" w:eastAsia="SimSun" w:hAnsi="Times New Roman"/>
      <w:b/>
      <w:bCs/>
      <w:kern w:val="28"/>
      <w:sz w:val="32"/>
      <w:szCs w:val="32"/>
      <w:lang w:eastAsia="es-ES"/>
    </w:rPr>
  </w:style>
  <w:style w:type="paragraph" w:styleId="Heading2">
    <w:name w:val="heading 2"/>
    <w:basedOn w:val="Normal"/>
    <w:next w:val="Normal"/>
    <w:link w:val="Heading2Char"/>
    <w:uiPriority w:val="99"/>
    <w:qFormat/>
    <w:rsid w:val="005C4EC2"/>
    <w:pPr>
      <w:keepNext/>
      <w:tabs>
        <w:tab w:val="left" w:pos="567"/>
      </w:tabs>
      <w:spacing w:before="240" w:after="60" w:line="260" w:lineRule="exact"/>
      <w:outlineLvl w:val="1"/>
    </w:pPr>
    <w:rPr>
      <w:rFonts w:ascii="Times New Roman" w:eastAsia="SimSun" w:hAnsi="Times New Roman"/>
      <w:b/>
      <w:bCs/>
      <w:sz w:val="28"/>
      <w:szCs w:val="28"/>
      <w:lang w:eastAsia="es-ES"/>
    </w:rPr>
  </w:style>
  <w:style w:type="paragraph" w:styleId="Heading3">
    <w:name w:val="heading 3"/>
    <w:basedOn w:val="Normal"/>
    <w:next w:val="Normal"/>
    <w:link w:val="Heading3Char"/>
    <w:uiPriority w:val="99"/>
    <w:qFormat/>
    <w:rsid w:val="005C4EC2"/>
    <w:pPr>
      <w:keepNext/>
      <w:tabs>
        <w:tab w:val="left" w:pos="567"/>
      </w:tabs>
      <w:spacing w:before="240" w:after="60" w:line="260" w:lineRule="exact"/>
      <w:outlineLvl w:val="2"/>
    </w:pPr>
    <w:rPr>
      <w:rFonts w:ascii="Times New Roman" w:eastAsia="SimSun" w:hAnsi="Times New Roman"/>
      <w:b/>
      <w:bCs/>
      <w:sz w:val="24"/>
      <w:szCs w:val="24"/>
      <w:lang w:eastAsia="es-ES"/>
    </w:rPr>
  </w:style>
  <w:style w:type="paragraph" w:styleId="Heading4">
    <w:name w:val="heading 4"/>
    <w:basedOn w:val="Normal"/>
    <w:next w:val="Normal"/>
    <w:link w:val="Heading4Char"/>
    <w:uiPriority w:val="99"/>
    <w:qFormat/>
    <w:rsid w:val="005C4EC2"/>
    <w:pPr>
      <w:keepNext/>
      <w:tabs>
        <w:tab w:val="left" w:pos="567"/>
      </w:tabs>
      <w:spacing w:before="240" w:after="60" w:line="260" w:lineRule="exact"/>
      <w:outlineLvl w:val="3"/>
    </w:pPr>
    <w:rPr>
      <w:rFonts w:ascii="Times New Roman" w:eastAsia="SimSun" w:hAnsi="Times New Roman"/>
      <w:sz w:val="24"/>
      <w:szCs w:val="24"/>
      <w:lang w:eastAsia="es-ES"/>
    </w:rPr>
  </w:style>
  <w:style w:type="paragraph" w:styleId="Heading5">
    <w:name w:val="heading 5"/>
    <w:basedOn w:val="Normal"/>
    <w:next w:val="Normal"/>
    <w:link w:val="Heading5Char"/>
    <w:uiPriority w:val="99"/>
    <w:qFormat/>
    <w:rsid w:val="005C4EC2"/>
    <w:pPr>
      <w:keepNext/>
      <w:spacing w:after="0" w:line="260" w:lineRule="exact"/>
      <w:ind w:right="1416"/>
      <w:jc w:val="center"/>
      <w:outlineLvl w:val="4"/>
    </w:pPr>
    <w:rPr>
      <w:rFonts w:ascii="Times New Roman" w:eastAsia="SimSun" w:hAnsi="Times New Roman"/>
      <w:b/>
      <w:lang w:val="es-ES_tradnl" w:eastAsia="es-ES"/>
    </w:rPr>
  </w:style>
  <w:style w:type="paragraph" w:styleId="Heading6">
    <w:name w:val="heading 6"/>
    <w:basedOn w:val="Normal"/>
    <w:next w:val="Normal"/>
    <w:link w:val="Heading6Char"/>
    <w:uiPriority w:val="99"/>
    <w:qFormat/>
    <w:rsid w:val="005C4EC2"/>
    <w:pPr>
      <w:keepNext/>
      <w:suppressAutoHyphens/>
      <w:spacing w:after="0" w:line="260" w:lineRule="exact"/>
      <w:jc w:val="center"/>
      <w:outlineLvl w:val="5"/>
    </w:pPr>
    <w:rPr>
      <w:rFonts w:ascii="Times New Roman" w:eastAsia="SimSun" w:hAnsi="Times New Roman"/>
      <w:b/>
      <w:lang w:val="es-ES_tradnl" w:eastAsia="es-ES"/>
    </w:rPr>
  </w:style>
  <w:style w:type="paragraph" w:styleId="Heading7">
    <w:name w:val="heading 7"/>
    <w:basedOn w:val="Normal"/>
    <w:next w:val="Normal"/>
    <w:link w:val="Heading7Char"/>
    <w:uiPriority w:val="99"/>
    <w:qFormat/>
    <w:rsid w:val="005C4EC2"/>
    <w:pPr>
      <w:tabs>
        <w:tab w:val="left" w:pos="567"/>
      </w:tabs>
      <w:spacing w:before="240" w:after="60" w:line="260" w:lineRule="exact"/>
      <w:outlineLvl w:val="6"/>
    </w:pPr>
    <w:rPr>
      <w:rFonts w:ascii="Times New Roman" w:eastAsia="SimSun" w:hAnsi="Times New Roman"/>
      <w:sz w:val="24"/>
      <w:szCs w:val="24"/>
      <w:lang w:eastAsia="es-E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F3C50"/>
    <w:pPr>
      <w:tabs>
        <w:tab w:val="center" w:pos="4252"/>
        <w:tab w:val="right" w:pos="8504"/>
      </w:tabs>
      <w:spacing w:after="0" w:line="240" w:lineRule="auto"/>
    </w:pPr>
  </w:style>
  <w:style w:type="character" w:customStyle="1" w:styleId="HeaderChar">
    <w:name w:val="Header Char"/>
    <w:basedOn w:val="DefaultParagraphFont"/>
    <w:link w:val="Header"/>
    <w:rsid w:val="007F3C50"/>
  </w:style>
  <w:style w:type="paragraph" w:styleId="Footer">
    <w:name w:val="footer"/>
    <w:basedOn w:val="Normal"/>
    <w:link w:val="FooterChar"/>
    <w:uiPriority w:val="99"/>
    <w:unhideWhenUsed/>
    <w:rsid w:val="007F3C50"/>
    <w:pPr>
      <w:tabs>
        <w:tab w:val="center" w:pos="4252"/>
        <w:tab w:val="right" w:pos="8504"/>
      </w:tabs>
      <w:spacing w:after="0" w:line="240" w:lineRule="auto"/>
    </w:pPr>
  </w:style>
  <w:style w:type="character" w:customStyle="1" w:styleId="FooterChar">
    <w:name w:val="Footer Char"/>
    <w:basedOn w:val="DefaultParagraphFont"/>
    <w:link w:val="Footer"/>
    <w:uiPriority w:val="99"/>
    <w:rsid w:val="007F3C50"/>
  </w:style>
  <w:style w:type="paragraph" w:styleId="BalloonText">
    <w:name w:val="Balloon Text"/>
    <w:basedOn w:val="Normal"/>
    <w:link w:val="BalloonTextChar"/>
    <w:uiPriority w:val="99"/>
    <w:semiHidden/>
    <w:unhideWhenUsed/>
    <w:rsid w:val="0074687B"/>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4687B"/>
    <w:rPr>
      <w:rFonts w:ascii="Tahoma" w:hAnsi="Tahoma" w:cs="Tahoma"/>
      <w:sz w:val="16"/>
      <w:szCs w:val="16"/>
    </w:rPr>
  </w:style>
  <w:style w:type="character" w:customStyle="1" w:styleId="Heading1Char">
    <w:name w:val="Heading 1 Char"/>
    <w:link w:val="Heading1"/>
    <w:uiPriority w:val="99"/>
    <w:rsid w:val="005C4EC2"/>
    <w:rPr>
      <w:rFonts w:ascii="Times New Roman" w:eastAsia="SimSun" w:hAnsi="Times New Roman"/>
      <w:b/>
      <w:bCs/>
      <w:kern w:val="28"/>
      <w:sz w:val="32"/>
      <w:szCs w:val="32"/>
      <w:lang w:val="en-GB" w:eastAsia="es-ES"/>
    </w:rPr>
  </w:style>
  <w:style w:type="character" w:customStyle="1" w:styleId="Heading2Char">
    <w:name w:val="Heading 2 Char"/>
    <w:link w:val="Heading2"/>
    <w:uiPriority w:val="99"/>
    <w:rsid w:val="005C4EC2"/>
    <w:rPr>
      <w:rFonts w:ascii="Times New Roman" w:eastAsia="SimSun" w:hAnsi="Times New Roman"/>
      <w:b/>
      <w:bCs/>
      <w:sz w:val="28"/>
      <w:szCs w:val="28"/>
      <w:lang w:val="en-GB" w:eastAsia="es-ES"/>
    </w:rPr>
  </w:style>
  <w:style w:type="character" w:customStyle="1" w:styleId="Heading3Char">
    <w:name w:val="Heading 3 Char"/>
    <w:link w:val="Heading3"/>
    <w:uiPriority w:val="99"/>
    <w:rsid w:val="005C4EC2"/>
    <w:rPr>
      <w:rFonts w:ascii="Times New Roman" w:eastAsia="SimSun" w:hAnsi="Times New Roman"/>
      <w:b/>
      <w:bCs/>
      <w:sz w:val="24"/>
      <w:szCs w:val="24"/>
      <w:lang w:val="en-GB" w:eastAsia="es-ES"/>
    </w:rPr>
  </w:style>
  <w:style w:type="character" w:customStyle="1" w:styleId="Heading4Char">
    <w:name w:val="Heading 4 Char"/>
    <w:link w:val="Heading4"/>
    <w:uiPriority w:val="99"/>
    <w:rsid w:val="005C4EC2"/>
    <w:rPr>
      <w:rFonts w:ascii="Times New Roman" w:eastAsia="SimSun" w:hAnsi="Times New Roman"/>
      <w:sz w:val="24"/>
      <w:szCs w:val="24"/>
      <w:lang w:val="en-GB" w:eastAsia="es-ES"/>
    </w:rPr>
  </w:style>
  <w:style w:type="character" w:customStyle="1" w:styleId="Heading5Char">
    <w:name w:val="Heading 5 Char"/>
    <w:link w:val="Heading5"/>
    <w:uiPriority w:val="99"/>
    <w:rsid w:val="005C4EC2"/>
    <w:rPr>
      <w:rFonts w:ascii="Times New Roman" w:eastAsia="SimSun" w:hAnsi="Times New Roman"/>
      <w:b/>
      <w:sz w:val="22"/>
      <w:szCs w:val="22"/>
      <w:lang w:val="es-ES_tradnl" w:eastAsia="es-ES"/>
    </w:rPr>
  </w:style>
  <w:style w:type="character" w:customStyle="1" w:styleId="Heading6Char">
    <w:name w:val="Heading 6 Char"/>
    <w:link w:val="Heading6"/>
    <w:uiPriority w:val="99"/>
    <w:rsid w:val="005C4EC2"/>
    <w:rPr>
      <w:rFonts w:ascii="Times New Roman" w:eastAsia="SimSun" w:hAnsi="Times New Roman"/>
      <w:b/>
      <w:sz w:val="22"/>
      <w:szCs w:val="22"/>
      <w:lang w:val="es-ES_tradnl" w:eastAsia="es-ES"/>
    </w:rPr>
  </w:style>
  <w:style w:type="character" w:customStyle="1" w:styleId="Heading7Char">
    <w:name w:val="Heading 7 Char"/>
    <w:link w:val="Heading7"/>
    <w:uiPriority w:val="99"/>
    <w:rsid w:val="005C4EC2"/>
    <w:rPr>
      <w:rFonts w:ascii="Times New Roman" w:eastAsia="SimSun" w:hAnsi="Times New Roman"/>
      <w:sz w:val="24"/>
      <w:szCs w:val="24"/>
      <w:lang w:val="en-GB" w:eastAsia="es-ES"/>
    </w:rPr>
  </w:style>
  <w:style w:type="numbering" w:customStyle="1" w:styleId="NoList1">
    <w:name w:val="No List1"/>
    <w:next w:val="NoList"/>
    <w:uiPriority w:val="99"/>
    <w:semiHidden/>
    <w:unhideWhenUsed/>
    <w:rsid w:val="005C4EC2"/>
  </w:style>
  <w:style w:type="paragraph" w:styleId="EndnoteText">
    <w:name w:val="endnote text"/>
    <w:basedOn w:val="Normal"/>
    <w:link w:val="EndnoteTextChar"/>
    <w:semiHidden/>
    <w:rsid w:val="005C4EC2"/>
    <w:pPr>
      <w:tabs>
        <w:tab w:val="left" w:pos="567"/>
      </w:tabs>
      <w:spacing w:after="0" w:line="240" w:lineRule="auto"/>
    </w:pPr>
    <w:rPr>
      <w:rFonts w:ascii="Times New Roman" w:eastAsia="SimSun" w:hAnsi="Times New Roman"/>
      <w:lang w:eastAsia="es-ES"/>
    </w:rPr>
  </w:style>
  <w:style w:type="character" w:customStyle="1" w:styleId="EndnoteTextChar">
    <w:name w:val="Endnote Text Char"/>
    <w:link w:val="EndnoteText"/>
    <w:semiHidden/>
    <w:rsid w:val="005C4EC2"/>
    <w:rPr>
      <w:rFonts w:ascii="Times New Roman" w:eastAsia="SimSun" w:hAnsi="Times New Roman"/>
      <w:sz w:val="22"/>
      <w:szCs w:val="22"/>
      <w:lang w:val="en-GB" w:eastAsia="es-ES"/>
    </w:rPr>
  </w:style>
  <w:style w:type="paragraph" w:styleId="BodyTextIndent2">
    <w:name w:val="Body Text Indent 2"/>
    <w:basedOn w:val="Normal"/>
    <w:link w:val="BodyTextIndent2Char"/>
    <w:uiPriority w:val="99"/>
    <w:rsid w:val="005C4EC2"/>
    <w:pPr>
      <w:tabs>
        <w:tab w:val="left" w:pos="567"/>
      </w:tabs>
      <w:spacing w:after="0" w:line="260" w:lineRule="exact"/>
      <w:ind w:left="567" w:hanging="567"/>
      <w:jc w:val="both"/>
    </w:pPr>
    <w:rPr>
      <w:rFonts w:ascii="Times New Roman" w:eastAsia="SimSun" w:hAnsi="Times New Roman"/>
      <w:b/>
      <w:bCs/>
      <w:lang w:eastAsia="es-ES"/>
    </w:rPr>
  </w:style>
  <w:style w:type="character" w:customStyle="1" w:styleId="BodyTextIndent2Char">
    <w:name w:val="Body Text Indent 2 Char"/>
    <w:link w:val="BodyTextIndent2"/>
    <w:uiPriority w:val="99"/>
    <w:rsid w:val="005C4EC2"/>
    <w:rPr>
      <w:rFonts w:ascii="Times New Roman" w:eastAsia="SimSun" w:hAnsi="Times New Roman"/>
      <w:b/>
      <w:bCs/>
      <w:sz w:val="22"/>
      <w:szCs w:val="22"/>
      <w:lang w:val="en-GB" w:eastAsia="es-ES"/>
    </w:rPr>
  </w:style>
  <w:style w:type="paragraph" w:styleId="BodyTextIndent">
    <w:name w:val="Body Text Indent"/>
    <w:basedOn w:val="Normal"/>
    <w:link w:val="BodyTextIndentChar"/>
    <w:uiPriority w:val="99"/>
    <w:rsid w:val="005C4EC2"/>
    <w:pPr>
      <w:spacing w:after="0" w:line="240" w:lineRule="auto"/>
      <w:ind w:left="567"/>
    </w:pPr>
    <w:rPr>
      <w:rFonts w:ascii="Times New Roman" w:eastAsia="SimSun" w:hAnsi="Times New Roman"/>
      <w:lang w:eastAsia="es-ES"/>
    </w:rPr>
  </w:style>
  <w:style w:type="character" w:customStyle="1" w:styleId="BodyTextIndentChar">
    <w:name w:val="Body Text Indent Char"/>
    <w:link w:val="BodyTextIndent"/>
    <w:uiPriority w:val="99"/>
    <w:rsid w:val="005C4EC2"/>
    <w:rPr>
      <w:rFonts w:ascii="Times New Roman" w:eastAsia="SimSun" w:hAnsi="Times New Roman"/>
      <w:sz w:val="22"/>
      <w:szCs w:val="22"/>
      <w:lang w:val="en-GB" w:eastAsia="es-ES"/>
    </w:rPr>
  </w:style>
  <w:style w:type="paragraph" w:styleId="Title">
    <w:name w:val="Title"/>
    <w:basedOn w:val="Normal"/>
    <w:link w:val="TitleChar"/>
    <w:uiPriority w:val="99"/>
    <w:qFormat/>
    <w:rsid w:val="005C4EC2"/>
    <w:pPr>
      <w:spacing w:after="0" w:line="240" w:lineRule="auto"/>
      <w:jc w:val="center"/>
    </w:pPr>
    <w:rPr>
      <w:rFonts w:ascii="Times New Roman" w:eastAsia="SimSun" w:hAnsi="Times New Roman"/>
      <w:b/>
      <w:szCs w:val="20"/>
      <w:lang w:eastAsia="es-ES"/>
    </w:rPr>
  </w:style>
  <w:style w:type="character" w:customStyle="1" w:styleId="TitleChar">
    <w:name w:val="Title Char"/>
    <w:link w:val="Title"/>
    <w:uiPriority w:val="99"/>
    <w:rsid w:val="005C4EC2"/>
    <w:rPr>
      <w:rFonts w:ascii="Times New Roman" w:eastAsia="SimSun" w:hAnsi="Times New Roman"/>
      <w:b/>
      <w:sz w:val="22"/>
      <w:lang w:val="en-GB" w:eastAsia="es-ES"/>
    </w:rPr>
  </w:style>
  <w:style w:type="character" w:customStyle="1" w:styleId="tw4winMark">
    <w:name w:val="tw4winMark"/>
    <w:uiPriority w:val="99"/>
    <w:rsid w:val="005C4EC2"/>
    <w:rPr>
      <w:rFonts w:ascii="Courier New" w:hAnsi="Courier New"/>
      <w:vanish/>
      <w:color w:val="800080"/>
      <w:vertAlign w:val="subscript"/>
    </w:rPr>
  </w:style>
  <w:style w:type="paragraph" w:styleId="BodyText">
    <w:name w:val="Body Text"/>
    <w:basedOn w:val="Normal"/>
    <w:link w:val="BodyTextChar"/>
    <w:uiPriority w:val="99"/>
    <w:rsid w:val="005C4EC2"/>
    <w:pPr>
      <w:tabs>
        <w:tab w:val="left" w:pos="5387"/>
      </w:tabs>
      <w:spacing w:after="0" w:line="240" w:lineRule="auto"/>
      <w:jc w:val="both"/>
    </w:pPr>
    <w:rPr>
      <w:rFonts w:ascii="Times New Roman" w:eastAsia="SimSun" w:hAnsi="Times New Roman"/>
      <w:lang w:eastAsia="es-ES"/>
    </w:rPr>
  </w:style>
  <w:style w:type="character" w:customStyle="1" w:styleId="BodyTextChar">
    <w:name w:val="Body Text Char"/>
    <w:link w:val="BodyText"/>
    <w:uiPriority w:val="99"/>
    <w:rsid w:val="005C4EC2"/>
    <w:rPr>
      <w:rFonts w:ascii="Times New Roman" w:eastAsia="SimSun" w:hAnsi="Times New Roman"/>
      <w:sz w:val="22"/>
      <w:szCs w:val="22"/>
      <w:lang w:val="en-GB" w:eastAsia="es-ES"/>
    </w:rPr>
  </w:style>
  <w:style w:type="paragraph" w:styleId="BodyText2">
    <w:name w:val="Body Text 2"/>
    <w:basedOn w:val="Normal"/>
    <w:link w:val="BodyText2Char"/>
    <w:uiPriority w:val="99"/>
    <w:rsid w:val="005C4EC2"/>
    <w:pPr>
      <w:spacing w:after="0" w:line="260" w:lineRule="exact"/>
      <w:jc w:val="both"/>
    </w:pPr>
    <w:rPr>
      <w:rFonts w:ascii="Times New Roman" w:eastAsia="SimSun" w:hAnsi="Times New Roman"/>
      <w:sz w:val="24"/>
      <w:szCs w:val="24"/>
      <w:lang w:eastAsia="es-ES"/>
    </w:rPr>
  </w:style>
  <w:style w:type="character" w:customStyle="1" w:styleId="BodyText2Char">
    <w:name w:val="Body Text 2 Char"/>
    <w:link w:val="BodyText2"/>
    <w:uiPriority w:val="99"/>
    <w:rsid w:val="005C4EC2"/>
    <w:rPr>
      <w:rFonts w:ascii="Times New Roman" w:eastAsia="SimSun" w:hAnsi="Times New Roman"/>
      <w:sz w:val="24"/>
      <w:szCs w:val="24"/>
      <w:lang w:val="en-GB" w:eastAsia="es-ES"/>
    </w:rPr>
  </w:style>
  <w:style w:type="character" w:styleId="PageNumber">
    <w:name w:val="page number"/>
    <w:uiPriority w:val="99"/>
    <w:rsid w:val="005C4EC2"/>
    <w:rPr>
      <w:rFonts w:cs="Times New Roman"/>
    </w:rPr>
  </w:style>
  <w:style w:type="paragraph" w:styleId="BodyText3">
    <w:name w:val="Body Text 3"/>
    <w:basedOn w:val="Normal"/>
    <w:link w:val="BodyText3Char"/>
    <w:uiPriority w:val="99"/>
    <w:rsid w:val="005C4EC2"/>
    <w:pPr>
      <w:tabs>
        <w:tab w:val="left" w:pos="567"/>
      </w:tabs>
      <w:spacing w:after="0" w:line="260" w:lineRule="exact"/>
      <w:jc w:val="both"/>
    </w:pPr>
    <w:rPr>
      <w:rFonts w:ascii="Times New Roman" w:eastAsia="SimSun" w:hAnsi="Times New Roman"/>
      <w:b/>
      <w:bCs/>
      <w:i/>
      <w:iCs/>
      <w:lang w:eastAsia="es-ES"/>
    </w:rPr>
  </w:style>
  <w:style w:type="character" w:customStyle="1" w:styleId="BodyText3Char">
    <w:name w:val="Body Text 3 Char"/>
    <w:link w:val="BodyText3"/>
    <w:uiPriority w:val="99"/>
    <w:rsid w:val="005C4EC2"/>
    <w:rPr>
      <w:rFonts w:ascii="Times New Roman" w:eastAsia="SimSun" w:hAnsi="Times New Roman"/>
      <w:b/>
      <w:bCs/>
      <w:i/>
      <w:iCs/>
      <w:sz w:val="22"/>
      <w:szCs w:val="22"/>
      <w:lang w:val="en-GB" w:eastAsia="es-ES"/>
    </w:rPr>
  </w:style>
  <w:style w:type="paragraph" w:customStyle="1" w:styleId="Body">
    <w:name w:val="Body"/>
    <w:basedOn w:val="Normal"/>
    <w:uiPriority w:val="99"/>
    <w:rsid w:val="005C4EC2"/>
    <w:pPr>
      <w:spacing w:after="0" w:line="240" w:lineRule="auto"/>
      <w:jc w:val="both"/>
    </w:pPr>
    <w:rPr>
      <w:rFonts w:ascii="Times New Roman" w:eastAsia="SimSun" w:hAnsi="Times New Roman"/>
      <w:lang w:val="en-US" w:eastAsia="es-ES"/>
    </w:rPr>
  </w:style>
  <w:style w:type="character" w:styleId="Hyperlink">
    <w:name w:val="Hyperlink"/>
    <w:uiPriority w:val="99"/>
    <w:rsid w:val="005C4EC2"/>
    <w:rPr>
      <w:rFonts w:cs="Times New Roman"/>
      <w:color w:val="0000FF"/>
      <w:u w:val="single"/>
    </w:rPr>
  </w:style>
  <w:style w:type="character" w:styleId="CommentReference">
    <w:name w:val="annotation reference"/>
    <w:uiPriority w:val="99"/>
    <w:semiHidden/>
    <w:rsid w:val="005C4EC2"/>
    <w:rPr>
      <w:rFonts w:cs="Times New Roman"/>
      <w:sz w:val="16"/>
      <w:szCs w:val="16"/>
    </w:rPr>
  </w:style>
  <w:style w:type="paragraph" w:styleId="CommentText">
    <w:name w:val="annotation text"/>
    <w:basedOn w:val="Normal"/>
    <w:link w:val="CommentTextChar"/>
    <w:uiPriority w:val="99"/>
    <w:semiHidden/>
    <w:rsid w:val="005C4EC2"/>
    <w:pPr>
      <w:tabs>
        <w:tab w:val="left" w:pos="567"/>
      </w:tabs>
      <w:spacing w:after="0" w:line="260" w:lineRule="exact"/>
    </w:pPr>
    <w:rPr>
      <w:rFonts w:ascii="Times New Roman" w:eastAsia="SimSun" w:hAnsi="Times New Roman"/>
      <w:sz w:val="20"/>
      <w:szCs w:val="20"/>
      <w:lang w:eastAsia="es-ES"/>
    </w:rPr>
  </w:style>
  <w:style w:type="character" w:customStyle="1" w:styleId="CommentTextChar">
    <w:name w:val="Comment Text Char"/>
    <w:link w:val="CommentText"/>
    <w:uiPriority w:val="99"/>
    <w:semiHidden/>
    <w:rsid w:val="005C4EC2"/>
    <w:rPr>
      <w:rFonts w:ascii="Times New Roman" w:eastAsia="SimSun" w:hAnsi="Times New Roman"/>
      <w:lang w:val="en-GB" w:eastAsia="es-ES"/>
    </w:rPr>
  </w:style>
  <w:style w:type="paragraph" w:styleId="CommentSubject">
    <w:name w:val="annotation subject"/>
    <w:basedOn w:val="CommentText"/>
    <w:next w:val="CommentText"/>
    <w:link w:val="CommentSubjectChar"/>
    <w:uiPriority w:val="99"/>
    <w:semiHidden/>
    <w:rsid w:val="005C4EC2"/>
    <w:rPr>
      <w:b/>
      <w:bCs/>
    </w:rPr>
  </w:style>
  <w:style w:type="character" w:customStyle="1" w:styleId="CommentSubjectChar">
    <w:name w:val="Comment Subject Char"/>
    <w:link w:val="CommentSubject"/>
    <w:uiPriority w:val="99"/>
    <w:semiHidden/>
    <w:rsid w:val="005C4EC2"/>
    <w:rPr>
      <w:rFonts w:ascii="Times New Roman" w:eastAsia="SimSun" w:hAnsi="Times New Roman"/>
      <w:b/>
      <w:bCs/>
      <w:lang w:val="en-GB" w:eastAsia="es-ES"/>
    </w:rPr>
  </w:style>
  <w:style w:type="paragraph" w:customStyle="1" w:styleId="TitleA">
    <w:name w:val="Title A"/>
    <w:basedOn w:val="Heading6"/>
    <w:uiPriority w:val="99"/>
    <w:rsid w:val="005C4EC2"/>
    <w:pPr>
      <w:suppressAutoHyphens w:val="0"/>
      <w:spacing w:line="240" w:lineRule="auto"/>
    </w:pPr>
  </w:style>
  <w:style w:type="paragraph" w:customStyle="1" w:styleId="TitleB">
    <w:name w:val="Title B"/>
    <w:basedOn w:val="Normal"/>
    <w:uiPriority w:val="99"/>
    <w:rsid w:val="005C4EC2"/>
    <w:pPr>
      <w:spacing w:after="0" w:line="260" w:lineRule="exact"/>
      <w:ind w:left="567" w:hanging="567"/>
    </w:pPr>
    <w:rPr>
      <w:rFonts w:ascii="Times New Roman" w:eastAsia="SimSun" w:hAnsi="Times New Roman"/>
      <w:b/>
      <w:lang w:val="es-ES_tradnl" w:eastAsia="es-ES"/>
    </w:rPr>
  </w:style>
  <w:style w:type="table" w:styleId="TableGrid">
    <w:name w:val="Table Grid"/>
    <w:basedOn w:val="TableNormal"/>
    <w:uiPriority w:val="99"/>
    <w:rsid w:val="005C4EC2"/>
    <w:pPr>
      <w:tabs>
        <w:tab w:val="left" w:pos="567"/>
      </w:tabs>
      <w:spacing w:line="260" w:lineRule="exact"/>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5C4EC2"/>
    <w:rPr>
      <w:rFonts w:cs="Times New Roman"/>
      <w:color w:val="800080"/>
      <w:u w:val="single"/>
    </w:rPr>
  </w:style>
  <w:style w:type="paragraph" w:styleId="ListParagraph">
    <w:name w:val="List Paragraph"/>
    <w:basedOn w:val="Normal"/>
    <w:uiPriority w:val="34"/>
    <w:qFormat/>
    <w:rsid w:val="00784806"/>
    <w:pPr>
      <w:ind w:left="720"/>
    </w:pPr>
  </w:style>
  <w:style w:type="paragraph" w:customStyle="1" w:styleId="BodytextAgency">
    <w:name w:val="Body text (Agency)"/>
    <w:basedOn w:val="Normal"/>
    <w:rsid w:val="00DE1543"/>
    <w:pPr>
      <w:spacing w:after="140" w:line="280" w:lineRule="atLeast"/>
    </w:pPr>
    <w:rPr>
      <w:rFonts w:ascii="Verdana" w:eastAsia="Times New Roman" w:hAnsi="Verdana"/>
      <w:sz w:val="18"/>
      <w:szCs w:val="20"/>
      <w:lang w:eastAsia="zh-CN"/>
    </w:rPr>
  </w:style>
  <w:style w:type="paragraph" w:styleId="Revision">
    <w:name w:val="Revision"/>
    <w:hidden/>
    <w:uiPriority w:val="99"/>
    <w:semiHidden/>
    <w:rsid w:val="007A4C4E"/>
    <w:rPr>
      <w:sz w:val="22"/>
      <w:szCs w:val="22"/>
      <w:lang w:val="en-GB" w:eastAsia="ja-JP"/>
    </w:rPr>
  </w:style>
  <w:style w:type="paragraph" w:customStyle="1" w:styleId="TitleAES">
    <w:name w:val="Title A ES"/>
    <w:basedOn w:val="Heading1"/>
    <w:qFormat/>
    <w:rsid w:val="00CC6997"/>
    <w:pPr>
      <w:spacing w:before="0" w:after="0" w:line="240" w:lineRule="auto"/>
      <w:jc w:val="center"/>
    </w:pPr>
    <w:rPr>
      <w:noProof/>
      <w:sz w:val="22"/>
      <w:lang w:val="es-ES"/>
    </w:rPr>
  </w:style>
  <w:style w:type="paragraph" w:customStyle="1" w:styleId="TitleBE">
    <w:name w:val="Title B E"/>
    <w:basedOn w:val="Heading1"/>
    <w:qFormat/>
    <w:rsid w:val="00CC6997"/>
    <w:pPr>
      <w:spacing w:before="0" w:after="0" w:line="240" w:lineRule="auto"/>
      <w:ind w:left="360" w:hanging="360"/>
    </w:pPr>
    <w:rPr>
      <w:sz w:val="22"/>
      <w:lang w:val="es-ES"/>
    </w:rPr>
  </w:style>
  <w:style w:type="paragraph" w:customStyle="1" w:styleId="TitleBES">
    <w:name w:val="Title B ES"/>
    <w:basedOn w:val="Heading1"/>
    <w:qFormat/>
    <w:rsid w:val="00CC6997"/>
    <w:pPr>
      <w:numPr>
        <w:numId w:val="33"/>
      </w:numPr>
      <w:spacing w:before="0" w:after="0" w:line="240" w:lineRule="auto"/>
      <w:ind w:left="567" w:hanging="567"/>
    </w:pPr>
    <w:rPr>
      <w:sz w:val="22"/>
      <w:lang w:val="es-ES"/>
    </w:rPr>
  </w:style>
  <w:style w:type="paragraph" w:customStyle="1" w:styleId="EMEAEnBodyText">
    <w:name w:val="EMEA En Body Text"/>
    <w:basedOn w:val="Normal"/>
    <w:rsid w:val="008A7178"/>
    <w:pPr>
      <w:spacing w:before="120" w:after="120" w:line="240" w:lineRule="auto"/>
      <w:jc w:val="both"/>
    </w:pPr>
    <w:rPr>
      <w:rFonts w:ascii="Times New Roman" w:eastAsia="Times New Roman" w:hAnsi="Times New Roman"/>
      <w:szCs w:val="20"/>
      <w:lang w:val="es-ES" w:eastAsia="es-ES" w:bidi="es-ES"/>
    </w:rPr>
  </w:style>
  <w:style w:type="character" w:customStyle="1" w:styleId="st">
    <w:name w:val="st"/>
    <w:basedOn w:val="DefaultParagraphFont"/>
    <w:rsid w:val="008A1C57"/>
  </w:style>
  <w:style w:type="character" w:styleId="Emphasis">
    <w:name w:val="Emphasis"/>
    <w:uiPriority w:val="20"/>
    <w:qFormat/>
    <w:rsid w:val="008A1C57"/>
    <w:rPr>
      <w:i/>
      <w:iCs/>
    </w:rPr>
  </w:style>
  <w:style w:type="character" w:customStyle="1" w:styleId="cuerpo">
    <w:name w:val="cuerpo"/>
    <w:basedOn w:val="DefaultParagraphFont"/>
    <w:rsid w:val="005C5C5B"/>
  </w:style>
  <w:style w:type="character" w:styleId="UnresolvedMention">
    <w:name w:val="Unresolved Mention"/>
    <w:basedOn w:val="DefaultParagraphFont"/>
    <w:uiPriority w:val="99"/>
    <w:semiHidden/>
    <w:unhideWhenUsed/>
    <w:rsid w:val="00616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686442">
      <w:bodyDiv w:val="1"/>
      <w:marLeft w:val="0"/>
      <w:marRight w:val="0"/>
      <w:marTop w:val="0"/>
      <w:marBottom w:val="0"/>
      <w:divBdr>
        <w:top w:val="none" w:sz="0" w:space="0" w:color="auto"/>
        <w:left w:val="none" w:sz="0" w:space="0" w:color="auto"/>
        <w:bottom w:val="none" w:sz="0" w:space="0" w:color="auto"/>
        <w:right w:val="none" w:sz="0" w:space="0" w:color="auto"/>
      </w:divBdr>
    </w:div>
    <w:div w:id="1866017854">
      <w:bodyDiv w:val="1"/>
      <w:marLeft w:val="0"/>
      <w:marRight w:val="0"/>
      <w:marTop w:val="0"/>
      <w:marBottom w:val="0"/>
      <w:divBdr>
        <w:top w:val="none" w:sz="0" w:space="0" w:color="auto"/>
        <w:left w:val="none" w:sz="0" w:space="0" w:color="auto"/>
        <w:bottom w:val="none" w:sz="0" w:space="0" w:color="auto"/>
        <w:right w:val="none" w:sz="0" w:space="0" w:color="auto"/>
      </w:divBdr>
      <w:divsChild>
        <w:div w:id="2060668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EMADOC-1700519818-2693333</_dlc_DocId>
    <_dlc_DocIdUrl xmlns="a034c160-bfb7-45f5-8632-2eb7e0508071">
      <Url>https://euema.sharepoint.com/sites/CRM/_layouts/15/DocIdRedir.aspx?ID=EMADOC-1700519818-2693333</Url>
      <Description>EMADOC-1700519818-2693333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E41F8A1-4CDE-4EFE-ABBA-E0BA21A87C50}">
  <ds:schemaRefs>
    <ds:schemaRef ds:uri="http://schemas.openxmlformats.org/officeDocument/2006/bibliography"/>
  </ds:schemaRefs>
</ds:datastoreItem>
</file>

<file path=customXml/itemProps2.xml><?xml version="1.0" encoding="utf-8"?>
<ds:datastoreItem xmlns:ds="http://schemas.openxmlformats.org/officeDocument/2006/customXml" ds:itemID="{5FDEF232-69DE-4033-A7AC-C65CFBF3EE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36E6E7-9BE6-467B-873E-6EC363AFC95D}">
  <ds:schemaRefs>
    <ds:schemaRef ds:uri="http://schemas.microsoft.com/sharepoint/v3/contenttype/forms"/>
  </ds:schemaRefs>
</ds:datastoreItem>
</file>

<file path=customXml/itemProps4.xml><?xml version="1.0" encoding="utf-8"?>
<ds:datastoreItem xmlns:ds="http://schemas.openxmlformats.org/officeDocument/2006/customXml" ds:itemID="{E9B3AD9F-A0FC-4869-9146-389712672684}"/>
</file>

<file path=customXml/itemProps5.xml><?xml version="1.0" encoding="utf-8"?>
<ds:datastoreItem xmlns:ds="http://schemas.openxmlformats.org/officeDocument/2006/customXml" ds:itemID="{33494E0B-6443-46CE-9C19-207226143F52}"/>
</file>

<file path=docProps/app.xml><?xml version="1.0" encoding="utf-8"?>
<Properties xmlns="http://schemas.openxmlformats.org/officeDocument/2006/extended-properties" xmlns:vt="http://schemas.openxmlformats.org/officeDocument/2006/docPropsVTypes">
  <Template>Normal</Template>
  <TotalTime>0</TotalTime>
  <Pages>54</Pages>
  <Words>16859</Words>
  <Characters>96099</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112733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2023-12-18T13:24:00Z</dcterms:created>
  <dcterms:modified xsi:type="dcterms:W3CDTF">2025-11-04T12:14:00Z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2023-12-14T09:56:16Z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dd1e6e38-54ba-4d13-8759-eb7e602ebec8</vt:lpwstr>
  </property>
  <property fmtid="{D5CDD505-2E9C-101B-9397-08002B2CF9AE}" pid="8" name="MSIP_Label_f061b9f0-8104-4829-9a4c-b0eb99e4c8fa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d5ff3254-b185-4705-8ffa-26b1690e216f</vt:lpwstr>
  </property>
</Properties>
</file>